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AB1D3" w14:textId="08CC08BC" w:rsidR="00686A4A" w:rsidRPr="00523807" w:rsidRDefault="00686A4A" w:rsidP="00D8137C">
      <w:pPr>
        <w:spacing w:after="0"/>
        <w:rPr>
          <w:lang w:val="en-US"/>
        </w:rPr>
      </w:pPr>
    </w:p>
    <w:p w14:paraId="33C7CBFF" w14:textId="3D12788D" w:rsidR="00686A4A" w:rsidRPr="00523807" w:rsidRDefault="00686A4A" w:rsidP="00686A4A">
      <w:pPr>
        <w:pStyle w:val="Cover-Subtitle-Documenttitle"/>
      </w:pPr>
    </w:p>
    <w:p w14:paraId="2ED1EC9B" w14:textId="77777777" w:rsidR="00686A4A" w:rsidRPr="00523807" w:rsidRDefault="00686A4A" w:rsidP="00686A4A">
      <w:pPr>
        <w:pStyle w:val="Cover-Subtitle-Documenttitle"/>
      </w:pPr>
    </w:p>
    <w:p w14:paraId="7A3B38CF" w14:textId="3951F6B9" w:rsidR="004E3A41" w:rsidRPr="00B56857" w:rsidRDefault="00F068D9" w:rsidP="00686A4A">
      <w:pPr>
        <w:pStyle w:val="Cover-Subtitle-Documenttitle"/>
        <w:rPr>
          <w:sz w:val="44"/>
          <w:szCs w:val="44"/>
          <w:lang w:val="es-ES_tradnl"/>
        </w:rPr>
      </w:pPr>
      <w:r w:rsidRPr="00B56857">
        <w:rPr>
          <w:sz w:val="44"/>
          <w:szCs w:val="44"/>
          <w:lang w:val="es-ES_tradnl"/>
        </w:rPr>
        <w:t xml:space="preserve">Manual de Interfaces y Procesos </w:t>
      </w:r>
      <w:r w:rsidR="0044754A">
        <w:rPr>
          <w:sz w:val="44"/>
          <w:szCs w:val="44"/>
          <w:lang w:val="es-ES_tradnl"/>
        </w:rPr>
        <w:t>con mejoras</w:t>
      </w:r>
    </w:p>
    <w:p w14:paraId="78C3ABC9" w14:textId="33ACBD10" w:rsidR="004E3A41" w:rsidRPr="00B56857" w:rsidRDefault="004E3A41" w:rsidP="004E3A41">
      <w:pPr>
        <w:rPr>
          <w:lang w:val="es-ES_tradnl"/>
        </w:rPr>
      </w:pPr>
    </w:p>
    <w:p w14:paraId="04DDDA6B" w14:textId="0CDCB5AD" w:rsidR="004E3A41" w:rsidRPr="00B56857" w:rsidRDefault="004E3A41" w:rsidP="004E3A41">
      <w:pPr>
        <w:rPr>
          <w:lang w:val="es-ES_tradnl"/>
        </w:rPr>
      </w:pPr>
    </w:p>
    <w:p w14:paraId="7C29EBC4" w14:textId="34FD924D" w:rsidR="004E3A41" w:rsidRPr="00B56857" w:rsidRDefault="004E3A41" w:rsidP="004E3A41">
      <w:pPr>
        <w:rPr>
          <w:lang w:val="es-ES_tradnl"/>
        </w:rPr>
      </w:pPr>
    </w:p>
    <w:p w14:paraId="529296EA" w14:textId="0867AACF" w:rsidR="00B925B3" w:rsidRPr="00523807" w:rsidRDefault="00B925B3" w:rsidP="004E3A41">
      <w:pPr>
        <w:rPr>
          <w:lang w:val="en-US"/>
        </w:rPr>
      </w:pPr>
    </w:p>
    <w:p w14:paraId="12718420" w14:textId="725CA934" w:rsidR="00B925B3" w:rsidRPr="00523807" w:rsidRDefault="00B925B3" w:rsidP="004E3A41">
      <w:pPr>
        <w:rPr>
          <w:lang w:val="en-US"/>
        </w:rPr>
      </w:pPr>
    </w:p>
    <w:p w14:paraId="4F47B934" w14:textId="1BFE23C5" w:rsidR="00B925B3" w:rsidRPr="00523807" w:rsidRDefault="00B925B3" w:rsidP="004E3A41">
      <w:pPr>
        <w:rPr>
          <w:lang w:val="en-US"/>
        </w:rPr>
      </w:pPr>
    </w:p>
    <w:p w14:paraId="3B5BB2D0" w14:textId="77B3D3AD" w:rsidR="00B925B3" w:rsidRPr="00523807" w:rsidRDefault="00B925B3" w:rsidP="004E3A41">
      <w:pPr>
        <w:rPr>
          <w:lang w:val="en-US"/>
        </w:rPr>
      </w:pPr>
    </w:p>
    <w:p w14:paraId="1672A06F" w14:textId="4AC08E31" w:rsidR="004E3A41" w:rsidRPr="00752ED9" w:rsidRDefault="00F068D9" w:rsidP="004E3A41">
      <w:pPr>
        <w:pStyle w:val="Cover-Subtitle"/>
        <w:rPr>
          <w:sz w:val="40"/>
          <w:szCs w:val="40"/>
          <w:lang w:val="es-ES_tradnl"/>
        </w:rPr>
      </w:pPr>
      <w:r w:rsidRPr="00752ED9">
        <w:rPr>
          <w:sz w:val="40"/>
          <w:szCs w:val="40"/>
          <w:lang w:val="es-ES_tradnl"/>
        </w:rPr>
        <w:t>Especificaciones técnicas de portabilidad numérica en Costa Rica</w:t>
      </w:r>
    </w:p>
    <w:p w14:paraId="6E125235" w14:textId="77777777" w:rsidR="00A91683" w:rsidRPr="00752ED9" w:rsidRDefault="00A91683" w:rsidP="004E3A41">
      <w:pPr>
        <w:pStyle w:val="Piedepgina"/>
        <w:rPr>
          <w:lang w:val="es-ES_tradnl"/>
        </w:rPr>
      </w:pPr>
      <w:r w:rsidRPr="00752ED9">
        <w:rPr>
          <w:lang w:val="es-ES_tradnl"/>
        </w:rPr>
        <w:br w:type="page"/>
      </w:r>
    </w:p>
    <w:p w14:paraId="7351750D" w14:textId="4C060E21" w:rsidR="00293D76" w:rsidRPr="00752ED9" w:rsidRDefault="00293D76" w:rsidP="00EB352C">
      <w:pPr>
        <w:pStyle w:val="Ttulo6"/>
        <w:rPr>
          <w:lang w:val="es-ES_tradnl"/>
        </w:rPr>
      </w:pPr>
      <w:r w:rsidRPr="00EB352C">
        <w:rPr>
          <w:sz w:val="48"/>
          <w:szCs w:val="48"/>
          <w:lang w:val="es-ES_tradnl"/>
        </w:rPr>
        <w:lastRenderedPageBreak/>
        <w:t>Conten</w:t>
      </w:r>
      <w:r w:rsidR="00752ED9" w:rsidRPr="00EB352C">
        <w:rPr>
          <w:sz w:val="48"/>
          <w:szCs w:val="48"/>
          <w:lang w:val="es-ES_tradnl"/>
        </w:rPr>
        <w:t>idos</w:t>
      </w:r>
    </w:p>
    <w:p w14:paraId="09A69A2A" w14:textId="3465AC91" w:rsidR="00375206" w:rsidRDefault="006D366E">
      <w:pPr>
        <w:pStyle w:val="TDC1"/>
        <w:rPr>
          <w:b w:val="0"/>
          <w:color w:val="auto"/>
          <w:sz w:val="22"/>
          <w:lang w:val="es-ES_tradnl" w:eastAsia="es-ES_tradnl"/>
        </w:rPr>
      </w:pPr>
      <w:r w:rsidRPr="00752ED9">
        <w:rPr>
          <w:b w:val="0"/>
          <w:lang w:val="es-ES_tradnl"/>
        </w:rPr>
        <w:fldChar w:fldCharType="begin"/>
      </w:r>
      <w:r w:rsidRPr="00752ED9">
        <w:rPr>
          <w:b w:val="0"/>
          <w:lang w:val="es-ES_tradnl"/>
        </w:rPr>
        <w:instrText xml:space="preserve"> TOC \o "1-3" \h \z \u </w:instrText>
      </w:r>
      <w:r w:rsidRPr="00752ED9">
        <w:rPr>
          <w:b w:val="0"/>
          <w:lang w:val="es-ES_tradnl"/>
        </w:rPr>
        <w:fldChar w:fldCharType="separate"/>
      </w:r>
      <w:hyperlink w:anchor="_Toc96510038" w:history="1">
        <w:r w:rsidR="00375206" w:rsidRPr="00DC2BA6">
          <w:rPr>
            <w:rStyle w:val="Hipervnculo"/>
            <w:rFonts w:ascii="Verdana" w:hAnsi="Verdana"/>
            <w:lang w:val="es-ES_tradnl"/>
          </w:rPr>
          <w:t>1.</w:t>
        </w:r>
        <w:r w:rsidR="00375206">
          <w:rPr>
            <w:b w:val="0"/>
            <w:color w:val="auto"/>
            <w:sz w:val="22"/>
            <w:lang w:val="es-ES_tradnl" w:eastAsia="es-ES_tradnl"/>
          </w:rPr>
          <w:tab/>
        </w:r>
        <w:r w:rsidR="00375206" w:rsidRPr="00DC2BA6">
          <w:rPr>
            <w:rStyle w:val="Hipervnculo"/>
            <w:lang w:val="es-ES_tradnl"/>
          </w:rPr>
          <w:t>Introducción</w:t>
        </w:r>
        <w:r w:rsidR="00375206">
          <w:rPr>
            <w:webHidden/>
          </w:rPr>
          <w:tab/>
        </w:r>
        <w:r w:rsidR="00375206">
          <w:rPr>
            <w:webHidden/>
          </w:rPr>
          <w:fldChar w:fldCharType="begin"/>
        </w:r>
        <w:r w:rsidR="00375206">
          <w:rPr>
            <w:webHidden/>
          </w:rPr>
          <w:instrText xml:space="preserve"> PAGEREF _Toc96510038 \h </w:instrText>
        </w:r>
        <w:r w:rsidR="00375206">
          <w:rPr>
            <w:webHidden/>
          </w:rPr>
        </w:r>
        <w:r w:rsidR="00375206">
          <w:rPr>
            <w:webHidden/>
          </w:rPr>
          <w:fldChar w:fldCharType="separate"/>
        </w:r>
        <w:r w:rsidR="009F6204">
          <w:rPr>
            <w:webHidden/>
          </w:rPr>
          <w:t>19</w:t>
        </w:r>
        <w:r w:rsidR="00375206">
          <w:rPr>
            <w:webHidden/>
          </w:rPr>
          <w:fldChar w:fldCharType="end"/>
        </w:r>
      </w:hyperlink>
    </w:p>
    <w:p w14:paraId="5774F84D" w14:textId="7BC609CD" w:rsidR="00375206" w:rsidRDefault="00375206">
      <w:pPr>
        <w:pStyle w:val="TDC1"/>
        <w:rPr>
          <w:b w:val="0"/>
          <w:color w:val="auto"/>
          <w:sz w:val="22"/>
          <w:lang w:val="es-ES_tradnl" w:eastAsia="es-ES_tradnl"/>
        </w:rPr>
      </w:pPr>
      <w:hyperlink w:anchor="_Toc96510039" w:history="1">
        <w:r w:rsidRPr="00DC2BA6">
          <w:rPr>
            <w:rStyle w:val="Hipervnculo"/>
            <w:rFonts w:ascii="Verdana" w:hAnsi="Verdana"/>
            <w:lang w:val="es-ES_tradnl"/>
          </w:rPr>
          <w:t>2.</w:t>
        </w:r>
        <w:r>
          <w:rPr>
            <w:b w:val="0"/>
            <w:color w:val="auto"/>
            <w:sz w:val="22"/>
            <w:lang w:val="es-ES_tradnl" w:eastAsia="es-ES_tradnl"/>
          </w:rPr>
          <w:tab/>
        </w:r>
        <w:r w:rsidRPr="00DC2BA6">
          <w:rPr>
            <w:rStyle w:val="Hipervnculo"/>
            <w:lang w:val="es-ES_tradnl"/>
          </w:rPr>
          <w:t>Definiciones y Acrónimos</w:t>
        </w:r>
        <w:r>
          <w:rPr>
            <w:webHidden/>
          </w:rPr>
          <w:tab/>
        </w:r>
        <w:r>
          <w:rPr>
            <w:webHidden/>
          </w:rPr>
          <w:fldChar w:fldCharType="begin"/>
        </w:r>
        <w:r>
          <w:rPr>
            <w:webHidden/>
          </w:rPr>
          <w:instrText xml:space="preserve"> PAGEREF _Toc96510039 \h </w:instrText>
        </w:r>
        <w:r>
          <w:rPr>
            <w:webHidden/>
          </w:rPr>
        </w:r>
        <w:r>
          <w:rPr>
            <w:webHidden/>
          </w:rPr>
          <w:fldChar w:fldCharType="separate"/>
        </w:r>
        <w:r w:rsidR="009F6204">
          <w:rPr>
            <w:webHidden/>
          </w:rPr>
          <w:t>19</w:t>
        </w:r>
        <w:r>
          <w:rPr>
            <w:webHidden/>
          </w:rPr>
          <w:fldChar w:fldCharType="end"/>
        </w:r>
      </w:hyperlink>
    </w:p>
    <w:p w14:paraId="3D6680E8" w14:textId="0DEE5077" w:rsidR="00375206" w:rsidRDefault="00375206">
      <w:pPr>
        <w:pStyle w:val="TDC1"/>
        <w:rPr>
          <w:b w:val="0"/>
          <w:color w:val="auto"/>
          <w:sz w:val="22"/>
          <w:lang w:val="es-ES_tradnl" w:eastAsia="es-ES_tradnl"/>
        </w:rPr>
      </w:pPr>
      <w:hyperlink w:anchor="_Toc96510040" w:history="1">
        <w:r w:rsidRPr="00DC2BA6">
          <w:rPr>
            <w:rStyle w:val="Hipervnculo"/>
            <w:rFonts w:ascii="Verdana" w:hAnsi="Verdana"/>
            <w:lang w:val="es-ES_tradnl"/>
          </w:rPr>
          <w:t>3.</w:t>
        </w:r>
        <w:r>
          <w:rPr>
            <w:b w:val="0"/>
            <w:color w:val="auto"/>
            <w:sz w:val="22"/>
            <w:lang w:val="es-ES_tradnl" w:eastAsia="es-ES_tradnl"/>
          </w:rPr>
          <w:tab/>
        </w:r>
        <w:r w:rsidRPr="00DC2BA6">
          <w:rPr>
            <w:rStyle w:val="Hipervnculo"/>
            <w:lang w:val="es-ES_tradnl"/>
          </w:rPr>
          <w:t>Normalización de la información</w:t>
        </w:r>
        <w:r>
          <w:rPr>
            <w:webHidden/>
          </w:rPr>
          <w:tab/>
        </w:r>
        <w:r>
          <w:rPr>
            <w:webHidden/>
          </w:rPr>
          <w:fldChar w:fldCharType="begin"/>
        </w:r>
        <w:r>
          <w:rPr>
            <w:webHidden/>
          </w:rPr>
          <w:instrText xml:space="preserve"> PAGEREF _Toc96510040 \h </w:instrText>
        </w:r>
        <w:r>
          <w:rPr>
            <w:webHidden/>
          </w:rPr>
        </w:r>
        <w:r>
          <w:rPr>
            <w:webHidden/>
          </w:rPr>
          <w:fldChar w:fldCharType="separate"/>
        </w:r>
        <w:r w:rsidR="009F6204">
          <w:rPr>
            <w:webHidden/>
          </w:rPr>
          <w:t>21</w:t>
        </w:r>
        <w:r>
          <w:rPr>
            <w:webHidden/>
          </w:rPr>
          <w:fldChar w:fldCharType="end"/>
        </w:r>
      </w:hyperlink>
    </w:p>
    <w:p w14:paraId="206C2371" w14:textId="0F48A1AB" w:rsidR="00375206" w:rsidRDefault="00375206">
      <w:pPr>
        <w:pStyle w:val="TDC2"/>
        <w:rPr>
          <w:rFonts w:eastAsiaTheme="minorEastAsia" w:cstheme="minorBidi"/>
          <w:color w:val="auto"/>
          <w:sz w:val="22"/>
          <w:lang w:val="es-ES_tradnl" w:eastAsia="es-ES_tradnl"/>
        </w:rPr>
      </w:pPr>
      <w:hyperlink w:anchor="_Toc96510041" w:history="1">
        <w:r w:rsidRPr="00DC2BA6">
          <w:rPr>
            <w:rStyle w:val="Hipervnculo"/>
            <w:lang w:val="es-ES_tradnl"/>
          </w:rPr>
          <w:t>3.1</w:t>
        </w:r>
        <w:r>
          <w:rPr>
            <w:rFonts w:eastAsiaTheme="minorEastAsia" w:cstheme="minorBidi"/>
            <w:color w:val="auto"/>
            <w:sz w:val="22"/>
            <w:lang w:val="es-ES_tradnl" w:eastAsia="es-ES_tradnl"/>
          </w:rPr>
          <w:tab/>
        </w:r>
        <w:r w:rsidRPr="00DC2BA6">
          <w:rPr>
            <w:rStyle w:val="Hipervnculo"/>
            <w:lang w:val="es-ES_tradnl"/>
          </w:rPr>
          <w:t>Nomenclatura general</w:t>
        </w:r>
        <w:r>
          <w:rPr>
            <w:webHidden/>
          </w:rPr>
          <w:tab/>
        </w:r>
        <w:r>
          <w:rPr>
            <w:webHidden/>
          </w:rPr>
          <w:fldChar w:fldCharType="begin"/>
        </w:r>
        <w:r>
          <w:rPr>
            <w:webHidden/>
          </w:rPr>
          <w:instrText xml:space="preserve"> PAGEREF _Toc96510041 \h </w:instrText>
        </w:r>
        <w:r>
          <w:rPr>
            <w:webHidden/>
          </w:rPr>
        </w:r>
        <w:r>
          <w:rPr>
            <w:webHidden/>
          </w:rPr>
          <w:fldChar w:fldCharType="separate"/>
        </w:r>
        <w:r w:rsidR="009F6204">
          <w:rPr>
            <w:webHidden/>
          </w:rPr>
          <w:t>21</w:t>
        </w:r>
        <w:r>
          <w:rPr>
            <w:webHidden/>
          </w:rPr>
          <w:fldChar w:fldCharType="end"/>
        </w:r>
      </w:hyperlink>
    </w:p>
    <w:p w14:paraId="6F9873C0" w14:textId="69646B4D" w:rsidR="00375206" w:rsidRDefault="00375206">
      <w:pPr>
        <w:pStyle w:val="TDC2"/>
        <w:rPr>
          <w:rFonts w:eastAsiaTheme="minorEastAsia" w:cstheme="minorBidi"/>
          <w:color w:val="auto"/>
          <w:sz w:val="22"/>
          <w:lang w:val="es-ES_tradnl" w:eastAsia="es-ES_tradnl"/>
        </w:rPr>
      </w:pPr>
      <w:hyperlink w:anchor="_Toc96510042" w:history="1">
        <w:r w:rsidRPr="00DC2BA6">
          <w:rPr>
            <w:rStyle w:val="Hipervnculo"/>
            <w:lang w:val="es-ES_tradnl"/>
          </w:rPr>
          <w:t>3.2</w:t>
        </w:r>
        <w:r>
          <w:rPr>
            <w:rFonts w:eastAsiaTheme="minorEastAsia" w:cstheme="minorBidi"/>
            <w:color w:val="auto"/>
            <w:sz w:val="22"/>
            <w:lang w:val="es-ES_tradnl" w:eastAsia="es-ES_tradnl"/>
          </w:rPr>
          <w:tab/>
        </w:r>
        <w:r w:rsidRPr="00DC2BA6">
          <w:rPr>
            <w:rStyle w:val="Hipervnculo"/>
            <w:lang w:val="es-ES_tradnl"/>
          </w:rPr>
          <w:t>Generación de identificadores únicos de proceso</w:t>
        </w:r>
        <w:r>
          <w:rPr>
            <w:webHidden/>
          </w:rPr>
          <w:tab/>
        </w:r>
        <w:r>
          <w:rPr>
            <w:webHidden/>
          </w:rPr>
          <w:fldChar w:fldCharType="begin"/>
        </w:r>
        <w:r>
          <w:rPr>
            <w:webHidden/>
          </w:rPr>
          <w:instrText xml:space="preserve"> PAGEREF _Toc96510042 \h </w:instrText>
        </w:r>
        <w:r>
          <w:rPr>
            <w:webHidden/>
          </w:rPr>
        </w:r>
        <w:r>
          <w:rPr>
            <w:webHidden/>
          </w:rPr>
          <w:fldChar w:fldCharType="separate"/>
        </w:r>
        <w:r w:rsidR="009F6204">
          <w:rPr>
            <w:webHidden/>
          </w:rPr>
          <w:t>21</w:t>
        </w:r>
        <w:r>
          <w:rPr>
            <w:webHidden/>
          </w:rPr>
          <w:fldChar w:fldCharType="end"/>
        </w:r>
      </w:hyperlink>
    </w:p>
    <w:p w14:paraId="469D7473" w14:textId="4A48EEF5" w:rsidR="00375206" w:rsidRDefault="00375206">
      <w:pPr>
        <w:pStyle w:val="TDC1"/>
        <w:rPr>
          <w:b w:val="0"/>
          <w:color w:val="auto"/>
          <w:sz w:val="22"/>
          <w:lang w:val="es-ES_tradnl" w:eastAsia="es-ES_tradnl"/>
        </w:rPr>
      </w:pPr>
      <w:hyperlink w:anchor="_Toc96510043" w:history="1">
        <w:r w:rsidRPr="00DC2BA6">
          <w:rPr>
            <w:rStyle w:val="Hipervnculo"/>
            <w:rFonts w:ascii="Verdana" w:hAnsi="Verdana"/>
            <w:lang w:val="es-ES_tradnl"/>
          </w:rPr>
          <w:t>4.</w:t>
        </w:r>
        <w:r>
          <w:rPr>
            <w:b w:val="0"/>
            <w:color w:val="auto"/>
            <w:sz w:val="22"/>
            <w:lang w:val="es-ES_tradnl" w:eastAsia="es-ES_tradnl"/>
          </w:rPr>
          <w:tab/>
        </w:r>
        <w:r w:rsidRPr="00DC2BA6">
          <w:rPr>
            <w:rStyle w:val="Hipervnculo"/>
            <w:lang w:val="es-ES_tradnl"/>
          </w:rPr>
          <w:t>Horarios a tener en cuenta</w:t>
        </w:r>
        <w:r>
          <w:rPr>
            <w:webHidden/>
          </w:rPr>
          <w:tab/>
        </w:r>
        <w:r>
          <w:rPr>
            <w:webHidden/>
          </w:rPr>
          <w:fldChar w:fldCharType="begin"/>
        </w:r>
        <w:r>
          <w:rPr>
            <w:webHidden/>
          </w:rPr>
          <w:instrText xml:space="preserve"> PAGEREF _Toc96510043 \h </w:instrText>
        </w:r>
        <w:r>
          <w:rPr>
            <w:webHidden/>
          </w:rPr>
        </w:r>
        <w:r>
          <w:rPr>
            <w:webHidden/>
          </w:rPr>
          <w:fldChar w:fldCharType="separate"/>
        </w:r>
        <w:r w:rsidR="009F6204">
          <w:rPr>
            <w:webHidden/>
          </w:rPr>
          <w:t>22</w:t>
        </w:r>
        <w:r>
          <w:rPr>
            <w:webHidden/>
          </w:rPr>
          <w:fldChar w:fldCharType="end"/>
        </w:r>
      </w:hyperlink>
    </w:p>
    <w:p w14:paraId="2189489B" w14:textId="152E16A5" w:rsidR="00375206" w:rsidRDefault="00375206">
      <w:pPr>
        <w:pStyle w:val="TDC2"/>
        <w:rPr>
          <w:rFonts w:eastAsiaTheme="minorEastAsia" w:cstheme="minorBidi"/>
          <w:color w:val="auto"/>
          <w:sz w:val="22"/>
          <w:lang w:val="es-ES_tradnl" w:eastAsia="es-ES_tradnl"/>
        </w:rPr>
      </w:pPr>
      <w:hyperlink w:anchor="_Toc96510044" w:history="1">
        <w:r w:rsidRPr="00DC2BA6">
          <w:rPr>
            <w:rStyle w:val="Hipervnculo"/>
            <w:lang w:val="es-ES_tradnl"/>
          </w:rPr>
          <w:t>4.1</w:t>
        </w:r>
        <w:r>
          <w:rPr>
            <w:rFonts w:eastAsiaTheme="minorEastAsia" w:cstheme="minorBidi"/>
            <w:color w:val="auto"/>
            <w:sz w:val="22"/>
            <w:lang w:val="es-ES_tradnl" w:eastAsia="es-ES_tradnl"/>
          </w:rPr>
          <w:tab/>
        </w:r>
        <w:r w:rsidRPr="00DC2BA6">
          <w:rPr>
            <w:rStyle w:val="Hipervnculo"/>
            <w:lang w:val="es-ES_tradnl"/>
          </w:rPr>
          <w:t>Horario de tratamiento de mensajes de la ERPN</w:t>
        </w:r>
        <w:r>
          <w:rPr>
            <w:webHidden/>
          </w:rPr>
          <w:tab/>
        </w:r>
        <w:r>
          <w:rPr>
            <w:webHidden/>
          </w:rPr>
          <w:fldChar w:fldCharType="begin"/>
        </w:r>
        <w:r>
          <w:rPr>
            <w:webHidden/>
          </w:rPr>
          <w:instrText xml:space="preserve"> PAGEREF _Toc96510044 \h </w:instrText>
        </w:r>
        <w:r>
          <w:rPr>
            <w:webHidden/>
          </w:rPr>
        </w:r>
        <w:r>
          <w:rPr>
            <w:webHidden/>
          </w:rPr>
          <w:fldChar w:fldCharType="separate"/>
        </w:r>
        <w:r w:rsidR="009F6204">
          <w:rPr>
            <w:webHidden/>
          </w:rPr>
          <w:t>22</w:t>
        </w:r>
        <w:r>
          <w:rPr>
            <w:webHidden/>
          </w:rPr>
          <w:fldChar w:fldCharType="end"/>
        </w:r>
      </w:hyperlink>
    </w:p>
    <w:p w14:paraId="2AB31A35" w14:textId="15EC4995" w:rsidR="00375206" w:rsidRDefault="00375206">
      <w:pPr>
        <w:pStyle w:val="TDC2"/>
        <w:rPr>
          <w:rFonts w:eastAsiaTheme="minorEastAsia" w:cstheme="minorBidi"/>
          <w:color w:val="auto"/>
          <w:sz w:val="22"/>
          <w:lang w:val="es-ES_tradnl" w:eastAsia="es-ES_tradnl"/>
        </w:rPr>
      </w:pPr>
      <w:hyperlink w:anchor="_Toc96510045" w:history="1">
        <w:r w:rsidRPr="00DC2BA6">
          <w:rPr>
            <w:rStyle w:val="Hipervnculo"/>
            <w:lang w:val="es-ES_tradnl"/>
          </w:rPr>
          <w:t>4.2</w:t>
        </w:r>
        <w:r>
          <w:rPr>
            <w:rFonts w:eastAsiaTheme="minorEastAsia" w:cstheme="minorBidi"/>
            <w:color w:val="auto"/>
            <w:sz w:val="22"/>
            <w:lang w:val="es-ES_tradnl" w:eastAsia="es-ES_tradnl"/>
          </w:rPr>
          <w:tab/>
        </w:r>
        <w:r w:rsidRPr="00DC2BA6">
          <w:rPr>
            <w:rStyle w:val="Hipervnculo"/>
            <w:lang w:val="es-ES_tradnl"/>
          </w:rPr>
          <w:t>Horario de temporizadores de la ERPN</w:t>
        </w:r>
        <w:r>
          <w:rPr>
            <w:webHidden/>
          </w:rPr>
          <w:tab/>
        </w:r>
        <w:r>
          <w:rPr>
            <w:webHidden/>
          </w:rPr>
          <w:fldChar w:fldCharType="begin"/>
        </w:r>
        <w:r>
          <w:rPr>
            <w:webHidden/>
          </w:rPr>
          <w:instrText xml:space="preserve"> PAGEREF _Toc96510045 \h </w:instrText>
        </w:r>
        <w:r>
          <w:rPr>
            <w:webHidden/>
          </w:rPr>
        </w:r>
        <w:r>
          <w:rPr>
            <w:webHidden/>
          </w:rPr>
          <w:fldChar w:fldCharType="separate"/>
        </w:r>
        <w:r w:rsidR="009F6204">
          <w:rPr>
            <w:webHidden/>
          </w:rPr>
          <w:t>23</w:t>
        </w:r>
        <w:r>
          <w:rPr>
            <w:webHidden/>
          </w:rPr>
          <w:fldChar w:fldCharType="end"/>
        </w:r>
      </w:hyperlink>
    </w:p>
    <w:p w14:paraId="34012A10" w14:textId="4B18138C" w:rsidR="00375206" w:rsidRDefault="00375206">
      <w:pPr>
        <w:pStyle w:val="TDC2"/>
        <w:rPr>
          <w:rFonts w:eastAsiaTheme="minorEastAsia" w:cstheme="minorBidi"/>
          <w:color w:val="auto"/>
          <w:sz w:val="22"/>
          <w:lang w:val="es-ES_tradnl" w:eastAsia="es-ES_tradnl"/>
        </w:rPr>
      </w:pPr>
      <w:hyperlink w:anchor="_Toc96510046" w:history="1">
        <w:r w:rsidRPr="00DC2BA6">
          <w:rPr>
            <w:rStyle w:val="Hipervnculo"/>
            <w:lang w:val="es-ES_tradnl"/>
          </w:rPr>
          <w:t>4.3</w:t>
        </w:r>
        <w:r>
          <w:rPr>
            <w:rFonts w:eastAsiaTheme="minorEastAsia" w:cstheme="minorBidi"/>
            <w:color w:val="auto"/>
            <w:sz w:val="22"/>
            <w:lang w:val="es-ES_tradnl" w:eastAsia="es-ES_tradnl"/>
          </w:rPr>
          <w:tab/>
        </w:r>
        <w:r w:rsidRPr="00DC2BA6">
          <w:rPr>
            <w:rStyle w:val="Hipervnculo"/>
            <w:lang w:val="es-ES_tradnl"/>
          </w:rPr>
          <w:t>Horario de generación de ficheros diarios</w:t>
        </w:r>
        <w:r>
          <w:rPr>
            <w:webHidden/>
          </w:rPr>
          <w:tab/>
        </w:r>
        <w:r>
          <w:rPr>
            <w:webHidden/>
          </w:rPr>
          <w:fldChar w:fldCharType="begin"/>
        </w:r>
        <w:r>
          <w:rPr>
            <w:webHidden/>
          </w:rPr>
          <w:instrText xml:space="preserve"> PAGEREF _Toc96510046 \h </w:instrText>
        </w:r>
        <w:r>
          <w:rPr>
            <w:webHidden/>
          </w:rPr>
        </w:r>
        <w:r>
          <w:rPr>
            <w:webHidden/>
          </w:rPr>
          <w:fldChar w:fldCharType="separate"/>
        </w:r>
        <w:r w:rsidR="009F6204">
          <w:rPr>
            <w:webHidden/>
          </w:rPr>
          <w:t>23</w:t>
        </w:r>
        <w:r>
          <w:rPr>
            <w:webHidden/>
          </w:rPr>
          <w:fldChar w:fldCharType="end"/>
        </w:r>
      </w:hyperlink>
    </w:p>
    <w:p w14:paraId="2BB7743E" w14:textId="64EE92AA" w:rsidR="00375206" w:rsidRDefault="00375206">
      <w:pPr>
        <w:pStyle w:val="TDC2"/>
        <w:rPr>
          <w:rFonts w:eastAsiaTheme="minorEastAsia" w:cstheme="minorBidi"/>
          <w:color w:val="auto"/>
          <w:sz w:val="22"/>
          <w:lang w:val="es-ES_tradnl" w:eastAsia="es-ES_tradnl"/>
        </w:rPr>
      </w:pPr>
      <w:hyperlink w:anchor="_Toc96510047" w:history="1">
        <w:r w:rsidRPr="00DC2BA6">
          <w:rPr>
            <w:rStyle w:val="Hipervnculo"/>
            <w:lang w:val="es-ES_tradnl"/>
          </w:rPr>
          <w:t>4.4</w:t>
        </w:r>
        <w:r>
          <w:rPr>
            <w:rFonts w:eastAsiaTheme="minorEastAsia" w:cstheme="minorBidi"/>
            <w:color w:val="auto"/>
            <w:sz w:val="22"/>
            <w:lang w:val="es-ES_tradnl" w:eastAsia="es-ES_tradnl"/>
          </w:rPr>
          <w:tab/>
        </w:r>
        <w:r w:rsidRPr="00DC2BA6">
          <w:rPr>
            <w:rStyle w:val="Hipervnculo"/>
            <w:lang w:val="es-ES_tradnl"/>
          </w:rPr>
          <w:t>Horarios de ventana</w:t>
        </w:r>
        <w:r>
          <w:rPr>
            <w:webHidden/>
          </w:rPr>
          <w:tab/>
        </w:r>
        <w:r>
          <w:rPr>
            <w:webHidden/>
          </w:rPr>
          <w:fldChar w:fldCharType="begin"/>
        </w:r>
        <w:r>
          <w:rPr>
            <w:webHidden/>
          </w:rPr>
          <w:instrText xml:space="preserve"> PAGEREF _Toc96510047 \h </w:instrText>
        </w:r>
        <w:r>
          <w:rPr>
            <w:webHidden/>
          </w:rPr>
        </w:r>
        <w:r>
          <w:rPr>
            <w:webHidden/>
          </w:rPr>
          <w:fldChar w:fldCharType="separate"/>
        </w:r>
        <w:r w:rsidR="009F6204">
          <w:rPr>
            <w:webHidden/>
          </w:rPr>
          <w:t>24</w:t>
        </w:r>
        <w:r>
          <w:rPr>
            <w:webHidden/>
          </w:rPr>
          <w:fldChar w:fldCharType="end"/>
        </w:r>
      </w:hyperlink>
    </w:p>
    <w:p w14:paraId="37F32C7D" w14:textId="783FFF75" w:rsidR="00375206" w:rsidRDefault="00375206">
      <w:pPr>
        <w:pStyle w:val="TDC2"/>
        <w:rPr>
          <w:rFonts w:eastAsiaTheme="minorEastAsia" w:cstheme="minorBidi"/>
          <w:color w:val="auto"/>
          <w:sz w:val="22"/>
          <w:lang w:val="es-ES_tradnl" w:eastAsia="es-ES_tradnl"/>
        </w:rPr>
      </w:pPr>
      <w:hyperlink w:anchor="_Toc96510048" w:history="1">
        <w:r w:rsidRPr="00DC2BA6">
          <w:rPr>
            <w:rStyle w:val="Hipervnculo"/>
            <w:lang w:val="es-ES_tradnl"/>
          </w:rPr>
          <w:t>4.5</w:t>
        </w:r>
        <w:r>
          <w:rPr>
            <w:rFonts w:eastAsiaTheme="minorEastAsia" w:cstheme="minorBidi"/>
            <w:color w:val="auto"/>
            <w:sz w:val="22"/>
            <w:lang w:val="es-ES_tradnl" w:eastAsia="es-ES_tradnl"/>
          </w:rPr>
          <w:tab/>
        </w:r>
        <w:r w:rsidRPr="00DC2BA6">
          <w:rPr>
            <w:rStyle w:val="Hipervnculo"/>
            <w:lang w:val="es-ES_tradnl"/>
          </w:rPr>
          <w:t>Numeraciones Prepago</w:t>
        </w:r>
        <w:r>
          <w:rPr>
            <w:webHidden/>
          </w:rPr>
          <w:tab/>
        </w:r>
        <w:r>
          <w:rPr>
            <w:webHidden/>
          </w:rPr>
          <w:fldChar w:fldCharType="begin"/>
        </w:r>
        <w:r>
          <w:rPr>
            <w:webHidden/>
          </w:rPr>
          <w:instrText xml:space="preserve"> PAGEREF _Toc96510048 \h </w:instrText>
        </w:r>
        <w:r>
          <w:rPr>
            <w:webHidden/>
          </w:rPr>
        </w:r>
        <w:r>
          <w:rPr>
            <w:webHidden/>
          </w:rPr>
          <w:fldChar w:fldCharType="separate"/>
        </w:r>
        <w:r w:rsidR="009F6204">
          <w:rPr>
            <w:webHidden/>
          </w:rPr>
          <w:t>25</w:t>
        </w:r>
        <w:r>
          <w:rPr>
            <w:webHidden/>
          </w:rPr>
          <w:fldChar w:fldCharType="end"/>
        </w:r>
      </w:hyperlink>
    </w:p>
    <w:p w14:paraId="06FE9992" w14:textId="661FE573" w:rsidR="00375206" w:rsidRDefault="00375206">
      <w:pPr>
        <w:pStyle w:val="TDC1"/>
        <w:rPr>
          <w:b w:val="0"/>
          <w:color w:val="auto"/>
          <w:sz w:val="22"/>
          <w:lang w:val="es-ES_tradnl" w:eastAsia="es-ES_tradnl"/>
        </w:rPr>
      </w:pPr>
      <w:hyperlink w:anchor="_Toc96510049" w:history="1">
        <w:r w:rsidRPr="00DC2BA6">
          <w:rPr>
            <w:rStyle w:val="Hipervnculo"/>
            <w:rFonts w:ascii="Verdana" w:hAnsi="Verdana"/>
            <w:lang w:val="es-ES_tradnl"/>
          </w:rPr>
          <w:t>5.</w:t>
        </w:r>
        <w:r>
          <w:rPr>
            <w:b w:val="0"/>
            <w:color w:val="auto"/>
            <w:sz w:val="22"/>
            <w:lang w:val="es-ES_tradnl" w:eastAsia="es-ES_tradnl"/>
          </w:rPr>
          <w:tab/>
        </w:r>
        <w:r w:rsidRPr="00DC2BA6">
          <w:rPr>
            <w:rStyle w:val="Hipervnculo"/>
            <w:lang w:val="es-ES_tradnl"/>
          </w:rPr>
          <w:t>Procesos administrativos de portabilidad</w:t>
        </w:r>
        <w:r>
          <w:rPr>
            <w:webHidden/>
          </w:rPr>
          <w:tab/>
        </w:r>
        <w:r>
          <w:rPr>
            <w:webHidden/>
          </w:rPr>
          <w:fldChar w:fldCharType="begin"/>
        </w:r>
        <w:r>
          <w:rPr>
            <w:webHidden/>
          </w:rPr>
          <w:instrText xml:space="preserve"> PAGEREF _Toc96510049 \h </w:instrText>
        </w:r>
        <w:r>
          <w:rPr>
            <w:webHidden/>
          </w:rPr>
        </w:r>
        <w:r>
          <w:rPr>
            <w:webHidden/>
          </w:rPr>
          <w:fldChar w:fldCharType="separate"/>
        </w:r>
        <w:r w:rsidR="009F6204">
          <w:rPr>
            <w:webHidden/>
          </w:rPr>
          <w:t>26</w:t>
        </w:r>
        <w:r>
          <w:rPr>
            <w:webHidden/>
          </w:rPr>
          <w:fldChar w:fldCharType="end"/>
        </w:r>
      </w:hyperlink>
    </w:p>
    <w:p w14:paraId="70562790" w14:textId="0596272F" w:rsidR="00375206" w:rsidRDefault="00375206">
      <w:pPr>
        <w:pStyle w:val="TDC2"/>
        <w:rPr>
          <w:rFonts w:eastAsiaTheme="minorEastAsia" w:cstheme="minorBidi"/>
          <w:color w:val="auto"/>
          <w:sz w:val="22"/>
          <w:lang w:val="es-ES_tradnl" w:eastAsia="es-ES_tradnl"/>
        </w:rPr>
      </w:pPr>
      <w:hyperlink w:anchor="_Toc96510050" w:history="1">
        <w:r w:rsidRPr="00DC2BA6">
          <w:rPr>
            <w:rStyle w:val="Hipervnculo"/>
            <w:lang w:val="es-ES_tradnl"/>
          </w:rPr>
          <w:t>5.1</w:t>
        </w:r>
        <w:r>
          <w:rPr>
            <w:rFonts w:eastAsiaTheme="minorEastAsia" w:cstheme="minorBidi"/>
            <w:color w:val="auto"/>
            <w:sz w:val="22"/>
            <w:lang w:val="es-ES_tradnl" w:eastAsia="es-ES_tradnl"/>
          </w:rPr>
          <w:tab/>
        </w:r>
        <w:r w:rsidRPr="00DC2BA6">
          <w:rPr>
            <w:rStyle w:val="Hipervnculo"/>
            <w:lang w:val="es-ES_tradnl"/>
          </w:rPr>
          <w:t>Proceso 00 - Proceso de generación y envío de NIP</w:t>
        </w:r>
        <w:r>
          <w:rPr>
            <w:webHidden/>
          </w:rPr>
          <w:tab/>
        </w:r>
        <w:r>
          <w:rPr>
            <w:webHidden/>
          </w:rPr>
          <w:fldChar w:fldCharType="begin"/>
        </w:r>
        <w:r>
          <w:rPr>
            <w:webHidden/>
          </w:rPr>
          <w:instrText xml:space="preserve"> PAGEREF _Toc96510050 \h </w:instrText>
        </w:r>
        <w:r>
          <w:rPr>
            <w:webHidden/>
          </w:rPr>
        </w:r>
        <w:r>
          <w:rPr>
            <w:webHidden/>
          </w:rPr>
          <w:fldChar w:fldCharType="separate"/>
        </w:r>
        <w:r w:rsidR="009F6204">
          <w:rPr>
            <w:webHidden/>
          </w:rPr>
          <w:t>27</w:t>
        </w:r>
        <w:r>
          <w:rPr>
            <w:webHidden/>
          </w:rPr>
          <w:fldChar w:fldCharType="end"/>
        </w:r>
      </w:hyperlink>
    </w:p>
    <w:p w14:paraId="3438C1FD" w14:textId="3368B7F8" w:rsidR="00375206" w:rsidRDefault="00375206">
      <w:pPr>
        <w:pStyle w:val="TDC3"/>
        <w:tabs>
          <w:tab w:val="left" w:pos="1889"/>
        </w:tabs>
        <w:rPr>
          <w:color w:val="auto"/>
          <w:sz w:val="22"/>
          <w:lang w:val="es-ES_tradnl" w:eastAsia="es-ES_tradnl"/>
        </w:rPr>
      </w:pPr>
      <w:hyperlink w:anchor="_Toc96510051" w:history="1">
        <w:r w:rsidRPr="00DC2BA6">
          <w:rPr>
            <w:rStyle w:val="Hipervnculo"/>
          </w:rPr>
          <w:t>5.1.1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_Toc96510051 \h </w:instrText>
        </w:r>
        <w:r>
          <w:rPr>
            <w:webHidden/>
          </w:rPr>
        </w:r>
        <w:r>
          <w:rPr>
            <w:webHidden/>
          </w:rPr>
          <w:fldChar w:fldCharType="separate"/>
        </w:r>
        <w:r w:rsidR="009F6204">
          <w:rPr>
            <w:webHidden/>
          </w:rPr>
          <w:t>27</w:t>
        </w:r>
        <w:r>
          <w:rPr>
            <w:webHidden/>
          </w:rPr>
          <w:fldChar w:fldCharType="end"/>
        </w:r>
      </w:hyperlink>
    </w:p>
    <w:p w14:paraId="0076D85D" w14:textId="1C0400D0" w:rsidR="00375206" w:rsidRDefault="00375206">
      <w:pPr>
        <w:pStyle w:val="TDC3"/>
        <w:tabs>
          <w:tab w:val="left" w:pos="1889"/>
        </w:tabs>
        <w:rPr>
          <w:color w:val="auto"/>
          <w:sz w:val="22"/>
          <w:lang w:val="es-ES_tradnl" w:eastAsia="es-ES_tradnl"/>
        </w:rPr>
      </w:pPr>
      <w:hyperlink w:anchor="_Toc96510052" w:history="1">
        <w:r w:rsidRPr="00DC2BA6">
          <w:rPr>
            <w:rStyle w:val="Hipervnculo"/>
            <w:lang w:val="es-ES_tradnl"/>
          </w:rPr>
          <w:t>5.1.2</w:t>
        </w:r>
        <w:r>
          <w:rPr>
            <w:color w:val="auto"/>
            <w:sz w:val="22"/>
            <w:lang w:val="es-ES_tradnl" w:eastAsia="es-ES_tradnl"/>
          </w:rPr>
          <w:tab/>
        </w:r>
        <w:r w:rsidRPr="00DC2BA6">
          <w:rPr>
            <w:rStyle w:val="Hipervnculo"/>
            <w:lang w:val="es-ES_tradnl"/>
          </w:rPr>
          <w:t>Interacción de mensajes</w:t>
        </w:r>
        <w:r>
          <w:rPr>
            <w:webHidden/>
          </w:rPr>
          <w:tab/>
        </w:r>
        <w:r>
          <w:rPr>
            <w:webHidden/>
          </w:rPr>
          <w:fldChar w:fldCharType="begin"/>
        </w:r>
        <w:r>
          <w:rPr>
            <w:webHidden/>
          </w:rPr>
          <w:instrText xml:space="preserve"> PAGEREF _Toc96510052 \h </w:instrText>
        </w:r>
        <w:r>
          <w:rPr>
            <w:webHidden/>
          </w:rPr>
        </w:r>
        <w:r>
          <w:rPr>
            <w:webHidden/>
          </w:rPr>
          <w:fldChar w:fldCharType="separate"/>
        </w:r>
        <w:r w:rsidR="009F6204">
          <w:rPr>
            <w:webHidden/>
          </w:rPr>
          <w:t>29</w:t>
        </w:r>
        <w:r>
          <w:rPr>
            <w:webHidden/>
          </w:rPr>
          <w:fldChar w:fldCharType="end"/>
        </w:r>
      </w:hyperlink>
    </w:p>
    <w:p w14:paraId="6A5705E7" w14:textId="714A8825" w:rsidR="00375206" w:rsidRDefault="00375206">
      <w:pPr>
        <w:pStyle w:val="TDC3"/>
        <w:tabs>
          <w:tab w:val="left" w:pos="1889"/>
        </w:tabs>
        <w:rPr>
          <w:color w:val="auto"/>
          <w:sz w:val="22"/>
          <w:lang w:val="es-ES_tradnl" w:eastAsia="es-ES_tradnl"/>
        </w:rPr>
      </w:pPr>
      <w:hyperlink w:anchor="_Toc96510053" w:history="1">
        <w:r w:rsidRPr="00DC2BA6">
          <w:rPr>
            <w:rStyle w:val="Hipervnculo"/>
            <w:lang w:val="es-ES_tradnl"/>
          </w:rPr>
          <w:t>5.1.3</w:t>
        </w:r>
        <w:r>
          <w:rPr>
            <w:color w:val="auto"/>
            <w:sz w:val="22"/>
            <w:lang w:val="es-ES_tradnl" w:eastAsia="es-ES_tradnl"/>
          </w:rPr>
          <w:tab/>
        </w:r>
        <w:r w:rsidRPr="00DC2BA6">
          <w:rPr>
            <w:rStyle w:val="Hipervnculo"/>
            <w:lang w:val="es-ES_tradnl"/>
          </w:rPr>
          <w:t>Causas de validación y rechazo</w:t>
        </w:r>
        <w:r>
          <w:rPr>
            <w:webHidden/>
          </w:rPr>
          <w:tab/>
        </w:r>
        <w:r>
          <w:rPr>
            <w:webHidden/>
          </w:rPr>
          <w:fldChar w:fldCharType="begin"/>
        </w:r>
        <w:r>
          <w:rPr>
            <w:webHidden/>
          </w:rPr>
          <w:instrText xml:space="preserve"> PAGEREF _Toc96510053 \h </w:instrText>
        </w:r>
        <w:r>
          <w:rPr>
            <w:webHidden/>
          </w:rPr>
        </w:r>
        <w:r>
          <w:rPr>
            <w:webHidden/>
          </w:rPr>
          <w:fldChar w:fldCharType="separate"/>
        </w:r>
        <w:r w:rsidR="009F6204">
          <w:rPr>
            <w:webHidden/>
          </w:rPr>
          <w:t>30</w:t>
        </w:r>
        <w:r>
          <w:rPr>
            <w:webHidden/>
          </w:rPr>
          <w:fldChar w:fldCharType="end"/>
        </w:r>
      </w:hyperlink>
    </w:p>
    <w:p w14:paraId="278A6FDF" w14:textId="22CFD9EF" w:rsidR="00375206" w:rsidRDefault="00375206">
      <w:pPr>
        <w:pStyle w:val="TDC3"/>
        <w:tabs>
          <w:tab w:val="left" w:pos="1889"/>
        </w:tabs>
        <w:rPr>
          <w:color w:val="auto"/>
          <w:sz w:val="22"/>
          <w:lang w:val="es-ES_tradnl" w:eastAsia="es-ES_tradnl"/>
        </w:rPr>
      </w:pPr>
      <w:hyperlink w:anchor="_Toc96510054" w:history="1">
        <w:r w:rsidRPr="00DC2BA6">
          <w:rPr>
            <w:rStyle w:val="Hipervnculo"/>
            <w:lang w:val="es-ES_tradnl"/>
          </w:rPr>
          <w:t>5.1.4</w:t>
        </w:r>
        <w:r>
          <w:rPr>
            <w:color w:val="auto"/>
            <w:sz w:val="22"/>
            <w:lang w:val="es-ES_tradnl" w:eastAsia="es-ES_tradnl"/>
          </w:rPr>
          <w:tab/>
        </w:r>
        <w:r w:rsidRPr="00DC2BA6">
          <w:rPr>
            <w:rStyle w:val="Hipervnculo"/>
            <w:lang w:val="es-ES_tradnl"/>
          </w:rPr>
          <w:t>Diagramas de actividad</w:t>
        </w:r>
        <w:r>
          <w:rPr>
            <w:webHidden/>
          </w:rPr>
          <w:tab/>
        </w:r>
        <w:r>
          <w:rPr>
            <w:webHidden/>
          </w:rPr>
          <w:fldChar w:fldCharType="begin"/>
        </w:r>
        <w:r>
          <w:rPr>
            <w:webHidden/>
          </w:rPr>
          <w:instrText xml:space="preserve"> PAGEREF _Toc96510054 \h </w:instrText>
        </w:r>
        <w:r>
          <w:rPr>
            <w:webHidden/>
          </w:rPr>
        </w:r>
        <w:r>
          <w:rPr>
            <w:webHidden/>
          </w:rPr>
          <w:fldChar w:fldCharType="separate"/>
        </w:r>
        <w:r w:rsidR="009F6204">
          <w:rPr>
            <w:webHidden/>
          </w:rPr>
          <w:t>31</w:t>
        </w:r>
        <w:r>
          <w:rPr>
            <w:webHidden/>
          </w:rPr>
          <w:fldChar w:fldCharType="end"/>
        </w:r>
      </w:hyperlink>
    </w:p>
    <w:p w14:paraId="04F2941C" w14:textId="5FC7C45B" w:rsidR="00375206" w:rsidRDefault="00375206">
      <w:pPr>
        <w:pStyle w:val="TDC3"/>
        <w:tabs>
          <w:tab w:val="left" w:pos="1889"/>
        </w:tabs>
        <w:rPr>
          <w:color w:val="auto"/>
          <w:sz w:val="22"/>
          <w:lang w:val="es-ES_tradnl" w:eastAsia="es-ES_tradnl"/>
        </w:rPr>
      </w:pPr>
      <w:hyperlink w:anchor="_Toc96510055" w:history="1">
        <w:r w:rsidRPr="00DC2BA6">
          <w:rPr>
            <w:rStyle w:val="Hipervnculo"/>
            <w:lang w:val="es-ES_tradnl"/>
          </w:rPr>
          <w:t>5.1.5</w:t>
        </w:r>
        <w:r>
          <w:rPr>
            <w:color w:val="auto"/>
            <w:sz w:val="22"/>
            <w:lang w:val="es-ES_tradnl" w:eastAsia="es-ES_tradnl"/>
          </w:rPr>
          <w:tab/>
        </w:r>
        <w:r w:rsidRPr="00DC2BA6">
          <w:rPr>
            <w:rStyle w:val="Hipervnculo"/>
            <w:lang w:val="es-ES_tradnl"/>
          </w:rPr>
          <w:t>Temporizadores del proceso</w:t>
        </w:r>
        <w:r>
          <w:rPr>
            <w:webHidden/>
          </w:rPr>
          <w:tab/>
        </w:r>
        <w:r>
          <w:rPr>
            <w:webHidden/>
          </w:rPr>
          <w:fldChar w:fldCharType="begin"/>
        </w:r>
        <w:r>
          <w:rPr>
            <w:webHidden/>
          </w:rPr>
          <w:instrText xml:space="preserve"> PAGEREF _Toc96510055 \h </w:instrText>
        </w:r>
        <w:r>
          <w:rPr>
            <w:webHidden/>
          </w:rPr>
        </w:r>
        <w:r>
          <w:rPr>
            <w:webHidden/>
          </w:rPr>
          <w:fldChar w:fldCharType="separate"/>
        </w:r>
        <w:r w:rsidR="009F6204">
          <w:rPr>
            <w:webHidden/>
          </w:rPr>
          <w:t>34</w:t>
        </w:r>
        <w:r>
          <w:rPr>
            <w:webHidden/>
          </w:rPr>
          <w:fldChar w:fldCharType="end"/>
        </w:r>
      </w:hyperlink>
    </w:p>
    <w:p w14:paraId="69289E55" w14:textId="5243E55E" w:rsidR="00375206" w:rsidRDefault="00375206">
      <w:pPr>
        <w:pStyle w:val="TDC3"/>
        <w:tabs>
          <w:tab w:val="left" w:pos="1889"/>
        </w:tabs>
        <w:rPr>
          <w:color w:val="auto"/>
          <w:sz w:val="22"/>
          <w:lang w:val="es-ES_tradnl" w:eastAsia="es-ES_tradnl"/>
        </w:rPr>
      </w:pPr>
      <w:hyperlink w:anchor="_Toc96510056" w:history="1">
        <w:r w:rsidRPr="00DC2BA6">
          <w:rPr>
            <w:rStyle w:val="Hipervnculo"/>
            <w:lang w:val="es-ES_tradnl"/>
          </w:rPr>
          <w:t>5.1.6</w:t>
        </w:r>
        <w:r>
          <w:rPr>
            <w:color w:val="auto"/>
            <w:sz w:val="22"/>
            <w:lang w:val="es-ES_tradnl" w:eastAsia="es-ES_tradnl"/>
          </w:rPr>
          <w:tab/>
        </w:r>
        <w:r w:rsidRPr="00DC2BA6">
          <w:rPr>
            <w:rStyle w:val="Hipervnculo"/>
            <w:lang w:val="es-ES_tradnl"/>
          </w:rPr>
          <w:t>Mensajes del proceso</w:t>
        </w:r>
        <w:r>
          <w:rPr>
            <w:webHidden/>
          </w:rPr>
          <w:tab/>
        </w:r>
        <w:r>
          <w:rPr>
            <w:webHidden/>
          </w:rPr>
          <w:fldChar w:fldCharType="begin"/>
        </w:r>
        <w:r>
          <w:rPr>
            <w:webHidden/>
          </w:rPr>
          <w:instrText xml:space="preserve"> PAGEREF _Toc96510056 \h </w:instrText>
        </w:r>
        <w:r>
          <w:rPr>
            <w:webHidden/>
          </w:rPr>
        </w:r>
        <w:r>
          <w:rPr>
            <w:webHidden/>
          </w:rPr>
          <w:fldChar w:fldCharType="separate"/>
        </w:r>
        <w:r w:rsidR="009F6204">
          <w:rPr>
            <w:webHidden/>
          </w:rPr>
          <w:t>34</w:t>
        </w:r>
        <w:r>
          <w:rPr>
            <w:webHidden/>
          </w:rPr>
          <w:fldChar w:fldCharType="end"/>
        </w:r>
      </w:hyperlink>
    </w:p>
    <w:p w14:paraId="564F0A81" w14:textId="05540168" w:rsidR="00375206" w:rsidRDefault="00375206">
      <w:pPr>
        <w:pStyle w:val="TDC3"/>
        <w:tabs>
          <w:tab w:val="left" w:pos="1889"/>
        </w:tabs>
        <w:rPr>
          <w:color w:val="auto"/>
          <w:sz w:val="22"/>
          <w:lang w:val="es-ES_tradnl" w:eastAsia="es-ES_tradnl"/>
        </w:rPr>
      </w:pPr>
      <w:hyperlink w:anchor="_Toc96510057" w:history="1">
        <w:r w:rsidRPr="00DC2BA6">
          <w:rPr>
            <w:rStyle w:val="Hipervnculo"/>
            <w:lang w:val="es-ES_tradnl"/>
          </w:rPr>
          <w:t>5.1.7</w:t>
        </w:r>
        <w:r>
          <w:rPr>
            <w:color w:val="auto"/>
            <w:sz w:val="22"/>
            <w:lang w:val="es-ES_tradnl" w:eastAsia="es-ES_tradnl"/>
          </w:rPr>
          <w:tab/>
        </w:r>
        <w:r w:rsidRPr="00DC2BA6">
          <w:rPr>
            <w:rStyle w:val="Hipervnculo"/>
            <w:lang w:val="es-ES_tradnl"/>
          </w:rPr>
          <w:t>Estados de proceso</w:t>
        </w:r>
        <w:r>
          <w:rPr>
            <w:webHidden/>
          </w:rPr>
          <w:tab/>
        </w:r>
        <w:r>
          <w:rPr>
            <w:webHidden/>
          </w:rPr>
          <w:fldChar w:fldCharType="begin"/>
        </w:r>
        <w:r>
          <w:rPr>
            <w:webHidden/>
          </w:rPr>
          <w:instrText xml:space="preserve"> PAGEREF _Toc96510057 \h </w:instrText>
        </w:r>
        <w:r>
          <w:rPr>
            <w:webHidden/>
          </w:rPr>
        </w:r>
        <w:r>
          <w:rPr>
            <w:webHidden/>
          </w:rPr>
          <w:fldChar w:fldCharType="separate"/>
        </w:r>
        <w:r w:rsidR="009F6204">
          <w:rPr>
            <w:webHidden/>
          </w:rPr>
          <w:t>38</w:t>
        </w:r>
        <w:r>
          <w:rPr>
            <w:webHidden/>
          </w:rPr>
          <w:fldChar w:fldCharType="end"/>
        </w:r>
      </w:hyperlink>
    </w:p>
    <w:p w14:paraId="3152D8B9" w14:textId="18DF6F6B" w:rsidR="00375206" w:rsidRDefault="00375206">
      <w:pPr>
        <w:pStyle w:val="TDC3"/>
        <w:tabs>
          <w:tab w:val="left" w:pos="1889"/>
        </w:tabs>
        <w:rPr>
          <w:color w:val="auto"/>
          <w:sz w:val="22"/>
          <w:lang w:val="es-ES_tradnl" w:eastAsia="es-ES_tradnl"/>
        </w:rPr>
      </w:pPr>
      <w:hyperlink w:anchor="_Toc96510058" w:history="1">
        <w:r w:rsidRPr="00DC2BA6">
          <w:rPr>
            <w:rStyle w:val="Hipervnculo"/>
            <w:lang w:val="es-ES_tradnl"/>
          </w:rPr>
          <w:t>5.1.8</w:t>
        </w:r>
        <w:r>
          <w:rPr>
            <w:color w:val="auto"/>
            <w:sz w:val="22"/>
            <w:lang w:val="es-ES_tradnl" w:eastAsia="es-ES_tradnl"/>
          </w:rPr>
          <w:tab/>
        </w:r>
        <w:r w:rsidRPr="00DC2BA6">
          <w:rPr>
            <w:rStyle w:val="Hipervnculo"/>
            <w:lang w:val="es-ES_tradnl"/>
          </w:rPr>
          <w:t>Estados de numeración</w:t>
        </w:r>
        <w:r>
          <w:rPr>
            <w:webHidden/>
          </w:rPr>
          <w:tab/>
        </w:r>
        <w:r>
          <w:rPr>
            <w:webHidden/>
          </w:rPr>
          <w:fldChar w:fldCharType="begin"/>
        </w:r>
        <w:r>
          <w:rPr>
            <w:webHidden/>
          </w:rPr>
          <w:instrText xml:space="preserve"> PAGEREF _Toc96510058 \h </w:instrText>
        </w:r>
        <w:r>
          <w:rPr>
            <w:webHidden/>
          </w:rPr>
        </w:r>
        <w:r>
          <w:rPr>
            <w:webHidden/>
          </w:rPr>
          <w:fldChar w:fldCharType="separate"/>
        </w:r>
        <w:r w:rsidR="009F6204">
          <w:rPr>
            <w:webHidden/>
          </w:rPr>
          <w:t>38</w:t>
        </w:r>
        <w:r>
          <w:rPr>
            <w:webHidden/>
          </w:rPr>
          <w:fldChar w:fldCharType="end"/>
        </w:r>
      </w:hyperlink>
    </w:p>
    <w:p w14:paraId="5250ED39" w14:textId="0A379F72" w:rsidR="00375206" w:rsidRDefault="00375206">
      <w:pPr>
        <w:pStyle w:val="TDC3"/>
        <w:tabs>
          <w:tab w:val="left" w:pos="1889"/>
        </w:tabs>
        <w:rPr>
          <w:color w:val="auto"/>
          <w:sz w:val="22"/>
          <w:lang w:val="es-ES_tradnl" w:eastAsia="es-ES_tradnl"/>
        </w:rPr>
      </w:pPr>
      <w:hyperlink w:anchor="_Toc96510059" w:history="1">
        <w:r w:rsidRPr="00DC2BA6">
          <w:rPr>
            <w:rStyle w:val="Hipervnculo"/>
            <w:lang w:val="es-ES_tradnl"/>
          </w:rPr>
          <w:t>5.1.9</w:t>
        </w:r>
        <w:r>
          <w:rPr>
            <w:color w:val="auto"/>
            <w:sz w:val="22"/>
            <w:lang w:val="es-ES_tradnl" w:eastAsia="es-ES_tradnl"/>
          </w:rPr>
          <w:tab/>
        </w:r>
        <w:r w:rsidRPr="00DC2BA6">
          <w:rPr>
            <w:rStyle w:val="Hipervnculo"/>
            <w:lang w:val="es-ES_tradnl"/>
          </w:rPr>
          <w:t>Casos de uso</w:t>
        </w:r>
        <w:r>
          <w:rPr>
            <w:webHidden/>
          </w:rPr>
          <w:tab/>
        </w:r>
        <w:r>
          <w:rPr>
            <w:webHidden/>
          </w:rPr>
          <w:fldChar w:fldCharType="begin"/>
        </w:r>
        <w:r>
          <w:rPr>
            <w:webHidden/>
          </w:rPr>
          <w:instrText xml:space="preserve"> PAGEREF _Toc96510059 \h </w:instrText>
        </w:r>
        <w:r>
          <w:rPr>
            <w:webHidden/>
          </w:rPr>
        </w:r>
        <w:r>
          <w:rPr>
            <w:webHidden/>
          </w:rPr>
          <w:fldChar w:fldCharType="separate"/>
        </w:r>
        <w:r w:rsidR="009F6204">
          <w:rPr>
            <w:webHidden/>
          </w:rPr>
          <w:t>39</w:t>
        </w:r>
        <w:r>
          <w:rPr>
            <w:webHidden/>
          </w:rPr>
          <w:fldChar w:fldCharType="end"/>
        </w:r>
      </w:hyperlink>
    </w:p>
    <w:p w14:paraId="05A99082" w14:textId="164F8C0E" w:rsidR="00375206" w:rsidRDefault="00375206">
      <w:pPr>
        <w:pStyle w:val="TDC2"/>
        <w:rPr>
          <w:rFonts w:eastAsiaTheme="minorEastAsia" w:cstheme="minorBidi"/>
          <w:color w:val="auto"/>
          <w:sz w:val="22"/>
          <w:lang w:val="es-ES_tradnl" w:eastAsia="es-ES_tradnl"/>
        </w:rPr>
      </w:pPr>
      <w:hyperlink w:anchor="_Toc96510060" w:history="1">
        <w:r w:rsidRPr="00DC2BA6">
          <w:rPr>
            <w:rStyle w:val="Hipervnculo"/>
            <w:lang w:val="es-ES_tradnl"/>
          </w:rPr>
          <w:t>5.2</w:t>
        </w:r>
        <w:r>
          <w:rPr>
            <w:rFonts w:eastAsiaTheme="minorEastAsia" w:cstheme="minorBidi"/>
            <w:color w:val="auto"/>
            <w:sz w:val="22"/>
            <w:lang w:val="es-ES_tradnl" w:eastAsia="es-ES_tradnl"/>
          </w:rPr>
          <w:tab/>
        </w:r>
        <w:r w:rsidRPr="00DC2BA6">
          <w:rPr>
            <w:rStyle w:val="Hipervnculo"/>
            <w:lang w:val="es-ES_tradnl"/>
          </w:rPr>
          <w:t>Proceso 02 - Proceso de consultas de prevalidación</w:t>
        </w:r>
        <w:r>
          <w:rPr>
            <w:webHidden/>
          </w:rPr>
          <w:tab/>
        </w:r>
        <w:r>
          <w:rPr>
            <w:webHidden/>
          </w:rPr>
          <w:fldChar w:fldCharType="begin"/>
        </w:r>
        <w:r>
          <w:rPr>
            <w:webHidden/>
          </w:rPr>
          <w:instrText xml:space="preserve"> PAGEREF _Toc96510060 \h </w:instrText>
        </w:r>
        <w:r>
          <w:rPr>
            <w:webHidden/>
          </w:rPr>
        </w:r>
        <w:r>
          <w:rPr>
            <w:webHidden/>
          </w:rPr>
          <w:fldChar w:fldCharType="separate"/>
        </w:r>
        <w:r w:rsidR="009F6204">
          <w:rPr>
            <w:webHidden/>
          </w:rPr>
          <w:t>44</w:t>
        </w:r>
        <w:r>
          <w:rPr>
            <w:webHidden/>
          </w:rPr>
          <w:fldChar w:fldCharType="end"/>
        </w:r>
      </w:hyperlink>
    </w:p>
    <w:p w14:paraId="551974D0" w14:textId="58D9FD19" w:rsidR="00375206" w:rsidRDefault="00375206">
      <w:pPr>
        <w:pStyle w:val="TDC3"/>
        <w:tabs>
          <w:tab w:val="left" w:pos="1889"/>
        </w:tabs>
        <w:rPr>
          <w:color w:val="auto"/>
          <w:sz w:val="22"/>
          <w:lang w:val="es-ES_tradnl" w:eastAsia="es-ES_tradnl"/>
        </w:rPr>
      </w:pPr>
      <w:hyperlink w:anchor="_Toc96510061" w:history="1">
        <w:r w:rsidRPr="00DC2BA6">
          <w:rPr>
            <w:rStyle w:val="Hipervnculo"/>
          </w:rPr>
          <w:t>5.2.1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_Toc96510061 \h </w:instrText>
        </w:r>
        <w:r>
          <w:rPr>
            <w:webHidden/>
          </w:rPr>
        </w:r>
        <w:r>
          <w:rPr>
            <w:webHidden/>
          </w:rPr>
          <w:fldChar w:fldCharType="separate"/>
        </w:r>
        <w:r w:rsidR="009F6204">
          <w:rPr>
            <w:webHidden/>
          </w:rPr>
          <w:t>44</w:t>
        </w:r>
        <w:r>
          <w:rPr>
            <w:webHidden/>
          </w:rPr>
          <w:fldChar w:fldCharType="end"/>
        </w:r>
      </w:hyperlink>
    </w:p>
    <w:p w14:paraId="4CA32222" w14:textId="5EEB730F" w:rsidR="00375206" w:rsidRDefault="00375206">
      <w:pPr>
        <w:pStyle w:val="TDC3"/>
        <w:tabs>
          <w:tab w:val="left" w:pos="1889"/>
        </w:tabs>
        <w:rPr>
          <w:color w:val="auto"/>
          <w:sz w:val="22"/>
          <w:lang w:val="es-ES_tradnl" w:eastAsia="es-ES_tradnl"/>
        </w:rPr>
      </w:pPr>
      <w:hyperlink w:anchor="_Toc96510062" w:history="1">
        <w:r w:rsidRPr="00DC2BA6">
          <w:rPr>
            <w:rStyle w:val="Hipervnculo"/>
          </w:rPr>
          <w:t>5.2.2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_Toc96510062 \h </w:instrText>
        </w:r>
        <w:r>
          <w:rPr>
            <w:webHidden/>
          </w:rPr>
        </w:r>
        <w:r>
          <w:rPr>
            <w:webHidden/>
          </w:rPr>
          <w:fldChar w:fldCharType="separate"/>
        </w:r>
        <w:r w:rsidR="009F6204">
          <w:rPr>
            <w:webHidden/>
          </w:rPr>
          <w:t>45</w:t>
        </w:r>
        <w:r>
          <w:rPr>
            <w:webHidden/>
          </w:rPr>
          <w:fldChar w:fldCharType="end"/>
        </w:r>
      </w:hyperlink>
    </w:p>
    <w:p w14:paraId="296152A3" w14:textId="54AC8CF3" w:rsidR="00375206" w:rsidRDefault="00375206">
      <w:pPr>
        <w:pStyle w:val="TDC3"/>
        <w:tabs>
          <w:tab w:val="left" w:pos="1889"/>
        </w:tabs>
        <w:rPr>
          <w:color w:val="auto"/>
          <w:sz w:val="22"/>
          <w:lang w:val="es-ES_tradnl" w:eastAsia="es-ES_tradnl"/>
        </w:rPr>
      </w:pPr>
      <w:hyperlink w:anchor="_Toc96510063" w:history="1">
        <w:r w:rsidRPr="00DC2BA6">
          <w:rPr>
            <w:rStyle w:val="Hipervnculo"/>
          </w:rPr>
          <w:t>5.2.3</w:t>
        </w:r>
        <w:r>
          <w:rPr>
            <w:color w:val="auto"/>
            <w:sz w:val="22"/>
            <w:lang w:val="es-ES_tradnl" w:eastAsia="es-ES_tradnl"/>
          </w:rPr>
          <w:tab/>
        </w:r>
        <w:r w:rsidRPr="00DC2BA6">
          <w:rPr>
            <w:rStyle w:val="Hipervnculo"/>
          </w:rPr>
          <w:t>Causas de validación y rechazo</w:t>
        </w:r>
        <w:r>
          <w:rPr>
            <w:webHidden/>
          </w:rPr>
          <w:tab/>
        </w:r>
        <w:r>
          <w:rPr>
            <w:webHidden/>
          </w:rPr>
          <w:fldChar w:fldCharType="begin"/>
        </w:r>
        <w:r>
          <w:rPr>
            <w:webHidden/>
          </w:rPr>
          <w:instrText xml:space="preserve"> PAGEREF _Toc96510063 \h </w:instrText>
        </w:r>
        <w:r>
          <w:rPr>
            <w:webHidden/>
          </w:rPr>
        </w:r>
        <w:r>
          <w:rPr>
            <w:webHidden/>
          </w:rPr>
          <w:fldChar w:fldCharType="separate"/>
        </w:r>
        <w:r w:rsidR="009F6204">
          <w:rPr>
            <w:webHidden/>
          </w:rPr>
          <w:t>51</w:t>
        </w:r>
        <w:r>
          <w:rPr>
            <w:webHidden/>
          </w:rPr>
          <w:fldChar w:fldCharType="end"/>
        </w:r>
      </w:hyperlink>
    </w:p>
    <w:p w14:paraId="15ABFA5A" w14:textId="2293C627" w:rsidR="00375206" w:rsidRDefault="00375206">
      <w:pPr>
        <w:pStyle w:val="TDC3"/>
        <w:tabs>
          <w:tab w:val="left" w:pos="1889"/>
        </w:tabs>
        <w:rPr>
          <w:color w:val="auto"/>
          <w:sz w:val="22"/>
          <w:lang w:val="es-ES_tradnl" w:eastAsia="es-ES_tradnl"/>
        </w:rPr>
      </w:pPr>
      <w:hyperlink w:anchor="_Toc96510064" w:history="1">
        <w:r w:rsidRPr="00DC2BA6">
          <w:rPr>
            <w:rStyle w:val="Hipervnculo"/>
          </w:rPr>
          <w:t>5.2.4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_Toc96510064 \h </w:instrText>
        </w:r>
        <w:r>
          <w:rPr>
            <w:webHidden/>
          </w:rPr>
        </w:r>
        <w:r>
          <w:rPr>
            <w:webHidden/>
          </w:rPr>
          <w:fldChar w:fldCharType="separate"/>
        </w:r>
        <w:r w:rsidR="009F6204">
          <w:rPr>
            <w:webHidden/>
          </w:rPr>
          <w:t>52</w:t>
        </w:r>
        <w:r>
          <w:rPr>
            <w:webHidden/>
          </w:rPr>
          <w:fldChar w:fldCharType="end"/>
        </w:r>
      </w:hyperlink>
    </w:p>
    <w:p w14:paraId="01B01EF3" w14:textId="2F13CE70" w:rsidR="00375206" w:rsidRDefault="00375206">
      <w:pPr>
        <w:pStyle w:val="TDC3"/>
        <w:tabs>
          <w:tab w:val="left" w:pos="1889"/>
        </w:tabs>
        <w:rPr>
          <w:color w:val="auto"/>
          <w:sz w:val="22"/>
          <w:lang w:val="es-ES_tradnl" w:eastAsia="es-ES_tradnl"/>
        </w:rPr>
      </w:pPr>
      <w:hyperlink w:anchor="_Toc96510065" w:history="1">
        <w:r w:rsidRPr="00DC2BA6">
          <w:rPr>
            <w:rStyle w:val="Hipervnculo"/>
          </w:rPr>
          <w:t>5.2.5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_Toc96510065 \h </w:instrText>
        </w:r>
        <w:r>
          <w:rPr>
            <w:webHidden/>
          </w:rPr>
        </w:r>
        <w:r>
          <w:rPr>
            <w:webHidden/>
          </w:rPr>
          <w:fldChar w:fldCharType="separate"/>
        </w:r>
        <w:r w:rsidR="009F6204">
          <w:rPr>
            <w:webHidden/>
          </w:rPr>
          <w:t>54</w:t>
        </w:r>
        <w:r>
          <w:rPr>
            <w:webHidden/>
          </w:rPr>
          <w:fldChar w:fldCharType="end"/>
        </w:r>
      </w:hyperlink>
    </w:p>
    <w:p w14:paraId="5C9FF1FE" w14:textId="1E9A1280" w:rsidR="00375206" w:rsidRDefault="00375206">
      <w:pPr>
        <w:pStyle w:val="TDC3"/>
        <w:tabs>
          <w:tab w:val="left" w:pos="1889"/>
        </w:tabs>
        <w:rPr>
          <w:color w:val="auto"/>
          <w:sz w:val="22"/>
          <w:lang w:val="es-ES_tradnl" w:eastAsia="es-ES_tradnl"/>
        </w:rPr>
      </w:pPr>
      <w:hyperlink w:anchor="_Toc96510066" w:history="1">
        <w:r w:rsidRPr="00DC2BA6">
          <w:rPr>
            <w:rStyle w:val="Hipervnculo"/>
          </w:rPr>
          <w:t>5.2.6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_Toc96510066 \h </w:instrText>
        </w:r>
        <w:r>
          <w:rPr>
            <w:webHidden/>
          </w:rPr>
        </w:r>
        <w:r>
          <w:rPr>
            <w:webHidden/>
          </w:rPr>
          <w:fldChar w:fldCharType="separate"/>
        </w:r>
        <w:r w:rsidR="009F6204">
          <w:rPr>
            <w:webHidden/>
          </w:rPr>
          <w:t>55</w:t>
        </w:r>
        <w:r>
          <w:rPr>
            <w:webHidden/>
          </w:rPr>
          <w:fldChar w:fldCharType="end"/>
        </w:r>
      </w:hyperlink>
    </w:p>
    <w:p w14:paraId="7F13936F" w14:textId="65862675" w:rsidR="00375206" w:rsidRDefault="00375206">
      <w:pPr>
        <w:pStyle w:val="TDC3"/>
        <w:tabs>
          <w:tab w:val="left" w:pos="1889"/>
        </w:tabs>
        <w:rPr>
          <w:color w:val="auto"/>
          <w:sz w:val="22"/>
          <w:lang w:val="es-ES_tradnl" w:eastAsia="es-ES_tradnl"/>
        </w:rPr>
      </w:pPr>
      <w:hyperlink w:anchor="_Toc96510067" w:history="1">
        <w:r w:rsidRPr="00DC2BA6">
          <w:rPr>
            <w:rStyle w:val="Hipervnculo"/>
          </w:rPr>
          <w:t>5.2.7</w:t>
        </w:r>
        <w:r>
          <w:rPr>
            <w:color w:val="auto"/>
            <w:sz w:val="22"/>
            <w:lang w:val="es-ES_tradnl" w:eastAsia="es-ES_tradnl"/>
          </w:rPr>
          <w:tab/>
        </w:r>
        <w:r w:rsidRPr="00DC2BA6">
          <w:rPr>
            <w:rStyle w:val="Hipervnculo"/>
          </w:rPr>
          <w:t>Estados de proceso</w:t>
        </w:r>
        <w:r>
          <w:rPr>
            <w:webHidden/>
          </w:rPr>
          <w:tab/>
        </w:r>
        <w:r>
          <w:rPr>
            <w:webHidden/>
          </w:rPr>
          <w:fldChar w:fldCharType="begin"/>
        </w:r>
        <w:r>
          <w:rPr>
            <w:webHidden/>
          </w:rPr>
          <w:instrText xml:space="preserve"> PAGEREF _Toc96510067 \h </w:instrText>
        </w:r>
        <w:r>
          <w:rPr>
            <w:webHidden/>
          </w:rPr>
        </w:r>
        <w:r>
          <w:rPr>
            <w:webHidden/>
          </w:rPr>
          <w:fldChar w:fldCharType="separate"/>
        </w:r>
        <w:r w:rsidR="009F6204">
          <w:rPr>
            <w:webHidden/>
          </w:rPr>
          <w:t>63</w:t>
        </w:r>
        <w:r>
          <w:rPr>
            <w:webHidden/>
          </w:rPr>
          <w:fldChar w:fldCharType="end"/>
        </w:r>
      </w:hyperlink>
    </w:p>
    <w:p w14:paraId="2D0C0B54" w14:textId="12CF291C" w:rsidR="00375206" w:rsidRDefault="00375206">
      <w:pPr>
        <w:pStyle w:val="TDC3"/>
        <w:tabs>
          <w:tab w:val="left" w:pos="1889"/>
        </w:tabs>
        <w:rPr>
          <w:color w:val="auto"/>
          <w:sz w:val="22"/>
          <w:lang w:val="es-ES_tradnl" w:eastAsia="es-ES_tradnl"/>
        </w:rPr>
      </w:pPr>
      <w:hyperlink w:anchor="_Toc96510068" w:history="1">
        <w:r w:rsidRPr="00DC2BA6">
          <w:rPr>
            <w:rStyle w:val="Hipervnculo"/>
          </w:rPr>
          <w:t>5.2.8</w:t>
        </w:r>
        <w:r>
          <w:rPr>
            <w:color w:val="auto"/>
            <w:sz w:val="22"/>
            <w:lang w:val="es-ES_tradnl" w:eastAsia="es-ES_tradnl"/>
          </w:rPr>
          <w:tab/>
        </w:r>
        <w:r w:rsidRPr="00DC2BA6">
          <w:rPr>
            <w:rStyle w:val="Hipervnculo"/>
          </w:rPr>
          <w:t>Estados de numeración</w:t>
        </w:r>
        <w:r>
          <w:rPr>
            <w:webHidden/>
          </w:rPr>
          <w:tab/>
        </w:r>
        <w:r>
          <w:rPr>
            <w:webHidden/>
          </w:rPr>
          <w:fldChar w:fldCharType="begin"/>
        </w:r>
        <w:r>
          <w:rPr>
            <w:webHidden/>
          </w:rPr>
          <w:instrText xml:space="preserve"> PAGEREF _Toc96510068 \h </w:instrText>
        </w:r>
        <w:r>
          <w:rPr>
            <w:webHidden/>
          </w:rPr>
        </w:r>
        <w:r>
          <w:rPr>
            <w:webHidden/>
          </w:rPr>
          <w:fldChar w:fldCharType="separate"/>
        </w:r>
        <w:r w:rsidR="009F6204">
          <w:rPr>
            <w:webHidden/>
          </w:rPr>
          <w:t>63</w:t>
        </w:r>
        <w:r>
          <w:rPr>
            <w:webHidden/>
          </w:rPr>
          <w:fldChar w:fldCharType="end"/>
        </w:r>
      </w:hyperlink>
    </w:p>
    <w:p w14:paraId="421B4EB0" w14:textId="3E9D9AB4" w:rsidR="00375206" w:rsidRDefault="00375206">
      <w:pPr>
        <w:pStyle w:val="TDC3"/>
        <w:tabs>
          <w:tab w:val="left" w:pos="1889"/>
        </w:tabs>
        <w:rPr>
          <w:color w:val="auto"/>
          <w:sz w:val="22"/>
          <w:lang w:val="es-ES_tradnl" w:eastAsia="es-ES_tradnl"/>
        </w:rPr>
      </w:pPr>
      <w:hyperlink w:anchor="_Toc96510069" w:history="1">
        <w:r w:rsidRPr="00DC2BA6">
          <w:rPr>
            <w:rStyle w:val="Hipervnculo"/>
          </w:rPr>
          <w:t>5.2.9</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_Toc96510069 \h </w:instrText>
        </w:r>
        <w:r>
          <w:rPr>
            <w:webHidden/>
          </w:rPr>
        </w:r>
        <w:r>
          <w:rPr>
            <w:webHidden/>
          </w:rPr>
          <w:fldChar w:fldCharType="separate"/>
        </w:r>
        <w:r w:rsidR="009F6204">
          <w:rPr>
            <w:webHidden/>
          </w:rPr>
          <w:t>63</w:t>
        </w:r>
        <w:r>
          <w:rPr>
            <w:webHidden/>
          </w:rPr>
          <w:fldChar w:fldCharType="end"/>
        </w:r>
      </w:hyperlink>
    </w:p>
    <w:p w14:paraId="2CA6801E" w14:textId="49DC964C" w:rsidR="00375206" w:rsidRDefault="00375206">
      <w:pPr>
        <w:pStyle w:val="TDC2"/>
        <w:rPr>
          <w:rFonts w:eastAsiaTheme="minorEastAsia" w:cstheme="minorBidi"/>
          <w:color w:val="auto"/>
          <w:sz w:val="22"/>
          <w:lang w:val="es-ES_tradnl" w:eastAsia="es-ES_tradnl"/>
        </w:rPr>
      </w:pPr>
      <w:hyperlink w:anchor="_Toc96510070" w:history="1">
        <w:r w:rsidRPr="00DC2BA6">
          <w:rPr>
            <w:rStyle w:val="Hipervnculo"/>
          </w:rPr>
          <w:t>5.3</w:t>
        </w:r>
        <w:r>
          <w:rPr>
            <w:rFonts w:eastAsiaTheme="minorEastAsia" w:cstheme="minorBidi"/>
            <w:color w:val="auto"/>
            <w:sz w:val="22"/>
            <w:lang w:val="es-ES_tradnl" w:eastAsia="es-ES_tradnl"/>
          </w:rPr>
          <w:tab/>
        </w:r>
        <w:r w:rsidRPr="00DC2BA6">
          <w:rPr>
            <w:rStyle w:val="Hipervnculo"/>
          </w:rPr>
          <w:t>Proceso 01 - Proceso de portabilidad</w:t>
        </w:r>
        <w:r>
          <w:rPr>
            <w:webHidden/>
          </w:rPr>
          <w:tab/>
        </w:r>
        <w:r>
          <w:rPr>
            <w:webHidden/>
          </w:rPr>
          <w:fldChar w:fldCharType="begin"/>
        </w:r>
        <w:r>
          <w:rPr>
            <w:webHidden/>
          </w:rPr>
          <w:instrText xml:space="preserve"> PAGEREF _Toc96510070 \h </w:instrText>
        </w:r>
        <w:r>
          <w:rPr>
            <w:webHidden/>
          </w:rPr>
        </w:r>
        <w:r>
          <w:rPr>
            <w:webHidden/>
          </w:rPr>
          <w:fldChar w:fldCharType="separate"/>
        </w:r>
        <w:r w:rsidR="009F6204">
          <w:rPr>
            <w:webHidden/>
          </w:rPr>
          <w:t>70</w:t>
        </w:r>
        <w:r>
          <w:rPr>
            <w:webHidden/>
          </w:rPr>
          <w:fldChar w:fldCharType="end"/>
        </w:r>
      </w:hyperlink>
    </w:p>
    <w:p w14:paraId="0A8DD1FF" w14:textId="513FE18C" w:rsidR="00375206" w:rsidRDefault="00375206">
      <w:pPr>
        <w:pStyle w:val="TDC3"/>
        <w:tabs>
          <w:tab w:val="left" w:pos="1889"/>
        </w:tabs>
        <w:rPr>
          <w:color w:val="auto"/>
          <w:sz w:val="22"/>
          <w:lang w:val="es-ES_tradnl" w:eastAsia="es-ES_tradnl"/>
        </w:rPr>
      </w:pPr>
      <w:hyperlink w:anchor="_Toc96510071" w:history="1">
        <w:r w:rsidRPr="00DC2BA6">
          <w:rPr>
            <w:rStyle w:val="Hipervnculo"/>
          </w:rPr>
          <w:t>5.3.1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_Toc96510071 \h </w:instrText>
        </w:r>
        <w:r>
          <w:rPr>
            <w:webHidden/>
          </w:rPr>
        </w:r>
        <w:r>
          <w:rPr>
            <w:webHidden/>
          </w:rPr>
          <w:fldChar w:fldCharType="separate"/>
        </w:r>
        <w:r w:rsidR="009F6204">
          <w:rPr>
            <w:webHidden/>
          </w:rPr>
          <w:t>70</w:t>
        </w:r>
        <w:r>
          <w:rPr>
            <w:webHidden/>
          </w:rPr>
          <w:fldChar w:fldCharType="end"/>
        </w:r>
      </w:hyperlink>
    </w:p>
    <w:p w14:paraId="7DBDE7F8" w14:textId="52E2E705" w:rsidR="00375206" w:rsidRDefault="00375206">
      <w:pPr>
        <w:pStyle w:val="TDC3"/>
        <w:tabs>
          <w:tab w:val="left" w:pos="1889"/>
        </w:tabs>
        <w:rPr>
          <w:color w:val="auto"/>
          <w:sz w:val="22"/>
          <w:lang w:val="es-ES_tradnl" w:eastAsia="es-ES_tradnl"/>
        </w:rPr>
      </w:pPr>
      <w:hyperlink w:anchor="_Toc96510072" w:history="1">
        <w:r w:rsidRPr="00DC2BA6">
          <w:rPr>
            <w:rStyle w:val="Hipervnculo"/>
          </w:rPr>
          <w:t>5.3.2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_Toc96510072 \h </w:instrText>
        </w:r>
        <w:r>
          <w:rPr>
            <w:webHidden/>
          </w:rPr>
        </w:r>
        <w:r>
          <w:rPr>
            <w:webHidden/>
          </w:rPr>
          <w:fldChar w:fldCharType="separate"/>
        </w:r>
        <w:r w:rsidR="009F6204">
          <w:rPr>
            <w:webHidden/>
          </w:rPr>
          <w:t>71</w:t>
        </w:r>
        <w:r>
          <w:rPr>
            <w:webHidden/>
          </w:rPr>
          <w:fldChar w:fldCharType="end"/>
        </w:r>
      </w:hyperlink>
    </w:p>
    <w:p w14:paraId="7979081B" w14:textId="68984F02" w:rsidR="00375206" w:rsidRDefault="00375206">
      <w:pPr>
        <w:pStyle w:val="TDC3"/>
        <w:tabs>
          <w:tab w:val="left" w:pos="1889"/>
        </w:tabs>
        <w:rPr>
          <w:color w:val="auto"/>
          <w:sz w:val="22"/>
          <w:lang w:val="es-ES_tradnl" w:eastAsia="es-ES_tradnl"/>
        </w:rPr>
      </w:pPr>
      <w:hyperlink w:anchor="_Toc96510073" w:history="1">
        <w:r w:rsidRPr="00DC2BA6">
          <w:rPr>
            <w:rStyle w:val="Hipervnculo"/>
          </w:rPr>
          <w:t>5.3.3</w:t>
        </w:r>
        <w:r>
          <w:rPr>
            <w:color w:val="auto"/>
            <w:sz w:val="22"/>
            <w:lang w:val="es-ES_tradnl" w:eastAsia="es-ES_tradnl"/>
          </w:rPr>
          <w:tab/>
        </w:r>
        <w:r w:rsidRPr="00DC2BA6">
          <w:rPr>
            <w:rStyle w:val="Hipervnculo"/>
          </w:rPr>
          <w:t>Causas de validación y rechazo</w:t>
        </w:r>
        <w:r>
          <w:rPr>
            <w:webHidden/>
          </w:rPr>
          <w:tab/>
        </w:r>
        <w:r>
          <w:rPr>
            <w:webHidden/>
          </w:rPr>
          <w:fldChar w:fldCharType="begin"/>
        </w:r>
        <w:r>
          <w:rPr>
            <w:webHidden/>
          </w:rPr>
          <w:instrText xml:space="preserve"> PAGEREF _Toc96510073 \h </w:instrText>
        </w:r>
        <w:r>
          <w:rPr>
            <w:webHidden/>
          </w:rPr>
        </w:r>
        <w:r>
          <w:rPr>
            <w:webHidden/>
          </w:rPr>
          <w:fldChar w:fldCharType="separate"/>
        </w:r>
        <w:r w:rsidR="009F6204">
          <w:rPr>
            <w:webHidden/>
          </w:rPr>
          <w:t>77</w:t>
        </w:r>
        <w:r>
          <w:rPr>
            <w:webHidden/>
          </w:rPr>
          <w:fldChar w:fldCharType="end"/>
        </w:r>
      </w:hyperlink>
    </w:p>
    <w:p w14:paraId="3338ED1E" w14:textId="676A8AD8" w:rsidR="00375206" w:rsidRDefault="00375206">
      <w:pPr>
        <w:pStyle w:val="TDC3"/>
        <w:tabs>
          <w:tab w:val="left" w:pos="1889"/>
        </w:tabs>
        <w:rPr>
          <w:color w:val="auto"/>
          <w:sz w:val="22"/>
          <w:lang w:val="es-ES_tradnl" w:eastAsia="es-ES_tradnl"/>
        </w:rPr>
      </w:pPr>
      <w:hyperlink w:anchor="_Toc96510074" w:history="1">
        <w:r w:rsidRPr="00DC2BA6">
          <w:rPr>
            <w:rStyle w:val="Hipervnculo"/>
          </w:rPr>
          <w:t>5.3.4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_Toc96510074 \h </w:instrText>
        </w:r>
        <w:r>
          <w:rPr>
            <w:webHidden/>
          </w:rPr>
        </w:r>
        <w:r>
          <w:rPr>
            <w:webHidden/>
          </w:rPr>
          <w:fldChar w:fldCharType="separate"/>
        </w:r>
        <w:r w:rsidR="009F6204">
          <w:rPr>
            <w:webHidden/>
          </w:rPr>
          <w:t>78</w:t>
        </w:r>
        <w:r>
          <w:rPr>
            <w:webHidden/>
          </w:rPr>
          <w:fldChar w:fldCharType="end"/>
        </w:r>
      </w:hyperlink>
    </w:p>
    <w:p w14:paraId="29ED74BC" w14:textId="031346B8" w:rsidR="00375206" w:rsidRDefault="00375206">
      <w:pPr>
        <w:pStyle w:val="TDC3"/>
        <w:tabs>
          <w:tab w:val="left" w:pos="1889"/>
        </w:tabs>
        <w:rPr>
          <w:color w:val="auto"/>
          <w:sz w:val="22"/>
          <w:lang w:val="es-ES_tradnl" w:eastAsia="es-ES_tradnl"/>
        </w:rPr>
      </w:pPr>
      <w:hyperlink w:anchor="_Toc96510075" w:history="1">
        <w:r w:rsidRPr="00DC2BA6">
          <w:rPr>
            <w:rStyle w:val="Hipervnculo"/>
          </w:rPr>
          <w:t>5.3.5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_Toc96510075 \h </w:instrText>
        </w:r>
        <w:r>
          <w:rPr>
            <w:webHidden/>
          </w:rPr>
        </w:r>
        <w:r>
          <w:rPr>
            <w:webHidden/>
          </w:rPr>
          <w:fldChar w:fldCharType="separate"/>
        </w:r>
        <w:r w:rsidR="009F6204">
          <w:rPr>
            <w:webHidden/>
          </w:rPr>
          <w:t>80</w:t>
        </w:r>
        <w:r>
          <w:rPr>
            <w:webHidden/>
          </w:rPr>
          <w:fldChar w:fldCharType="end"/>
        </w:r>
      </w:hyperlink>
    </w:p>
    <w:p w14:paraId="15A42C29" w14:textId="500015B5" w:rsidR="00375206" w:rsidRDefault="00375206">
      <w:pPr>
        <w:pStyle w:val="TDC3"/>
        <w:tabs>
          <w:tab w:val="left" w:pos="1889"/>
        </w:tabs>
        <w:rPr>
          <w:color w:val="auto"/>
          <w:sz w:val="22"/>
          <w:lang w:val="es-ES_tradnl" w:eastAsia="es-ES_tradnl"/>
        </w:rPr>
      </w:pPr>
      <w:hyperlink w:anchor="_Toc96510076" w:history="1">
        <w:r w:rsidRPr="00DC2BA6">
          <w:rPr>
            <w:rStyle w:val="Hipervnculo"/>
          </w:rPr>
          <w:t>5.3.6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_Toc96510076 \h </w:instrText>
        </w:r>
        <w:r>
          <w:rPr>
            <w:webHidden/>
          </w:rPr>
        </w:r>
        <w:r>
          <w:rPr>
            <w:webHidden/>
          </w:rPr>
          <w:fldChar w:fldCharType="separate"/>
        </w:r>
        <w:r w:rsidR="009F6204">
          <w:rPr>
            <w:webHidden/>
          </w:rPr>
          <w:t>82</w:t>
        </w:r>
        <w:r>
          <w:rPr>
            <w:webHidden/>
          </w:rPr>
          <w:fldChar w:fldCharType="end"/>
        </w:r>
      </w:hyperlink>
    </w:p>
    <w:p w14:paraId="563EEEE5" w14:textId="728F669F" w:rsidR="00375206" w:rsidRDefault="00375206">
      <w:pPr>
        <w:pStyle w:val="TDC3"/>
        <w:tabs>
          <w:tab w:val="left" w:pos="1889"/>
        </w:tabs>
        <w:rPr>
          <w:color w:val="auto"/>
          <w:sz w:val="22"/>
          <w:lang w:val="es-ES_tradnl" w:eastAsia="es-ES_tradnl"/>
        </w:rPr>
      </w:pPr>
      <w:hyperlink w:anchor="_Toc96510077" w:history="1">
        <w:r w:rsidRPr="00DC2BA6">
          <w:rPr>
            <w:rStyle w:val="Hipervnculo"/>
          </w:rPr>
          <w:t>5.3.7</w:t>
        </w:r>
        <w:r>
          <w:rPr>
            <w:color w:val="auto"/>
            <w:sz w:val="22"/>
            <w:lang w:val="es-ES_tradnl" w:eastAsia="es-ES_tradnl"/>
          </w:rPr>
          <w:tab/>
        </w:r>
        <w:r w:rsidRPr="00DC2BA6">
          <w:rPr>
            <w:rStyle w:val="Hipervnculo"/>
          </w:rPr>
          <w:t>Estados de proceso</w:t>
        </w:r>
        <w:r>
          <w:rPr>
            <w:webHidden/>
          </w:rPr>
          <w:tab/>
        </w:r>
        <w:r>
          <w:rPr>
            <w:webHidden/>
          </w:rPr>
          <w:fldChar w:fldCharType="begin"/>
        </w:r>
        <w:r>
          <w:rPr>
            <w:webHidden/>
          </w:rPr>
          <w:instrText xml:space="preserve"> PAGEREF _Toc96510077 \h </w:instrText>
        </w:r>
        <w:r>
          <w:rPr>
            <w:webHidden/>
          </w:rPr>
        </w:r>
        <w:r>
          <w:rPr>
            <w:webHidden/>
          </w:rPr>
          <w:fldChar w:fldCharType="separate"/>
        </w:r>
        <w:r w:rsidR="009F6204">
          <w:rPr>
            <w:webHidden/>
          </w:rPr>
          <w:t>90</w:t>
        </w:r>
        <w:r>
          <w:rPr>
            <w:webHidden/>
          </w:rPr>
          <w:fldChar w:fldCharType="end"/>
        </w:r>
      </w:hyperlink>
    </w:p>
    <w:p w14:paraId="475FA467" w14:textId="56965769" w:rsidR="00375206" w:rsidRDefault="00375206">
      <w:pPr>
        <w:pStyle w:val="TDC3"/>
        <w:tabs>
          <w:tab w:val="left" w:pos="1889"/>
        </w:tabs>
        <w:rPr>
          <w:color w:val="auto"/>
          <w:sz w:val="22"/>
          <w:lang w:val="es-ES_tradnl" w:eastAsia="es-ES_tradnl"/>
        </w:rPr>
      </w:pPr>
      <w:hyperlink w:anchor="_Toc96510078" w:history="1">
        <w:r w:rsidRPr="00DC2BA6">
          <w:rPr>
            <w:rStyle w:val="Hipervnculo"/>
          </w:rPr>
          <w:t>5.3.8</w:t>
        </w:r>
        <w:r>
          <w:rPr>
            <w:color w:val="auto"/>
            <w:sz w:val="22"/>
            <w:lang w:val="es-ES_tradnl" w:eastAsia="es-ES_tradnl"/>
          </w:rPr>
          <w:tab/>
        </w:r>
        <w:r w:rsidRPr="00DC2BA6">
          <w:rPr>
            <w:rStyle w:val="Hipervnculo"/>
          </w:rPr>
          <w:t>Estados de numeración</w:t>
        </w:r>
        <w:r>
          <w:rPr>
            <w:webHidden/>
          </w:rPr>
          <w:tab/>
        </w:r>
        <w:r>
          <w:rPr>
            <w:webHidden/>
          </w:rPr>
          <w:fldChar w:fldCharType="begin"/>
        </w:r>
        <w:r>
          <w:rPr>
            <w:webHidden/>
          </w:rPr>
          <w:instrText xml:space="preserve"> PAGEREF _Toc96510078 \h </w:instrText>
        </w:r>
        <w:r>
          <w:rPr>
            <w:webHidden/>
          </w:rPr>
        </w:r>
        <w:r>
          <w:rPr>
            <w:webHidden/>
          </w:rPr>
          <w:fldChar w:fldCharType="separate"/>
        </w:r>
        <w:r w:rsidR="009F6204">
          <w:rPr>
            <w:webHidden/>
          </w:rPr>
          <w:t>91</w:t>
        </w:r>
        <w:r>
          <w:rPr>
            <w:webHidden/>
          </w:rPr>
          <w:fldChar w:fldCharType="end"/>
        </w:r>
      </w:hyperlink>
    </w:p>
    <w:p w14:paraId="3B32DBC2" w14:textId="15C73E6C" w:rsidR="00375206" w:rsidRDefault="00375206">
      <w:pPr>
        <w:pStyle w:val="TDC3"/>
        <w:tabs>
          <w:tab w:val="left" w:pos="1889"/>
        </w:tabs>
        <w:rPr>
          <w:color w:val="auto"/>
          <w:sz w:val="22"/>
          <w:lang w:val="es-ES_tradnl" w:eastAsia="es-ES_tradnl"/>
        </w:rPr>
      </w:pPr>
      <w:hyperlink w:anchor="_Toc96510079" w:history="1">
        <w:r w:rsidRPr="00DC2BA6">
          <w:rPr>
            <w:rStyle w:val="Hipervnculo"/>
          </w:rPr>
          <w:t>5.3.9</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_Toc96510079 \h </w:instrText>
        </w:r>
        <w:r>
          <w:rPr>
            <w:webHidden/>
          </w:rPr>
        </w:r>
        <w:r>
          <w:rPr>
            <w:webHidden/>
          </w:rPr>
          <w:fldChar w:fldCharType="separate"/>
        </w:r>
        <w:r w:rsidR="009F6204">
          <w:rPr>
            <w:webHidden/>
          </w:rPr>
          <w:t>91</w:t>
        </w:r>
        <w:r>
          <w:rPr>
            <w:webHidden/>
          </w:rPr>
          <w:fldChar w:fldCharType="end"/>
        </w:r>
      </w:hyperlink>
    </w:p>
    <w:p w14:paraId="2925813D" w14:textId="35BAB982" w:rsidR="00375206" w:rsidRDefault="00375206">
      <w:pPr>
        <w:pStyle w:val="TDC2"/>
        <w:rPr>
          <w:rFonts w:eastAsiaTheme="minorEastAsia" w:cstheme="minorBidi"/>
          <w:color w:val="auto"/>
          <w:sz w:val="22"/>
          <w:lang w:val="es-ES_tradnl" w:eastAsia="es-ES_tradnl"/>
        </w:rPr>
      </w:pPr>
      <w:hyperlink w:anchor="_Toc96510080" w:history="1">
        <w:r w:rsidRPr="00DC2BA6">
          <w:rPr>
            <w:rStyle w:val="Hipervnculo"/>
            <w:lang w:val="es-ES_tradnl"/>
          </w:rPr>
          <w:t>5.4</w:t>
        </w:r>
        <w:r>
          <w:rPr>
            <w:rFonts w:eastAsiaTheme="minorEastAsia" w:cstheme="minorBidi"/>
            <w:color w:val="auto"/>
            <w:sz w:val="22"/>
            <w:lang w:val="es-ES_tradnl" w:eastAsia="es-ES_tradnl"/>
          </w:rPr>
          <w:tab/>
        </w:r>
        <w:r w:rsidRPr="00DC2BA6">
          <w:rPr>
            <w:rStyle w:val="Hipervnculo"/>
            <w:lang w:val="es-ES_tradnl"/>
          </w:rPr>
          <w:t>Proceso 03 - Proceso de cancelación de portabilidad</w:t>
        </w:r>
        <w:r>
          <w:rPr>
            <w:webHidden/>
          </w:rPr>
          <w:tab/>
        </w:r>
        <w:r>
          <w:rPr>
            <w:webHidden/>
          </w:rPr>
          <w:fldChar w:fldCharType="begin"/>
        </w:r>
        <w:r>
          <w:rPr>
            <w:webHidden/>
          </w:rPr>
          <w:instrText xml:space="preserve"> PAGEREF _Toc96510080 \h </w:instrText>
        </w:r>
        <w:r>
          <w:rPr>
            <w:webHidden/>
          </w:rPr>
        </w:r>
        <w:r>
          <w:rPr>
            <w:webHidden/>
          </w:rPr>
          <w:fldChar w:fldCharType="separate"/>
        </w:r>
        <w:r w:rsidR="009F6204">
          <w:rPr>
            <w:webHidden/>
          </w:rPr>
          <w:t>102</w:t>
        </w:r>
        <w:r>
          <w:rPr>
            <w:webHidden/>
          </w:rPr>
          <w:fldChar w:fldCharType="end"/>
        </w:r>
      </w:hyperlink>
    </w:p>
    <w:p w14:paraId="1EDBB9E2" w14:textId="54B6332C" w:rsidR="00375206" w:rsidRDefault="00375206">
      <w:pPr>
        <w:pStyle w:val="TDC3"/>
        <w:tabs>
          <w:tab w:val="left" w:pos="1889"/>
        </w:tabs>
        <w:rPr>
          <w:color w:val="auto"/>
          <w:sz w:val="22"/>
          <w:lang w:val="es-ES_tradnl" w:eastAsia="es-ES_tradnl"/>
        </w:rPr>
      </w:pPr>
      <w:hyperlink w:anchor="_Toc96510081" w:history="1">
        <w:r w:rsidRPr="00DC2BA6">
          <w:rPr>
            <w:rStyle w:val="Hipervnculo"/>
          </w:rPr>
          <w:t>5.4.1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_Toc96510081 \h </w:instrText>
        </w:r>
        <w:r>
          <w:rPr>
            <w:webHidden/>
          </w:rPr>
        </w:r>
        <w:r>
          <w:rPr>
            <w:webHidden/>
          </w:rPr>
          <w:fldChar w:fldCharType="separate"/>
        </w:r>
        <w:r w:rsidR="009F6204">
          <w:rPr>
            <w:webHidden/>
          </w:rPr>
          <w:t>102</w:t>
        </w:r>
        <w:r>
          <w:rPr>
            <w:webHidden/>
          </w:rPr>
          <w:fldChar w:fldCharType="end"/>
        </w:r>
      </w:hyperlink>
    </w:p>
    <w:p w14:paraId="6E76D9D5" w14:textId="6A5DE9CD" w:rsidR="00375206" w:rsidRDefault="00375206">
      <w:pPr>
        <w:pStyle w:val="TDC3"/>
        <w:tabs>
          <w:tab w:val="left" w:pos="1889"/>
        </w:tabs>
        <w:rPr>
          <w:color w:val="auto"/>
          <w:sz w:val="22"/>
          <w:lang w:val="es-ES_tradnl" w:eastAsia="es-ES_tradnl"/>
        </w:rPr>
      </w:pPr>
      <w:hyperlink w:anchor="_Toc96510082" w:history="1">
        <w:r w:rsidRPr="00DC2BA6">
          <w:rPr>
            <w:rStyle w:val="Hipervnculo"/>
          </w:rPr>
          <w:t>5.4.2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_Toc96510082 \h </w:instrText>
        </w:r>
        <w:r>
          <w:rPr>
            <w:webHidden/>
          </w:rPr>
        </w:r>
        <w:r>
          <w:rPr>
            <w:webHidden/>
          </w:rPr>
          <w:fldChar w:fldCharType="separate"/>
        </w:r>
        <w:r w:rsidR="009F6204">
          <w:rPr>
            <w:webHidden/>
          </w:rPr>
          <w:t>102</w:t>
        </w:r>
        <w:r>
          <w:rPr>
            <w:webHidden/>
          </w:rPr>
          <w:fldChar w:fldCharType="end"/>
        </w:r>
      </w:hyperlink>
    </w:p>
    <w:p w14:paraId="608FAC33" w14:textId="25089F51" w:rsidR="00375206" w:rsidRDefault="00375206">
      <w:pPr>
        <w:pStyle w:val="TDC3"/>
        <w:tabs>
          <w:tab w:val="left" w:pos="1889"/>
        </w:tabs>
        <w:rPr>
          <w:color w:val="auto"/>
          <w:sz w:val="22"/>
          <w:lang w:val="es-ES_tradnl" w:eastAsia="es-ES_tradnl"/>
        </w:rPr>
      </w:pPr>
      <w:hyperlink w:anchor="_Toc96510083" w:history="1">
        <w:r w:rsidRPr="00DC2BA6">
          <w:rPr>
            <w:rStyle w:val="Hipervnculo"/>
          </w:rPr>
          <w:t>5.4.3</w:t>
        </w:r>
        <w:r>
          <w:rPr>
            <w:color w:val="auto"/>
            <w:sz w:val="22"/>
            <w:lang w:val="es-ES_tradnl" w:eastAsia="es-ES_tradnl"/>
          </w:rPr>
          <w:tab/>
        </w:r>
        <w:r w:rsidRPr="00DC2BA6">
          <w:rPr>
            <w:rStyle w:val="Hipervnculo"/>
          </w:rPr>
          <w:t>Causas de validación y rechazo</w:t>
        </w:r>
        <w:r>
          <w:rPr>
            <w:webHidden/>
          </w:rPr>
          <w:tab/>
        </w:r>
        <w:r>
          <w:rPr>
            <w:webHidden/>
          </w:rPr>
          <w:fldChar w:fldCharType="begin"/>
        </w:r>
        <w:r>
          <w:rPr>
            <w:webHidden/>
          </w:rPr>
          <w:instrText xml:space="preserve"> PAGEREF _Toc96510083 \h </w:instrText>
        </w:r>
        <w:r>
          <w:rPr>
            <w:webHidden/>
          </w:rPr>
        </w:r>
        <w:r>
          <w:rPr>
            <w:webHidden/>
          </w:rPr>
          <w:fldChar w:fldCharType="separate"/>
        </w:r>
        <w:r w:rsidR="009F6204">
          <w:rPr>
            <w:webHidden/>
          </w:rPr>
          <w:t>103</w:t>
        </w:r>
        <w:r>
          <w:rPr>
            <w:webHidden/>
          </w:rPr>
          <w:fldChar w:fldCharType="end"/>
        </w:r>
      </w:hyperlink>
    </w:p>
    <w:p w14:paraId="02CE090E" w14:textId="397692AC" w:rsidR="00375206" w:rsidRDefault="00375206">
      <w:pPr>
        <w:pStyle w:val="TDC3"/>
        <w:tabs>
          <w:tab w:val="left" w:pos="1889"/>
        </w:tabs>
        <w:rPr>
          <w:color w:val="auto"/>
          <w:sz w:val="22"/>
          <w:lang w:val="es-ES_tradnl" w:eastAsia="es-ES_tradnl"/>
        </w:rPr>
      </w:pPr>
      <w:hyperlink w:anchor="_Toc96510084" w:history="1">
        <w:r w:rsidRPr="00DC2BA6">
          <w:rPr>
            <w:rStyle w:val="Hipervnculo"/>
          </w:rPr>
          <w:t>5.4.4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_Toc96510084 \h </w:instrText>
        </w:r>
        <w:r>
          <w:rPr>
            <w:webHidden/>
          </w:rPr>
        </w:r>
        <w:r>
          <w:rPr>
            <w:webHidden/>
          </w:rPr>
          <w:fldChar w:fldCharType="separate"/>
        </w:r>
        <w:r w:rsidR="009F6204">
          <w:rPr>
            <w:webHidden/>
          </w:rPr>
          <w:t>103</w:t>
        </w:r>
        <w:r>
          <w:rPr>
            <w:webHidden/>
          </w:rPr>
          <w:fldChar w:fldCharType="end"/>
        </w:r>
      </w:hyperlink>
    </w:p>
    <w:p w14:paraId="353E2079" w14:textId="4706A361" w:rsidR="00375206" w:rsidRDefault="00375206">
      <w:pPr>
        <w:pStyle w:val="TDC3"/>
        <w:tabs>
          <w:tab w:val="left" w:pos="1889"/>
        </w:tabs>
        <w:rPr>
          <w:color w:val="auto"/>
          <w:sz w:val="22"/>
          <w:lang w:val="es-ES_tradnl" w:eastAsia="es-ES_tradnl"/>
        </w:rPr>
      </w:pPr>
      <w:hyperlink w:anchor="_Toc96510085" w:history="1">
        <w:r w:rsidRPr="00DC2BA6">
          <w:rPr>
            <w:rStyle w:val="Hipervnculo"/>
          </w:rPr>
          <w:t>5.4.5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_Toc96510085 \h </w:instrText>
        </w:r>
        <w:r>
          <w:rPr>
            <w:webHidden/>
          </w:rPr>
        </w:r>
        <w:r>
          <w:rPr>
            <w:webHidden/>
          </w:rPr>
          <w:fldChar w:fldCharType="separate"/>
        </w:r>
        <w:r w:rsidR="009F6204">
          <w:rPr>
            <w:webHidden/>
          </w:rPr>
          <w:t>106</w:t>
        </w:r>
        <w:r>
          <w:rPr>
            <w:webHidden/>
          </w:rPr>
          <w:fldChar w:fldCharType="end"/>
        </w:r>
      </w:hyperlink>
    </w:p>
    <w:p w14:paraId="2B709941" w14:textId="4D66F5BF" w:rsidR="00375206" w:rsidRDefault="00375206">
      <w:pPr>
        <w:pStyle w:val="TDC3"/>
        <w:tabs>
          <w:tab w:val="left" w:pos="1889"/>
        </w:tabs>
        <w:rPr>
          <w:color w:val="auto"/>
          <w:sz w:val="22"/>
          <w:lang w:val="es-ES_tradnl" w:eastAsia="es-ES_tradnl"/>
        </w:rPr>
      </w:pPr>
      <w:hyperlink w:anchor="_Toc96510086" w:history="1">
        <w:r w:rsidRPr="00DC2BA6">
          <w:rPr>
            <w:rStyle w:val="Hipervnculo"/>
          </w:rPr>
          <w:t>5.4.6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_Toc96510086 \h </w:instrText>
        </w:r>
        <w:r>
          <w:rPr>
            <w:webHidden/>
          </w:rPr>
        </w:r>
        <w:r>
          <w:rPr>
            <w:webHidden/>
          </w:rPr>
          <w:fldChar w:fldCharType="separate"/>
        </w:r>
        <w:r w:rsidR="009F6204">
          <w:rPr>
            <w:webHidden/>
          </w:rPr>
          <w:t>106</w:t>
        </w:r>
        <w:r>
          <w:rPr>
            <w:webHidden/>
          </w:rPr>
          <w:fldChar w:fldCharType="end"/>
        </w:r>
      </w:hyperlink>
    </w:p>
    <w:p w14:paraId="19B40E2F" w14:textId="3501D2AD" w:rsidR="00375206" w:rsidRDefault="00375206">
      <w:pPr>
        <w:pStyle w:val="TDC3"/>
        <w:tabs>
          <w:tab w:val="left" w:pos="1889"/>
        </w:tabs>
        <w:rPr>
          <w:color w:val="auto"/>
          <w:sz w:val="22"/>
          <w:lang w:val="es-ES_tradnl" w:eastAsia="es-ES_tradnl"/>
        </w:rPr>
      </w:pPr>
      <w:hyperlink w:anchor="_Toc96510087" w:history="1">
        <w:r w:rsidRPr="00DC2BA6">
          <w:rPr>
            <w:rStyle w:val="Hipervnculo"/>
          </w:rPr>
          <w:t>5.4.7</w:t>
        </w:r>
        <w:r>
          <w:rPr>
            <w:color w:val="auto"/>
            <w:sz w:val="22"/>
            <w:lang w:val="es-ES_tradnl" w:eastAsia="es-ES_tradnl"/>
          </w:rPr>
          <w:tab/>
        </w:r>
        <w:r w:rsidRPr="00DC2BA6">
          <w:rPr>
            <w:rStyle w:val="Hipervnculo"/>
          </w:rPr>
          <w:t>Estados de proceso</w:t>
        </w:r>
        <w:r>
          <w:rPr>
            <w:webHidden/>
          </w:rPr>
          <w:tab/>
        </w:r>
        <w:r>
          <w:rPr>
            <w:webHidden/>
          </w:rPr>
          <w:fldChar w:fldCharType="begin"/>
        </w:r>
        <w:r>
          <w:rPr>
            <w:webHidden/>
          </w:rPr>
          <w:instrText xml:space="preserve"> PAGEREF _Toc96510087 \h </w:instrText>
        </w:r>
        <w:r>
          <w:rPr>
            <w:webHidden/>
          </w:rPr>
        </w:r>
        <w:r>
          <w:rPr>
            <w:webHidden/>
          </w:rPr>
          <w:fldChar w:fldCharType="separate"/>
        </w:r>
        <w:r w:rsidR="009F6204">
          <w:rPr>
            <w:webHidden/>
          </w:rPr>
          <w:t>110</w:t>
        </w:r>
        <w:r>
          <w:rPr>
            <w:webHidden/>
          </w:rPr>
          <w:fldChar w:fldCharType="end"/>
        </w:r>
      </w:hyperlink>
    </w:p>
    <w:p w14:paraId="2B90E410" w14:textId="59E608FB" w:rsidR="00375206" w:rsidRDefault="00375206">
      <w:pPr>
        <w:pStyle w:val="TDC3"/>
        <w:tabs>
          <w:tab w:val="left" w:pos="1889"/>
        </w:tabs>
        <w:rPr>
          <w:color w:val="auto"/>
          <w:sz w:val="22"/>
          <w:lang w:val="es-ES_tradnl" w:eastAsia="es-ES_tradnl"/>
        </w:rPr>
      </w:pPr>
      <w:hyperlink w:anchor="_Toc96510088" w:history="1">
        <w:r w:rsidRPr="00DC2BA6">
          <w:rPr>
            <w:rStyle w:val="Hipervnculo"/>
          </w:rPr>
          <w:t>5.4.8</w:t>
        </w:r>
        <w:r>
          <w:rPr>
            <w:color w:val="auto"/>
            <w:sz w:val="22"/>
            <w:lang w:val="es-ES_tradnl" w:eastAsia="es-ES_tradnl"/>
          </w:rPr>
          <w:tab/>
        </w:r>
        <w:r w:rsidRPr="00DC2BA6">
          <w:rPr>
            <w:rStyle w:val="Hipervnculo"/>
          </w:rPr>
          <w:t>Estados de numeración</w:t>
        </w:r>
        <w:r>
          <w:rPr>
            <w:webHidden/>
          </w:rPr>
          <w:tab/>
        </w:r>
        <w:r>
          <w:rPr>
            <w:webHidden/>
          </w:rPr>
          <w:fldChar w:fldCharType="begin"/>
        </w:r>
        <w:r>
          <w:rPr>
            <w:webHidden/>
          </w:rPr>
          <w:instrText xml:space="preserve"> PAGEREF _Toc96510088 \h </w:instrText>
        </w:r>
        <w:r>
          <w:rPr>
            <w:webHidden/>
          </w:rPr>
        </w:r>
        <w:r>
          <w:rPr>
            <w:webHidden/>
          </w:rPr>
          <w:fldChar w:fldCharType="separate"/>
        </w:r>
        <w:r w:rsidR="009F6204">
          <w:rPr>
            <w:webHidden/>
          </w:rPr>
          <w:t>110</w:t>
        </w:r>
        <w:r>
          <w:rPr>
            <w:webHidden/>
          </w:rPr>
          <w:fldChar w:fldCharType="end"/>
        </w:r>
      </w:hyperlink>
    </w:p>
    <w:p w14:paraId="7089FC1F" w14:textId="5B26DFA3" w:rsidR="00375206" w:rsidRDefault="00375206">
      <w:pPr>
        <w:pStyle w:val="TDC3"/>
        <w:tabs>
          <w:tab w:val="left" w:pos="1889"/>
        </w:tabs>
        <w:rPr>
          <w:color w:val="auto"/>
          <w:sz w:val="22"/>
          <w:lang w:val="es-ES_tradnl" w:eastAsia="es-ES_tradnl"/>
        </w:rPr>
      </w:pPr>
      <w:hyperlink w:anchor="_Toc96510089" w:history="1">
        <w:r w:rsidRPr="00DC2BA6">
          <w:rPr>
            <w:rStyle w:val="Hipervnculo"/>
          </w:rPr>
          <w:t>5.4.9</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_Toc96510089 \h </w:instrText>
        </w:r>
        <w:r>
          <w:rPr>
            <w:webHidden/>
          </w:rPr>
        </w:r>
        <w:r>
          <w:rPr>
            <w:webHidden/>
          </w:rPr>
          <w:fldChar w:fldCharType="separate"/>
        </w:r>
        <w:r w:rsidR="009F6204">
          <w:rPr>
            <w:webHidden/>
          </w:rPr>
          <w:t>110</w:t>
        </w:r>
        <w:r>
          <w:rPr>
            <w:webHidden/>
          </w:rPr>
          <w:fldChar w:fldCharType="end"/>
        </w:r>
      </w:hyperlink>
    </w:p>
    <w:p w14:paraId="789A27F2" w14:textId="25152F38" w:rsidR="00375206" w:rsidRDefault="00375206">
      <w:pPr>
        <w:pStyle w:val="TDC2"/>
        <w:rPr>
          <w:rFonts w:eastAsiaTheme="minorEastAsia" w:cstheme="minorBidi"/>
          <w:color w:val="auto"/>
          <w:sz w:val="22"/>
          <w:lang w:val="es-ES_tradnl" w:eastAsia="es-ES_tradnl"/>
        </w:rPr>
      </w:pPr>
      <w:hyperlink w:anchor="_Toc96510090" w:history="1">
        <w:r w:rsidRPr="00DC2BA6">
          <w:rPr>
            <w:rStyle w:val="Hipervnculo"/>
          </w:rPr>
          <w:t>5.5</w:t>
        </w:r>
        <w:r>
          <w:rPr>
            <w:rFonts w:eastAsiaTheme="minorEastAsia" w:cstheme="minorBidi"/>
            <w:color w:val="auto"/>
            <w:sz w:val="22"/>
            <w:lang w:val="es-ES_tradnl" w:eastAsia="es-ES_tradnl"/>
          </w:rPr>
          <w:tab/>
        </w:r>
        <w:r w:rsidRPr="00DC2BA6">
          <w:rPr>
            <w:rStyle w:val="Hipervnculo"/>
          </w:rPr>
          <w:t>Proceso 04 - Proceso de repatriación</w:t>
        </w:r>
        <w:r>
          <w:rPr>
            <w:webHidden/>
          </w:rPr>
          <w:tab/>
        </w:r>
        <w:r>
          <w:rPr>
            <w:webHidden/>
          </w:rPr>
          <w:fldChar w:fldCharType="begin"/>
        </w:r>
        <w:r>
          <w:rPr>
            <w:webHidden/>
          </w:rPr>
          <w:instrText xml:space="preserve"> PAGEREF _Toc96510090 \h </w:instrText>
        </w:r>
        <w:r>
          <w:rPr>
            <w:webHidden/>
          </w:rPr>
        </w:r>
        <w:r>
          <w:rPr>
            <w:webHidden/>
          </w:rPr>
          <w:fldChar w:fldCharType="separate"/>
        </w:r>
        <w:r w:rsidR="009F6204">
          <w:rPr>
            <w:webHidden/>
          </w:rPr>
          <w:t>114</w:t>
        </w:r>
        <w:r>
          <w:rPr>
            <w:webHidden/>
          </w:rPr>
          <w:fldChar w:fldCharType="end"/>
        </w:r>
      </w:hyperlink>
    </w:p>
    <w:p w14:paraId="4CFB6454" w14:textId="65C289E4" w:rsidR="00375206" w:rsidRDefault="00375206">
      <w:pPr>
        <w:pStyle w:val="TDC3"/>
        <w:tabs>
          <w:tab w:val="left" w:pos="1889"/>
        </w:tabs>
        <w:rPr>
          <w:color w:val="auto"/>
          <w:sz w:val="22"/>
          <w:lang w:val="es-ES_tradnl" w:eastAsia="es-ES_tradnl"/>
        </w:rPr>
      </w:pPr>
      <w:hyperlink w:anchor="_Toc96510091" w:history="1">
        <w:r w:rsidRPr="00DC2BA6">
          <w:rPr>
            <w:rStyle w:val="Hipervnculo"/>
          </w:rPr>
          <w:t>5.5.1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_Toc96510091 \h </w:instrText>
        </w:r>
        <w:r>
          <w:rPr>
            <w:webHidden/>
          </w:rPr>
        </w:r>
        <w:r>
          <w:rPr>
            <w:webHidden/>
          </w:rPr>
          <w:fldChar w:fldCharType="separate"/>
        </w:r>
        <w:r w:rsidR="009F6204">
          <w:rPr>
            <w:webHidden/>
          </w:rPr>
          <w:t>114</w:t>
        </w:r>
        <w:r>
          <w:rPr>
            <w:webHidden/>
          </w:rPr>
          <w:fldChar w:fldCharType="end"/>
        </w:r>
      </w:hyperlink>
    </w:p>
    <w:p w14:paraId="6344B644" w14:textId="334224F2" w:rsidR="00375206" w:rsidRDefault="00375206">
      <w:pPr>
        <w:pStyle w:val="TDC3"/>
        <w:tabs>
          <w:tab w:val="left" w:pos="1889"/>
        </w:tabs>
        <w:rPr>
          <w:color w:val="auto"/>
          <w:sz w:val="22"/>
          <w:lang w:val="es-ES_tradnl" w:eastAsia="es-ES_tradnl"/>
        </w:rPr>
      </w:pPr>
      <w:hyperlink w:anchor="_Toc96510092" w:history="1">
        <w:r w:rsidRPr="00DC2BA6">
          <w:rPr>
            <w:rStyle w:val="Hipervnculo"/>
          </w:rPr>
          <w:t>5.5.2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_Toc96510092 \h </w:instrText>
        </w:r>
        <w:r>
          <w:rPr>
            <w:webHidden/>
          </w:rPr>
        </w:r>
        <w:r>
          <w:rPr>
            <w:webHidden/>
          </w:rPr>
          <w:fldChar w:fldCharType="separate"/>
        </w:r>
        <w:r w:rsidR="009F6204">
          <w:rPr>
            <w:webHidden/>
          </w:rPr>
          <w:t>114</w:t>
        </w:r>
        <w:r>
          <w:rPr>
            <w:webHidden/>
          </w:rPr>
          <w:fldChar w:fldCharType="end"/>
        </w:r>
      </w:hyperlink>
    </w:p>
    <w:p w14:paraId="5E11410B" w14:textId="36C2FFEC" w:rsidR="00375206" w:rsidRDefault="00375206">
      <w:pPr>
        <w:pStyle w:val="TDC3"/>
        <w:tabs>
          <w:tab w:val="left" w:pos="1889"/>
        </w:tabs>
        <w:rPr>
          <w:color w:val="auto"/>
          <w:sz w:val="22"/>
          <w:lang w:val="es-ES_tradnl" w:eastAsia="es-ES_tradnl"/>
        </w:rPr>
      </w:pPr>
      <w:hyperlink w:anchor="_Toc96510093" w:history="1">
        <w:r w:rsidRPr="00DC2BA6">
          <w:rPr>
            <w:rStyle w:val="Hipervnculo"/>
          </w:rPr>
          <w:t>5.5.3</w:t>
        </w:r>
        <w:r>
          <w:rPr>
            <w:color w:val="auto"/>
            <w:sz w:val="22"/>
            <w:lang w:val="es-ES_tradnl" w:eastAsia="es-ES_tradnl"/>
          </w:rPr>
          <w:tab/>
        </w:r>
        <w:r w:rsidRPr="00DC2BA6">
          <w:rPr>
            <w:rStyle w:val="Hipervnculo"/>
          </w:rPr>
          <w:t>Causas de validación y rechazo</w:t>
        </w:r>
        <w:r>
          <w:rPr>
            <w:webHidden/>
          </w:rPr>
          <w:tab/>
        </w:r>
        <w:r>
          <w:rPr>
            <w:webHidden/>
          </w:rPr>
          <w:fldChar w:fldCharType="begin"/>
        </w:r>
        <w:r>
          <w:rPr>
            <w:webHidden/>
          </w:rPr>
          <w:instrText xml:space="preserve"> PAGEREF _Toc96510093 \h </w:instrText>
        </w:r>
        <w:r>
          <w:rPr>
            <w:webHidden/>
          </w:rPr>
        </w:r>
        <w:r>
          <w:rPr>
            <w:webHidden/>
          </w:rPr>
          <w:fldChar w:fldCharType="separate"/>
        </w:r>
        <w:r w:rsidR="009F6204">
          <w:rPr>
            <w:webHidden/>
          </w:rPr>
          <w:t>115</w:t>
        </w:r>
        <w:r>
          <w:rPr>
            <w:webHidden/>
          </w:rPr>
          <w:fldChar w:fldCharType="end"/>
        </w:r>
      </w:hyperlink>
    </w:p>
    <w:p w14:paraId="56F923E1" w14:textId="59FA4D67" w:rsidR="00375206" w:rsidRDefault="00375206">
      <w:pPr>
        <w:pStyle w:val="TDC3"/>
        <w:tabs>
          <w:tab w:val="left" w:pos="1889"/>
        </w:tabs>
        <w:rPr>
          <w:color w:val="auto"/>
          <w:sz w:val="22"/>
          <w:lang w:val="es-ES_tradnl" w:eastAsia="es-ES_tradnl"/>
        </w:rPr>
      </w:pPr>
      <w:hyperlink w:anchor="_Toc96510094" w:history="1">
        <w:r w:rsidRPr="00DC2BA6">
          <w:rPr>
            <w:rStyle w:val="Hipervnculo"/>
          </w:rPr>
          <w:t>5.5.4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_Toc96510094 \h </w:instrText>
        </w:r>
        <w:r>
          <w:rPr>
            <w:webHidden/>
          </w:rPr>
        </w:r>
        <w:r>
          <w:rPr>
            <w:webHidden/>
          </w:rPr>
          <w:fldChar w:fldCharType="separate"/>
        </w:r>
        <w:r w:rsidR="009F6204">
          <w:rPr>
            <w:webHidden/>
          </w:rPr>
          <w:t>115</w:t>
        </w:r>
        <w:r>
          <w:rPr>
            <w:webHidden/>
          </w:rPr>
          <w:fldChar w:fldCharType="end"/>
        </w:r>
      </w:hyperlink>
    </w:p>
    <w:p w14:paraId="2EE24342" w14:textId="0A1FB4D3" w:rsidR="00375206" w:rsidRDefault="00375206">
      <w:pPr>
        <w:pStyle w:val="TDC3"/>
        <w:tabs>
          <w:tab w:val="left" w:pos="1889"/>
        </w:tabs>
        <w:rPr>
          <w:color w:val="auto"/>
          <w:sz w:val="22"/>
          <w:lang w:val="es-ES_tradnl" w:eastAsia="es-ES_tradnl"/>
        </w:rPr>
      </w:pPr>
      <w:hyperlink w:anchor="_Toc96510095" w:history="1">
        <w:r w:rsidRPr="00DC2BA6">
          <w:rPr>
            <w:rStyle w:val="Hipervnculo"/>
          </w:rPr>
          <w:t>5.5.5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_Toc96510095 \h </w:instrText>
        </w:r>
        <w:r>
          <w:rPr>
            <w:webHidden/>
          </w:rPr>
        </w:r>
        <w:r>
          <w:rPr>
            <w:webHidden/>
          </w:rPr>
          <w:fldChar w:fldCharType="separate"/>
        </w:r>
        <w:r w:rsidR="009F6204">
          <w:rPr>
            <w:webHidden/>
          </w:rPr>
          <w:t>116</w:t>
        </w:r>
        <w:r>
          <w:rPr>
            <w:webHidden/>
          </w:rPr>
          <w:fldChar w:fldCharType="end"/>
        </w:r>
      </w:hyperlink>
    </w:p>
    <w:p w14:paraId="393B109F" w14:textId="36C94E85" w:rsidR="00375206" w:rsidRDefault="00375206">
      <w:pPr>
        <w:pStyle w:val="TDC3"/>
        <w:tabs>
          <w:tab w:val="left" w:pos="1889"/>
        </w:tabs>
        <w:rPr>
          <w:color w:val="auto"/>
          <w:sz w:val="22"/>
          <w:lang w:val="es-ES_tradnl" w:eastAsia="es-ES_tradnl"/>
        </w:rPr>
      </w:pPr>
      <w:hyperlink w:anchor="_Toc96510096" w:history="1">
        <w:r w:rsidRPr="00DC2BA6">
          <w:rPr>
            <w:rStyle w:val="Hipervnculo"/>
          </w:rPr>
          <w:t>5.5.6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_Toc96510096 \h </w:instrText>
        </w:r>
        <w:r>
          <w:rPr>
            <w:webHidden/>
          </w:rPr>
        </w:r>
        <w:r>
          <w:rPr>
            <w:webHidden/>
          </w:rPr>
          <w:fldChar w:fldCharType="separate"/>
        </w:r>
        <w:r w:rsidR="009F6204">
          <w:rPr>
            <w:webHidden/>
          </w:rPr>
          <w:t>116</w:t>
        </w:r>
        <w:r>
          <w:rPr>
            <w:webHidden/>
          </w:rPr>
          <w:fldChar w:fldCharType="end"/>
        </w:r>
      </w:hyperlink>
    </w:p>
    <w:p w14:paraId="29F96ED7" w14:textId="28D9AFFF" w:rsidR="00375206" w:rsidRDefault="00375206">
      <w:pPr>
        <w:pStyle w:val="TDC3"/>
        <w:tabs>
          <w:tab w:val="left" w:pos="1889"/>
        </w:tabs>
        <w:rPr>
          <w:color w:val="auto"/>
          <w:sz w:val="22"/>
          <w:lang w:val="es-ES_tradnl" w:eastAsia="es-ES_tradnl"/>
        </w:rPr>
      </w:pPr>
      <w:hyperlink w:anchor="_Toc96510097" w:history="1">
        <w:r w:rsidRPr="00DC2BA6">
          <w:rPr>
            <w:rStyle w:val="Hipervnculo"/>
          </w:rPr>
          <w:t>5.5.7</w:t>
        </w:r>
        <w:r>
          <w:rPr>
            <w:color w:val="auto"/>
            <w:sz w:val="22"/>
            <w:lang w:val="es-ES_tradnl" w:eastAsia="es-ES_tradnl"/>
          </w:rPr>
          <w:tab/>
        </w:r>
        <w:r w:rsidRPr="00DC2BA6">
          <w:rPr>
            <w:rStyle w:val="Hipervnculo"/>
          </w:rPr>
          <w:t>Estados de proceso</w:t>
        </w:r>
        <w:r>
          <w:rPr>
            <w:webHidden/>
          </w:rPr>
          <w:tab/>
        </w:r>
        <w:r>
          <w:rPr>
            <w:webHidden/>
          </w:rPr>
          <w:fldChar w:fldCharType="begin"/>
        </w:r>
        <w:r>
          <w:rPr>
            <w:webHidden/>
          </w:rPr>
          <w:instrText xml:space="preserve"> PAGEREF _Toc96510097 \h </w:instrText>
        </w:r>
        <w:r>
          <w:rPr>
            <w:webHidden/>
          </w:rPr>
        </w:r>
        <w:r>
          <w:rPr>
            <w:webHidden/>
          </w:rPr>
          <w:fldChar w:fldCharType="separate"/>
        </w:r>
        <w:r w:rsidR="009F6204">
          <w:rPr>
            <w:webHidden/>
          </w:rPr>
          <w:t>118</w:t>
        </w:r>
        <w:r>
          <w:rPr>
            <w:webHidden/>
          </w:rPr>
          <w:fldChar w:fldCharType="end"/>
        </w:r>
      </w:hyperlink>
    </w:p>
    <w:p w14:paraId="611E0818" w14:textId="6A321C1D" w:rsidR="00375206" w:rsidRDefault="00375206">
      <w:pPr>
        <w:pStyle w:val="TDC3"/>
        <w:tabs>
          <w:tab w:val="left" w:pos="1889"/>
        </w:tabs>
        <w:rPr>
          <w:color w:val="auto"/>
          <w:sz w:val="22"/>
          <w:lang w:val="es-ES_tradnl" w:eastAsia="es-ES_tradnl"/>
        </w:rPr>
      </w:pPr>
      <w:hyperlink w:anchor="_Toc96510098" w:history="1">
        <w:r w:rsidRPr="00DC2BA6">
          <w:rPr>
            <w:rStyle w:val="Hipervnculo"/>
          </w:rPr>
          <w:t>5.5.8</w:t>
        </w:r>
        <w:r>
          <w:rPr>
            <w:color w:val="auto"/>
            <w:sz w:val="22"/>
            <w:lang w:val="es-ES_tradnl" w:eastAsia="es-ES_tradnl"/>
          </w:rPr>
          <w:tab/>
        </w:r>
        <w:r w:rsidRPr="00DC2BA6">
          <w:rPr>
            <w:rStyle w:val="Hipervnculo"/>
          </w:rPr>
          <w:t>Estados de numeración</w:t>
        </w:r>
        <w:r>
          <w:rPr>
            <w:webHidden/>
          </w:rPr>
          <w:tab/>
        </w:r>
        <w:r>
          <w:rPr>
            <w:webHidden/>
          </w:rPr>
          <w:fldChar w:fldCharType="begin"/>
        </w:r>
        <w:r>
          <w:rPr>
            <w:webHidden/>
          </w:rPr>
          <w:instrText xml:space="preserve"> PAGEREF _Toc96510098 \h </w:instrText>
        </w:r>
        <w:r>
          <w:rPr>
            <w:webHidden/>
          </w:rPr>
        </w:r>
        <w:r>
          <w:rPr>
            <w:webHidden/>
          </w:rPr>
          <w:fldChar w:fldCharType="separate"/>
        </w:r>
        <w:r w:rsidR="009F6204">
          <w:rPr>
            <w:webHidden/>
          </w:rPr>
          <w:t>118</w:t>
        </w:r>
        <w:r>
          <w:rPr>
            <w:webHidden/>
          </w:rPr>
          <w:fldChar w:fldCharType="end"/>
        </w:r>
      </w:hyperlink>
    </w:p>
    <w:p w14:paraId="58296053" w14:textId="4317CB8C" w:rsidR="00375206" w:rsidRDefault="00375206">
      <w:pPr>
        <w:pStyle w:val="TDC3"/>
        <w:tabs>
          <w:tab w:val="left" w:pos="1889"/>
        </w:tabs>
        <w:rPr>
          <w:color w:val="auto"/>
          <w:sz w:val="22"/>
          <w:lang w:val="es-ES_tradnl" w:eastAsia="es-ES_tradnl"/>
        </w:rPr>
      </w:pPr>
      <w:hyperlink w:anchor="_Toc96510099" w:history="1">
        <w:r w:rsidRPr="00DC2BA6">
          <w:rPr>
            <w:rStyle w:val="Hipervnculo"/>
          </w:rPr>
          <w:t>5.5.9</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_Toc96510099 \h </w:instrText>
        </w:r>
        <w:r>
          <w:rPr>
            <w:webHidden/>
          </w:rPr>
        </w:r>
        <w:r>
          <w:rPr>
            <w:webHidden/>
          </w:rPr>
          <w:fldChar w:fldCharType="separate"/>
        </w:r>
        <w:r w:rsidR="009F6204">
          <w:rPr>
            <w:webHidden/>
          </w:rPr>
          <w:t>119</w:t>
        </w:r>
        <w:r>
          <w:rPr>
            <w:webHidden/>
          </w:rPr>
          <w:fldChar w:fldCharType="end"/>
        </w:r>
      </w:hyperlink>
    </w:p>
    <w:p w14:paraId="466147AA" w14:textId="2CBF6AFF" w:rsidR="00375206" w:rsidRDefault="00375206">
      <w:pPr>
        <w:pStyle w:val="TDC2"/>
        <w:rPr>
          <w:rFonts w:eastAsiaTheme="minorEastAsia" w:cstheme="minorBidi"/>
          <w:color w:val="auto"/>
          <w:sz w:val="22"/>
          <w:lang w:val="es-ES_tradnl" w:eastAsia="es-ES_tradnl"/>
        </w:rPr>
      </w:pPr>
      <w:hyperlink w:anchor="_Toc96510100" w:history="1">
        <w:r w:rsidRPr="00DC2BA6">
          <w:rPr>
            <w:rStyle w:val="Hipervnculo"/>
            <w:lang w:val="es-ES_tradnl"/>
          </w:rPr>
          <w:t>5.6</w:t>
        </w:r>
        <w:r>
          <w:rPr>
            <w:rFonts w:eastAsiaTheme="minorEastAsia" w:cstheme="minorBidi"/>
            <w:color w:val="auto"/>
            <w:sz w:val="22"/>
            <w:lang w:val="es-ES_tradnl" w:eastAsia="es-ES_tradnl"/>
          </w:rPr>
          <w:tab/>
        </w:r>
        <w:r w:rsidRPr="00DC2BA6">
          <w:rPr>
            <w:rStyle w:val="Hipervnculo"/>
            <w:lang w:val="es-ES_tradnl"/>
          </w:rPr>
          <w:t>Proceso 05 - Proceso de sincronización con la ERPN</w:t>
        </w:r>
        <w:r>
          <w:rPr>
            <w:webHidden/>
          </w:rPr>
          <w:tab/>
        </w:r>
        <w:r>
          <w:rPr>
            <w:webHidden/>
          </w:rPr>
          <w:fldChar w:fldCharType="begin"/>
        </w:r>
        <w:r>
          <w:rPr>
            <w:webHidden/>
          </w:rPr>
          <w:instrText xml:space="preserve"> PAGEREF _Toc96510100 \h </w:instrText>
        </w:r>
        <w:r>
          <w:rPr>
            <w:webHidden/>
          </w:rPr>
        </w:r>
        <w:r>
          <w:rPr>
            <w:webHidden/>
          </w:rPr>
          <w:fldChar w:fldCharType="separate"/>
        </w:r>
        <w:r w:rsidR="009F6204">
          <w:rPr>
            <w:webHidden/>
          </w:rPr>
          <w:t>121</w:t>
        </w:r>
        <w:r>
          <w:rPr>
            <w:webHidden/>
          </w:rPr>
          <w:fldChar w:fldCharType="end"/>
        </w:r>
      </w:hyperlink>
    </w:p>
    <w:p w14:paraId="1D0713BC" w14:textId="1A813C08" w:rsidR="00375206" w:rsidRDefault="00375206">
      <w:pPr>
        <w:pStyle w:val="TDC3"/>
        <w:tabs>
          <w:tab w:val="left" w:pos="1889"/>
        </w:tabs>
        <w:rPr>
          <w:color w:val="auto"/>
          <w:sz w:val="22"/>
          <w:lang w:val="es-ES_tradnl" w:eastAsia="es-ES_tradnl"/>
        </w:rPr>
      </w:pPr>
      <w:hyperlink w:anchor="_Toc96510101" w:history="1">
        <w:r w:rsidRPr="00DC2BA6">
          <w:rPr>
            <w:rStyle w:val="Hipervnculo"/>
          </w:rPr>
          <w:t>5.6.1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_Toc96510101 \h </w:instrText>
        </w:r>
        <w:r>
          <w:rPr>
            <w:webHidden/>
          </w:rPr>
        </w:r>
        <w:r>
          <w:rPr>
            <w:webHidden/>
          </w:rPr>
          <w:fldChar w:fldCharType="separate"/>
        </w:r>
        <w:r w:rsidR="009F6204">
          <w:rPr>
            <w:webHidden/>
          </w:rPr>
          <w:t>121</w:t>
        </w:r>
        <w:r>
          <w:rPr>
            <w:webHidden/>
          </w:rPr>
          <w:fldChar w:fldCharType="end"/>
        </w:r>
      </w:hyperlink>
    </w:p>
    <w:p w14:paraId="338CD802" w14:textId="7F93E2CA" w:rsidR="00375206" w:rsidRDefault="00375206">
      <w:pPr>
        <w:pStyle w:val="TDC3"/>
        <w:tabs>
          <w:tab w:val="left" w:pos="1889"/>
        </w:tabs>
        <w:rPr>
          <w:color w:val="auto"/>
          <w:sz w:val="22"/>
          <w:lang w:val="es-ES_tradnl" w:eastAsia="es-ES_tradnl"/>
        </w:rPr>
      </w:pPr>
      <w:hyperlink w:anchor="_Toc96510102" w:history="1">
        <w:r w:rsidRPr="00DC2BA6">
          <w:rPr>
            <w:rStyle w:val="Hipervnculo"/>
          </w:rPr>
          <w:t>5.6.2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_Toc96510102 \h </w:instrText>
        </w:r>
        <w:r>
          <w:rPr>
            <w:webHidden/>
          </w:rPr>
        </w:r>
        <w:r>
          <w:rPr>
            <w:webHidden/>
          </w:rPr>
          <w:fldChar w:fldCharType="separate"/>
        </w:r>
        <w:r w:rsidR="009F6204">
          <w:rPr>
            <w:webHidden/>
          </w:rPr>
          <w:t>121</w:t>
        </w:r>
        <w:r>
          <w:rPr>
            <w:webHidden/>
          </w:rPr>
          <w:fldChar w:fldCharType="end"/>
        </w:r>
      </w:hyperlink>
    </w:p>
    <w:p w14:paraId="3D478DDB" w14:textId="5F2C36ED" w:rsidR="00375206" w:rsidRDefault="00375206">
      <w:pPr>
        <w:pStyle w:val="TDC3"/>
        <w:tabs>
          <w:tab w:val="left" w:pos="1889"/>
        </w:tabs>
        <w:rPr>
          <w:color w:val="auto"/>
          <w:sz w:val="22"/>
          <w:lang w:val="es-ES_tradnl" w:eastAsia="es-ES_tradnl"/>
        </w:rPr>
      </w:pPr>
      <w:hyperlink w:anchor="_Toc96510103" w:history="1">
        <w:r w:rsidRPr="00DC2BA6">
          <w:rPr>
            <w:rStyle w:val="Hipervnculo"/>
          </w:rPr>
          <w:t>5.6.3</w:t>
        </w:r>
        <w:r>
          <w:rPr>
            <w:color w:val="auto"/>
            <w:sz w:val="22"/>
            <w:lang w:val="es-ES_tradnl" w:eastAsia="es-ES_tradnl"/>
          </w:rPr>
          <w:tab/>
        </w:r>
        <w:r w:rsidRPr="00DC2BA6">
          <w:rPr>
            <w:rStyle w:val="Hipervnculo"/>
          </w:rPr>
          <w:t>Causas de validación y rechazo</w:t>
        </w:r>
        <w:r>
          <w:rPr>
            <w:webHidden/>
          </w:rPr>
          <w:tab/>
        </w:r>
        <w:r>
          <w:rPr>
            <w:webHidden/>
          </w:rPr>
          <w:fldChar w:fldCharType="begin"/>
        </w:r>
        <w:r>
          <w:rPr>
            <w:webHidden/>
          </w:rPr>
          <w:instrText xml:space="preserve"> PAGEREF _Toc96510103 \h </w:instrText>
        </w:r>
        <w:r>
          <w:rPr>
            <w:webHidden/>
          </w:rPr>
        </w:r>
        <w:r>
          <w:rPr>
            <w:webHidden/>
          </w:rPr>
          <w:fldChar w:fldCharType="separate"/>
        </w:r>
        <w:r w:rsidR="009F6204">
          <w:rPr>
            <w:webHidden/>
          </w:rPr>
          <w:t>122</w:t>
        </w:r>
        <w:r>
          <w:rPr>
            <w:webHidden/>
          </w:rPr>
          <w:fldChar w:fldCharType="end"/>
        </w:r>
      </w:hyperlink>
    </w:p>
    <w:p w14:paraId="7D19EF2F" w14:textId="50FF998A" w:rsidR="00375206" w:rsidRDefault="00375206">
      <w:pPr>
        <w:pStyle w:val="TDC3"/>
        <w:tabs>
          <w:tab w:val="left" w:pos="1889"/>
        </w:tabs>
        <w:rPr>
          <w:color w:val="auto"/>
          <w:sz w:val="22"/>
          <w:lang w:val="es-ES_tradnl" w:eastAsia="es-ES_tradnl"/>
        </w:rPr>
      </w:pPr>
      <w:hyperlink w:anchor="_Toc96510104" w:history="1">
        <w:r w:rsidRPr="00DC2BA6">
          <w:rPr>
            <w:rStyle w:val="Hipervnculo"/>
          </w:rPr>
          <w:t>5.6.4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_Toc96510104 \h </w:instrText>
        </w:r>
        <w:r>
          <w:rPr>
            <w:webHidden/>
          </w:rPr>
        </w:r>
        <w:r>
          <w:rPr>
            <w:webHidden/>
          </w:rPr>
          <w:fldChar w:fldCharType="separate"/>
        </w:r>
        <w:r w:rsidR="009F6204">
          <w:rPr>
            <w:webHidden/>
          </w:rPr>
          <w:t>122</w:t>
        </w:r>
        <w:r>
          <w:rPr>
            <w:webHidden/>
          </w:rPr>
          <w:fldChar w:fldCharType="end"/>
        </w:r>
      </w:hyperlink>
    </w:p>
    <w:p w14:paraId="66F9DC1A" w14:textId="664494A6" w:rsidR="00375206" w:rsidRDefault="00375206">
      <w:pPr>
        <w:pStyle w:val="TDC3"/>
        <w:tabs>
          <w:tab w:val="left" w:pos="1889"/>
        </w:tabs>
        <w:rPr>
          <w:color w:val="auto"/>
          <w:sz w:val="22"/>
          <w:lang w:val="es-ES_tradnl" w:eastAsia="es-ES_tradnl"/>
        </w:rPr>
      </w:pPr>
      <w:hyperlink w:anchor="_Toc96510105" w:history="1">
        <w:r w:rsidRPr="00DC2BA6">
          <w:rPr>
            <w:rStyle w:val="Hipervnculo"/>
          </w:rPr>
          <w:t>5.6.5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_Toc96510105 \h </w:instrText>
        </w:r>
        <w:r>
          <w:rPr>
            <w:webHidden/>
          </w:rPr>
        </w:r>
        <w:r>
          <w:rPr>
            <w:webHidden/>
          </w:rPr>
          <w:fldChar w:fldCharType="separate"/>
        </w:r>
        <w:r w:rsidR="009F6204">
          <w:rPr>
            <w:webHidden/>
          </w:rPr>
          <w:t>123</w:t>
        </w:r>
        <w:r>
          <w:rPr>
            <w:webHidden/>
          </w:rPr>
          <w:fldChar w:fldCharType="end"/>
        </w:r>
      </w:hyperlink>
    </w:p>
    <w:p w14:paraId="1A7DBF5E" w14:textId="6F41EC47" w:rsidR="00375206" w:rsidRDefault="00375206">
      <w:pPr>
        <w:pStyle w:val="TDC3"/>
        <w:tabs>
          <w:tab w:val="left" w:pos="1889"/>
        </w:tabs>
        <w:rPr>
          <w:color w:val="auto"/>
          <w:sz w:val="22"/>
          <w:lang w:val="es-ES_tradnl" w:eastAsia="es-ES_tradnl"/>
        </w:rPr>
      </w:pPr>
      <w:hyperlink w:anchor="_Toc96510106" w:history="1">
        <w:r w:rsidRPr="00DC2BA6">
          <w:rPr>
            <w:rStyle w:val="Hipervnculo"/>
          </w:rPr>
          <w:t>5.6.6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_Toc96510106 \h </w:instrText>
        </w:r>
        <w:r>
          <w:rPr>
            <w:webHidden/>
          </w:rPr>
        </w:r>
        <w:r>
          <w:rPr>
            <w:webHidden/>
          </w:rPr>
          <w:fldChar w:fldCharType="separate"/>
        </w:r>
        <w:r w:rsidR="009F6204">
          <w:rPr>
            <w:webHidden/>
          </w:rPr>
          <w:t>123</w:t>
        </w:r>
        <w:r>
          <w:rPr>
            <w:webHidden/>
          </w:rPr>
          <w:fldChar w:fldCharType="end"/>
        </w:r>
      </w:hyperlink>
    </w:p>
    <w:p w14:paraId="65233E88" w14:textId="0BC9301E" w:rsidR="00375206" w:rsidRDefault="00375206">
      <w:pPr>
        <w:pStyle w:val="TDC3"/>
        <w:tabs>
          <w:tab w:val="left" w:pos="1889"/>
        </w:tabs>
        <w:rPr>
          <w:color w:val="auto"/>
          <w:sz w:val="22"/>
          <w:lang w:val="es-ES_tradnl" w:eastAsia="es-ES_tradnl"/>
        </w:rPr>
      </w:pPr>
      <w:hyperlink w:anchor="_Toc96510107" w:history="1">
        <w:r w:rsidRPr="00DC2BA6">
          <w:rPr>
            <w:rStyle w:val="Hipervnculo"/>
          </w:rPr>
          <w:t>5.6.7</w:t>
        </w:r>
        <w:r>
          <w:rPr>
            <w:color w:val="auto"/>
            <w:sz w:val="22"/>
            <w:lang w:val="es-ES_tradnl" w:eastAsia="es-ES_tradnl"/>
          </w:rPr>
          <w:tab/>
        </w:r>
        <w:r w:rsidRPr="00DC2BA6">
          <w:rPr>
            <w:rStyle w:val="Hipervnculo"/>
          </w:rPr>
          <w:t>Estados de proceso</w:t>
        </w:r>
        <w:r>
          <w:rPr>
            <w:webHidden/>
          </w:rPr>
          <w:tab/>
        </w:r>
        <w:r>
          <w:rPr>
            <w:webHidden/>
          </w:rPr>
          <w:fldChar w:fldCharType="begin"/>
        </w:r>
        <w:r>
          <w:rPr>
            <w:webHidden/>
          </w:rPr>
          <w:instrText xml:space="preserve"> PAGEREF _Toc96510107 \h </w:instrText>
        </w:r>
        <w:r>
          <w:rPr>
            <w:webHidden/>
          </w:rPr>
        </w:r>
        <w:r>
          <w:rPr>
            <w:webHidden/>
          </w:rPr>
          <w:fldChar w:fldCharType="separate"/>
        </w:r>
        <w:r w:rsidR="009F6204">
          <w:rPr>
            <w:webHidden/>
          </w:rPr>
          <w:t>125</w:t>
        </w:r>
        <w:r>
          <w:rPr>
            <w:webHidden/>
          </w:rPr>
          <w:fldChar w:fldCharType="end"/>
        </w:r>
      </w:hyperlink>
    </w:p>
    <w:p w14:paraId="1422C8E4" w14:textId="1552C3E3" w:rsidR="00375206" w:rsidRDefault="00375206">
      <w:pPr>
        <w:pStyle w:val="TDC3"/>
        <w:tabs>
          <w:tab w:val="left" w:pos="1889"/>
        </w:tabs>
        <w:rPr>
          <w:color w:val="auto"/>
          <w:sz w:val="22"/>
          <w:lang w:val="es-ES_tradnl" w:eastAsia="es-ES_tradnl"/>
        </w:rPr>
      </w:pPr>
      <w:hyperlink w:anchor="_Toc96510108" w:history="1">
        <w:r w:rsidRPr="00DC2BA6">
          <w:rPr>
            <w:rStyle w:val="Hipervnculo"/>
          </w:rPr>
          <w:t>5.6.8</w:t>
        </w:r>
        <w:r>
          <w:rPr>
            <w:color w:val="auto"/>
            <w:sz w:val="22"/>
            <w:lang w:val="es-ES_tradnl" w:eastAsia="es-ES_tradnl"/>
          </w:rPr>
          <w:tab/>
        </w:r>
        <w:r w:rsidRPr="00DC2BA6">
          <w:rPr>
            <w:rStyle w:val="Hipervnculo"/>
          </w:rPr>
          <w:t>Estados de numeración</w:t>
        </w:r>
        <w:r>
          <w:rPr>
            <w:webHidden/>
          </w:rPr>
          <w:tab/>
        </w:r>
        <w:r>
          <w:rPr>
            <w:webHidden/>
          </w:rPr>
          <w:fldChar w:fldCharType="begin"/>
        </w:r>
        <w:r>
          <w:rPr>
            <w:webHidden/>
          </w:rPr>
          <w:instrText xml:space="preserve"> PAGEREF _Toc96510108 \h </w:instrText>
        </w:r>
        <w:r>
          <w:rPr>
            <w:webHidden/>
          </w:rPr>
        </w:r>
        <w:r>
          <w:rPr>
            <w:webHidden/>
          </w:rPr>
          <w:fldChar w:fldCharType="separate"/>
        </w:r>
        <w:r w:rsidR="009F6204">
          <w:rPr>
            <w:webHidden/>
          </w:rPr>
          <w:t>126</w:t>
        </w:r>
        <w:r>
          <w:rPr>
            <w:webHidden/>
          </w:rPr>
          <w:fldChar w:fldCharType="end"/>
        </w:r>
      </w:hyperlink>
    </w:p>
    <w:p w14:paraId="1581925F" w14:textId="435EB605" w:rsidR="00375206" w:rsidRDefault="00375206">
      <w:pPr>
        <w:pStyle w:val="TDC3"/>
        <w:tabs>
          <w:tab w:val="left" w:pos="1889"/>
        </w:tabs>
        <w:rPr>
          <w:color w:val="auto"/>
          <w:sz w:val="22"/>
          <w:lang w:val="es-ES_tradnl" w:eastAsia="es-ES_tradnl"/>
        </w:rPr>
      </w:pPr>
      <w:hyperlink w:anchor="_Toc96510109" w:history="1">
        <w:r w:rsidRPr="00DC2BA6">
          <w:rPr>
            <w:rStyle w:val="Hipervnculo"/>
          </w:rPr>
          <w:t>5.6.9</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_Toc96510109 \h </w:instrText>
        </w:r>
        <w:r>
          <w:rPr>
            <w:webHidden/>
          </w:rPr>
        </w:r>
        <w:r>
          <w:rPr>
            <w:webHidden/>
          </w:rPr>
          <w:fldChar w:fldCharType="separate"/>
        </w:r>
        <w:r w:rsidR="009F6204">
          <w:rPr>
            <w:webHidden/>
          </w:rPr>
          <w:t>126</w:t>
        </w:r>
        <w:r>
          <w:rPr>
            <w:webHidden/>
          </w:rPr>
          <w:fldChar w:fldCharType="end"/>
        </w:r>
      </w:hyperlink>
    </w:p>
    <w:p w14:paraId="26D8FB30" w14:textId="0E42A852" w:rsidR="00375206" w:rsidRDefault="00375206">
      <w:pPr>
        <w:pStyle w:val="TDC2"/>
        <w:rPr>
          <w:rFonts w:eastAsiaTheme="minorEastAsia" w:cstheme="minorBidi"/>
          <w:color w:val="auto"/>
          <w:sz w:val="22"/>
          <w:lang w:val="es-ES_tradnl" w:eastAsia="es-ES_tradnl"/>
        </w:rPr>
      </w:pPr>
      <w:hyperlink w:anchor="_Toc96510110" w:history="1">
        <w:r w:rsidRPr="00DC2BA6">
          <w:rPr>
            <w:rStyle w:val="Hipervnculo"/>
            <w:lang w:val="es-ES_tradnl"/>
          </w:rPr>
          <w:t>5.7</w:t>
        </w:r>
        <w:r>
          <w:rPr>
            <w:rFonts w:eastAsiaTheme="minorEastAsia" w:cstheme="minorBidi"/>
            <w:color w:val="auto"/>
            <w:sz w:val="22"/>
            <w:lang w:val="es-ES_tradnl" w:eastAsia="es-ES_tradnl"/>
          </w:rPr>
          <w:tab/>
        </w:r>
        <w:r w:rsidRPr="00DC2BA6">
          <w:rPr>
            <w:rStyle w:val="Hipervnculo"/>
            <w:lang w:val="es-ES_tradnl"/>
          </w:rPr>
          <w:t>Subproceso de error detectado por la ERPN</w:t>
        </w:r>
        <w:r>
          <w:rPr>
            <w:webHidden/>
          </w:rPr>
          <w:tab/>
        </w:r>
        <w:r>
          <w:rPr>
            <w:webHidden/>
          </w:rPr>
          <w:fldChar w:fldCharType="begin"/>
        </w:r>
        <w:r>
          <w:rPr>
            <w:webHidden/>
          </w:rPr>
          <w:instrText xml:space="preserve"> PAGEREF _Toc96510110 \h </w:instrText>
        </w:r>
        <w:r>
          <w:rPr>
            <w:webHidden/>
          </w:rPr>
        </w:r>
        <w:r>
          <w:rPr>
            <w:webHidden/>
          </w:rPr>
          <w:fldChar w:fldCharType="separate"/>
        </w:r>
        <w:r w:rsidR="009F6204">
          <w:rPr>
            <w:webHidden/>
          </w:rPr>
          <w:t>128</w:t>
        </w:r>
        <w:r>
          <w:rPr>
            <w:webHidden/>
          </w:rPr>
          <w:fldChar w:fldCharType="end"/>
        </w:r>
      </w:hyperlink>
    </w:p>
    <w:p w14:paraId="6D292E83" w14:textId="69D1AAF7" w:rsidR="00375206" w:rsidRDefault="00375206">
      <w:pPr>
        <w:pStyle w:val="TDC3"/>
        <w:tabs>
          <w:tab w:val="left" w:pos="1889"/>
        </w:tabs>
        <w:rPr>
          <w:color w:val="auto"/>
          <w:sz w:val="22"/>
          <w:lang w:val="es-ES_tradnl" w:eastAsia="es-ES_tradnl"/>
        </w:rPr>
      </w:pPr>
      <w:hyperlink w:anchor="_Toc96510111" w:history="1">
        <w:r w:rsidRPr="00DC2BA6">
          <w:rPr>
            <w:rStyle w:val="Hipervnculo"/>
          </w:rPr>
          <w:t>5.7.1</w:t>
        </w:r>
        <w:r>
          <w:rPr>
            <w:color w:val="auto"/>
            <w:sz w:val="22"/>
            <w:lang w:val="es-ES_tradnl" w:eastAsia="es-ES_tradnl"/>
          </w:rPr>
          <w:tab/>
        </w:r>
        <w:r w:rsidRPr="00DC2BA6">
          <w:rPr>
            <w:rStyle w:val="Hipervnculo"/>
          </w:rPr>
          <w:t>Descripción del proceso</w:t>
        </w:r>
        <w:r>
          <w:rPr>
            <w:webHidden/>
          </w:rPr>
          <w:tab/>
        </w:r>
        <w:r>
          <w:rPr>
            <w:webHidden/>
          </w:rPr>
          <w:fldChar w:fldCharType="begin"/>
        </w:r>
        <w:r>
          <w:rPr>
            <w:webHidden/>
          </w:rPr>
          <w:instrText xml:space="preserve"> PAGEREF _Toc96510111 \h </w:instrText>
        </w:r>
        <w:r>
          <w:rPr>
            <w:webHidden/>
          </w:rPr>
        </w:r>
        <w:r>
          <w:rPr>
            <w:webHidden/>
          </w:rPr>
          <w:fldChar w:fldCharType="separate"/>
        </w:r>
        <w:r w:rsidR="009F6204">
          <w:rPr>
            <w:webHidden/>
          </w:rPr>
          <w:t>128</w:t>
        </w:r>
        <w:r>
          <w:rPr>
            <w:webHidden/>
          </w:rPr>
          <w:fldChar w:fldCharType="end"/>
        </w:r>
      </w:hyperlink>
    </w:p>
    <w:p w14:paraId="5FEA3BC4" w14:textId="1EF6D31C" w:rsidR="00375206" w:rsidRDefault="00375206">
      <w:pPr>
        <w:pStyle w:val="TDC3"/>
        <w:tabs>
          <w:tab w:val="left" w:pos="1889"/>
        </w:tabs>
        <w:rPr>
          <w:color w:val="auto"/>
          <w:sz w:val="22"/>
          <w:lang w:val="es-ES_tradnl" w:eastAsia="es-ES_tradnl"/>
        </w:rPr>
      </w:pPr>
      <w:hyperlink w:anchor="_Toc96510112" w:history="1">
        <w:r w:rsidRPr="00DC2BA6">
          <w:rPr>
            <w:rStyle w:val="Hipervnculo"/>
          </w:rPr>
          <w:t>5.7.2</w:t>
        </w:r>
        <w:r>
          <w:rPr>
            <w:color w:val="auto"/>
            <w:sz w:val="22"/>
            <w:lang w:val="es-ES_tradnl" w:eastAsia="es-ES_tradnl"/>
          </w:rPr>
          <w:tab/>
        </w:r>
        <w:r w:rsidRPr="00DC2BA6">
          <w:rPr>
            <w:rStyle w:val="Hipervnculo"/>
          </w:rPr>
          <w:t>Interacción de mensajes</w:t>
        </w:r>
        <w:r>
          <w:rPr>
            <w:webHidden/>
          </w:rPr>
          <w:tab/>
        </w:r>
        <w:r>
          <w:rPr>
            <w:webHidden/>
          </w:rPr>
          <w:fldChar w:fldCharType="begin"/>
        </w:r>
        <w:r>
          <w:rPr>
            <w:webHidden/>
          </w:rPr>
          <w:instrText xml:space="preserve"> PAGEREF _Toc96510112 \h </w:instrText>
        </w:r>
        <w:r>
          <w:rPr>
            <w:webHidden/>
          </w:rPr>
        </w:r>
        <w:r>
          <w:rPr>
            <w:webHidden/>
          </w:rPr>
          <w:fldChar w:fldCharType="separate"/>
        </w:r>
        <w:r w:rsidR="009F6204">
          <w:rPr>
            <w:webHidden/>
          </w:rPr>
          <w:t>128</w:t>
        </w:r>
        <w:r>
          <w:rPr>
            <w:webHidden/>
          </w:rPr>
          <w:fldChar w:fldCharType="end"/>
        </w:r>
      </w:hyperlink>
    </w:p>
    <w:p w14:paraId="3803C8DD" w14:textId="6CADC1E0" w:rsidR="00375206" w:rsidRDefault="00375206">
      <w:pPr>
        <w:pStyle w:val="TDC3"/>
        <w:tabs>
          <w:tab w:val="left" w:pos="1889"/>
        </w:tabs>
        <w:rPr>
          <w:color w:val="auto"/>
          <w:sz w:val="22"/>
          <w:lang w:val="es-ES_tradnl" w:eastAsia="es-ES_tradnl"/>
        </w:rPr>
      </w:pPr>
      <w:hyperlink w:anchor="_Toc96510113" w:history="1">
        <w:r w:rsidRPr="00DC2BA6">
          <w:rPr>
            <w:rStyle w:val="Hipervnculo"/>
          </w:rPr>
          <w:t>5.7.3</w:t>
        </w:r>
        <w:r>
          <w:rPr>
            <w:color w:val="auto"/>
            <w:sz w:val="22"/>
            <w:lang w:val="es-ES_tradnl" w:eastAsia="es-ES_tradnl"/>
          </w:rPr>
          <w:tab/>
        </w:r>
        <w:r w:rsidRPr="00DC2BA6">
          <w:rPr>
            <w:rStyle w:val="Hipervnculo"/>
          </w:rPr>
          <w:t>Causas de error</w:t>
        </w:r>
        <w:r>
          <w:rPr>
            <w:webHidden/>
          </w:rPr>
          <w:tab/>
        </w:r>
        <w:r>
          <w:rPr>
            <w:webHidden/>
          </w:rPr>
          <w:fldChar w:fldCharType="begin"/>
        </w:r>
        <w:r>
          <w:rPr>
            <w:webHidden/>
          </w:rPr>
          <w:instrText xml:space="preserve"> PAGEREF _Toc96510113 \h </w:instrText>
        </w:r>
        <w:r>
          <w:rPr>
            <w:webHidden/>
          </w:rPr>
        </w:r>
        <w:r>
          <w:rPr>
            <w:webHidden/>
          </w:rPr>
          <w:fldChar w:fldCharType="separate"/>
        </w:r>
        <w:r w:rsidR="009F6204">
          <w:rPr>
            <w:webHidden/>
          </w:rPr>
          <w:t>129</w:t>
        </w:r>
        <w:r>
          <w:rPr>
            <w:webHidden/>
          </w:rPr>
          <w:fldChar w:fldCharType="end"/>
        </w:r>
      </w:hyperlink>
    </w:p>
    <w:p w14:paraId="043D8707" w14:textId="7BCE5FEE" w:rsidR="00375206" w:rsidRDefault="00375206">
      <w:pPr>
        <w:pStyle w:val="TDC3"/>
        <w:tabs>
          <w:tab w:val="left" w:pos="1889"/>
        </w:tabs>
        <w:rPr>
          <w:color w:val="auto"/>
          <w:sz w:val="22"/>
          <w:lang w:val="es-ES_tradnl" w:eastAsia="es-ES_tradnl"/>
        </w:rPr>
      </w:pPr>
      <w:hyperlink w:anchor="_Toc96510114" w:history="1">
        <w:r w:rsidRPr="00DC2BA6">
          <w:rPr>
            <w:rStyle w:val="Hipervnculo"/>
          </w:rPr>
          <w:t>5.7.4</w:t>
        </w:r>
        <w:r>
          <w:rPr>
            <w:color w:val="auto"/>
            <w:sz w:val="22"/>
            <w:lang w:val="es-ES_tradnl" w:eastAsia="es-ES_tradnl"/>
          </w:rPr>
          <w:tab/>
        </w:r>
        <w:r w:rsidRPr="00DC2BA6">
          <w:rPr>
            <w:rStyle w:val="Hipervnculo"/>
          </w:rPr>
          <w:t>Diagramas de actividad</w:t>
        </w:r>
        <w:r>
          <w:rPr>
            <w:webHidden/>
          </w:rPr>
          <w:tab/>
        </w:r>
        <w:r>
          <w:rPr>
            <w:webHidden/>
          </w:rPr>
          <w:fldChar w:fldCharType="begin"/>
        </w:r>
        <w:r>
          <w:rPr>
            <w:webHidden/>
          </w:rPr>
          <w:instrText xml:space="preserve"> PAGEREF _Toc96510114 \h </w:instrText>
        </w:r>
        <w:r>
          <w:rPr>
            <w:webHidden/>
          </w:rPr>
        </w:r>
        <w:r>
          <w:rPr>
            <w:webHidden/>
          </w:rPr>
          <w:fldChar w:fldCharType="separate"/>
        </w:r>
        <w:r w:rsidR="009F6204">
          <w:rPr>
            <w:webHidden/>
          </w:rPr>
          <w:t>129</w:t>
        </w:r>
        <w:r>
          <w:rPr>
            <w:webHidden/>
          </w:rPr>
          <w:fldChar w:fldCharType="end"/>
        </w:r>
      </w:hyperlink>
    </w:p>
    <w:p w14:paraId="4771C89F" w14:textId="23CEEC07" w:rsidR="00375206" w:rsidRDefault="00375206">
      <w:pPr>
        <w:pStyle w:val="TDC3"/>
        <w:tabs>
          <w:tab w:val="left" w:pos="1889"/>
        </w:tabs>
        <w:rPr>
          <w:color w:val="auto"/>
          <w:sz w:val="22"/>
          <w:lang w:val="es-ES_tradnl" w:eastAsia="es-ES_tradnl"/>
        </w:rPr>
      </w:pPr>
      <w:hyperlink w:anchor="_Toc96510115" w:history="1">
        <w:r w:rsidRPr="00DC2BA6">
          <w:rPr>
            <w:rStyle w:val="Hipervnculo"/>
          </w:rPr>
          <w:t>5.7.5</w:t>
        </w:r>
        <w:r>
          <w:rPr>
            <w:color w:val="auto"/>
            <w:sz w:val="22"/>
            <w:lang w:val="es-ES_tradnl" w:eastAsia="es-ES_tradnl"/>
          </w:rPr>
          <w:tab/>
        </w:r>
        <w:r w:rsidRPr="00DC2BA6">
          <w:rPr>
            <w:rStyle w:val="Hipervnculo"/>
          </w:rPr>
          <w:t>Temporizadores del proceso</w:t>
        </w:r>
        <w:r>
          <w:rPr>
            <w:webHidden/>
          </w:rPr>
          <w:tab/>
        </w:r>
        <w:r>
          <w:rPr>
            <w:webHidden/>
          </w:rPr>
          <w:fldChar w:fldCharType="begin"/>
        </w:r>
        <w:r>
          <w:rPr>
            <w:webHidden/>
          </w:rPr>
          <w:instrText xml:space="preserve"> PAGEREF _Toc96510115 \h </w:instrText>
        </w:r>
        <w:r>
          <w:rPr>
            <w:webHidden/>
          </w:rPr>
        </w:r>
        <w:r>
          <w:rPr>
            <w:webHidden/>
          </w:rPr>
          <w:fldChar w:fldCharType="separate"/>
        </w:r>
        <w:r w:rsidR="009F6204">
          <w:rPr>
            <w:webHidden/>
          </w:rPr>
          <w:t>130</w:t>
        </w:r>
        <w:r>
          <w:rPr>
            <w:webHidden/>
          </w:rPr>
          <w:fldChar w:fldCharType="end"/>
        </w:r>
      </w:hyperlink>
    </w:p>
    <w:p w14:paraId="732A54A0" w14:textId="6FE935DB" w:rsidR="00375206" w:rsidRDefault="00375206">
      <w:pPr>
        <w:pStyle w:val="TDC3"/>
        <w:tabs>
          <w:tab w:val="left" w:pos="1889"/>
        </w:tabs>
        <w:rPr>
          <w:color w:val="auto"/>
          <w:sz w:val="22"/>
          <w:lang w:val="es-ES_tradnl" w:eastAsia="es-ES_tradnl"/>
        </w:rPr>
      </w:pPr>
      <w:hyperlink w:anchor="_Toc96510116" w:history="1">
        <w:r w:rsidRPr="00DC2BA6">
          <w:rPr>
            <w:rStyle w:val="Hipervnculo"/>
          </w:rPr>
          <w:t>5.7.6</w:t>
        </w:r>
        <w:r>
          <w:rPr>
            <w:color w:val="auto"/>
            <w:sz w:val="22"/>
            <w:lang w:val="es-ES_tradnl" w:eastAsia="es-ES_tradnl"/>
          </w:rPr>
          <w:tab/>
        </w:r>
        <w:r w:rsidRPr="00DC2BA6">
          <w:rPr>
            <w:rStyle w:val="Hipervnculo"/>
          </w:rPr>
          <w:t>Mensajes del proceso</w:t>
        </w:r>
        <w:r>
          <w:rPr>
            <w:webHidden/>
          </w:rPr>
          <w:tab/>
        </w:r>
        <w:r>
          <w:rPr>
            <w:webHidden/>
          </w:rPr>
          <w:fldChar w:fldCharType="begin"/>
        </w:r>
        <w:r>
          <w:rPr>
            <w:webHidden/>
          </w:rPr>
          <w:instrText xml:space="preserve"> PAGEREF _Toc96510116 \h </w:instrText>
        </w:r>
        <w:r>
          <w:rPr>
            <w:webHidden/>
          </w:rPr>
        </w:r>
        <w:r>
          <w:rPr>
            <w:webHidden/>
          </w:rPr>
          <w:fldChar w:fldCharType="separate"/>
        </w:r>
        <w:r w:rsidR="009F6204">
          <w:rPr>
            <w:webHidden/>
          </w:rPr>
          <w:t>130</w:t>
        </w:r>
        <w:r>
          <w:rPr>
            <w:webHidden/>
          </w:rPr>
          <w:fldChar w:fldCharType="end"/>
        </w:r>
      </w:hyperlink>
    </w:p>
    <w:p w14:paraId="39FD684D" w14:textId="5B0E0BA9" w:rsidR="00375206" w:rsidRDefault="00375206">
      <w:pPr>
        <w:pStyle w:val="TDC3"/>
        <w:tabs>
          <w:tab w:val="left" w:pos="1889"/>
        </w:tabs>
        <w:rPr>
          <w:color w:val="auto"/>
          <w:sz w:val="22"/>
          <w:lang w:val="es-ES_tradnl" w:eastAsia="es-ES_tradnl"/>
        </w:rPr>
      </w:pPr>
      <w:hyperlink w:anchor="_Toc96510117" w:history="1">
        <w:r w:rsidRPr="00DC2BA6">
          <w:rPr>
            <w:rStyle w:val="Hipervnculo"/>
          </w:rPr>
          <w:t>5.7.7</w:t>
        </w:r>
        <w:r>
          <w:rPr>
            <w:color w:val="auto"/>
            <w:sz w:val="22"/>
            <w:lang w:val="es-ES_tradnl" w:eastAsia="es-ES_tradnl"/>
          </w:rPr>
          <w:tab/>
        </w:r>
        <w:r w:rsidRPr="00DC2BA6">
          <w:rPr>
            <w:rStyle w:val="Hipervnculo"/>
          </w:rPr>
          <w:t>Casos de uso</w:t>
        </w:r>
        <w:r>
          <w:rPr>
            <w:webHidden/>
          </w:rPr>
          <w:tab/>
        </w:r>
        <w:r>
          <w:rPr>
            <w:webHidden/>
          </w:rPr>
          <w:fldChar w:fldCharType="begin"/>
        </w:r>
        <w:r>
          <w:rPr>
            <w:webHidden/>
          </w:rPr>
          <w:instrText xml:space="preserve"> PAGEREF _Toc96510117 \h </w:instrText>
        </w:r>
        <w:r>
          <w:rPr>
            <w:webHidden/>
          </w:rPr>
        </w:r>
        <w:r>
          <w:rPr>
            <w:webHidden/>
          </w:rPr>
          <w:fldChar w:fldCharType="separate"/>
        </w:r>
        <w:r w:rsidR="009F6204">
          <w:rPr>
            <w:webHidden/>
          </w:rPr>
          <w:t>130</w:t>
        </w:r>
        <w:r>
          <w:rPr>
            <w:webHidden/>
          </w:rPr>
          <w:fldChar w:fldCharType="end"/>
        </w:r>
      </w:hyperlink>
    </w:p>
    <w:p w14:paraId="49971449" w14:textId="3506DD1D" w:rsidR="00375206" w:rsidRDefault="00375206">
      <w:pPr>
        <w:pStyle w:val="TDC1"/>
        <w:rPr>
          <w:b w:val="0"/>
          <w:color w:val="auto"/>
          <w:sz w:val="22"/>
          <w:lang w:val="es-ES_tradnl" w:eastAsia="es-ES_tradnl"/>
        </w:rPr>
      </w:pPr>
      <w:hyperlink w:anchor="_Toc96510118" w:history="1">
        <w:r w:rsidRPr="00DC2BA6">
          <w:rPr>
            <w:rStyle w:val="Hipervnculo"/>
            <w:rFonts w:ascii="Verdana" w:hAnsi="Verdana"/>
          </w:rPr>
          <w:t>6.</w:t>
        </w:r>
        <w:r>
          <w:rPr>
            <w:b w:val="0"/>
            <w:color w:val="auto"/>
            <w:sz w:val="22"/>
            <w:lang w:val="es-ES_tradnl" w:eastAsia="es-ES_tradnl"/>
          </w:rPr>
          <w:tab/>
        </w:r>
        <w:r w:rsidRPr="00DC2BA6">
          <w:rPr>
            <w:rStyle w:val="Hipervnculo"/>
          </w:rPr>
          <w:t>Ficheros generados por la ERPN</w:t>
        </w:r>
        <w:r>
          <w:rPr>
            <w:webHidden/>
          </w:rPr>
          <w:tab/>
        </w:r>
        <w:r>
          <w:rPr>
            <w:webHidden/>
          </w:rPr>
          <w:fldChar w:fldCharType="begin"/>
        </w:r>
        <w:r>
          <w:rPr>
            <w:webHidden/>
          </w:rPr>
          <w:instrText xml:space="preserve"> PAGEREF _Toc96510118 \h </w:instrText>
        </w:r>
        <w:r>
          <w:rPr>
            <w:webHidden/>
          </w:rPr>
        </w:r>
        <w:r>
          <w:rPr>
            <w:webHidden/>
          </w:rPr>
          <w:fldChar w:fldCharType="separate"/>
        </w:r>
        <w:r w:rsidR="009F6204">
          <w:rPr>
            <w:webHidden/>
          </w:rPr>
          <w:t>132</w:t>
        </w:r>
        <w:r>
          <w:rPr>
            <w:webHidden/>
          </w:rPr>
          <w:fldChar w:fldCharType="end"/>
        </w:r>
      </w:hyperlink>
    </w:p>
    <w:p w14:paraId="43F204D8" w14:textId="14B1BF48" w:rsidR="00375206" w:rsidRDefault="00375206">
      <w:pPr>
        <w:pStyle w:val="TDC2"/>
        <w:rPr>
          <w:rFonts w:eastAsiaTheme="minorEastAsia" w:cstheme="minorBidi"/>
          <w:color w:val="auto"/>
          <w:sz w:val="22"/>
          <w:lang w:val="es-ES_tradnl" w:eastAsia="es-ES_tradnl"/>
        </w:rPr>
      </w:pPr>
      <w:hyperlink w:anchor="_Toc96510119" w:history="1">
        <w:r w:rsidRPr="00DC2BA6">
          <w:rPr>
            <w:rStyle w:val="Hipervnculo"/>
          </w:rPr>
          <w:t>6.1</w:t>
        </w:r>
        <w:r>
          <w:rPr>
            <w:rFonts w:eastAsiaTheme="minorEastAsia" w:cstheme="minorBidi"/>
            <w:color w:val="auto"/>
            <w:sz w:val="22"/>
            <w:lang w:val="es-ES_tradnl" w:eastAsia="es-ES_tradnl"/>
          </w:rPr>
          <w:tab/>
        </w:r>
        <w:r w:rsidRPr="00DC2BA6">
          <w:rPr>
            <w:rStyle w:val="Hipervnculo"/>
          </w:rPr>
          <w:t>Fichero de nuevos números portados</w:t>
        </w:r>
        <w:r>
          <w:rPr>
            <w:webHidden/>
          </w:rPr>
          <w:tab/>
        </w:r>
        <w:r>
          <w:rPr>
            <w:webHidden/>
          </w:rPr>
          <w:fldChar w:fldCharType="begin"/>
        </w:r>
        <w:r>
          <w:rPr>
            <w:webHidden/>
          </w:rPr>
          <w:instrText xml:space="preserve"> PAGEREF _Toc96510119 \h </w:instrText>
        </w:r>
        <w:r>
          <w:rPr>
            <w:webHidden/>
          </w:rPr>
        </w:r>
        <w:r>
          <w:rPr>
            <w:webHidden/>
          </w:rPr>
          <w:fldChar w:fldCharType="separate"/>
        </w:r>
        <w:r w:rsidR="009F6204">
          <w:rPr>
            <w:webHidden/>
          </w:rPr>
          <w:t>132</w:t>
        </w:r>
        <w:r>
          <w:rPr>
            <w:webHidden/>
          </w:rPr>
          <w:fldChar w:fldCharType="end"/>
        </w:r>
      </w:hyperlink>
    </w:p>
    <w:p w14:paraId="36B0A185" w14:textId="6C59FB2A" w:rsidR="00375206" w:rsidRDefault="00375206">
      <w:pPr>
        <w:pStyle w:val="TDC3"/>
        <w:tabs>
          <w:tab w:val="left" w:pos="1889"/>
        </w:tabs>
        <w:rPr>
          <w:color w:val="auto"/>
          <w:sz w:val="22"/>
          <w:lang w:val="es-ES_tradnl" w:eastAsia="es-ES_tradnl"/>
        </w:rPr>
      </w:pPr>
      <w:hyperlink w:anchor="_Toc96510120" w:history="1">
        <w:r w:rsidRPr="00DC2BA6">
          <w:rPr>
            <w:rStyle w:val="Hipervnculo"/>
          </w:rPr>
          <w:t>6.1.1</w:t>
        </w:r>
        <w:r>
          <w:rPr>
            <w:color w:val="auto"/>
            <w:sz w:val="22"/>
            <w:lang w:val="es-ES_tradnl" w:eastAsia="es-ES_tradnl"/>
          </w:rPr>
          <w:tab/>
        </w:r>
        <w:r w:rsidRPr="00DC2BA6">
          <w:rPr>
            <w:rStyle w:val="Hipervnculo"/>
          </w:rPr>
          <w:t>Descripción del fichero</w:t>
        </w:r>
        <w:r>
          <w:rPr>
            <w:webHidden/>
          </w:rPr>
          <w:tab/>
        </w:r>
        <w:r>
          <w:rPr>
            <w:webHidden/>
          </w:rPr>
          <w:fldChar w:fldCharType="begin"/>
        </w:r>
        <w:r>
          <w:rPr>
            <w:webHidden/>
          </w:rPr>
          <w:instrText xml:space="preserve"> PAGEREF _Toc96510120 \h </w:instrText>
        </w:r>
        <w:r>
          <w:rPr>
            <w:webHidden/>
          </w:rPr>
        </w:r>
        <w:r>
          <w:rPr>
            <w:webHidden/>
          </w:rPr>
          <w:fldChar w:fldCharType="separate"/>
        </w:r>
        <w:r w:rsidR="009F6204">
          <w:rPr>
            <w:webHidden/>
          </w:rPr>
          <w:t>132</w:t>
        </w:r>
        <w:r>
          <w:rPr>
            <w:webHidden/>
          </w:rPr>
          <w:fldChar w:fldCharType="end"/>
        </w:r>
      </w:hyperlink>
    </w:p>
    <w:p w14:paraId="313136FF" w14:textId="11F063E0" w:rsidR="00375206" w:rsidRDefault="00375206">
      <w:pPr>
        <w:pStyle w:val="TDC3"/>
        <w:tabs>
          <w:tab w:val="left" w:pos="1889"/>
        </w:tabs>
        <w:rPr>
          <w:color w:val="auto"/>
          <w:sz w:val="22"/>
          <w:lang w:val="es-ES_tradnl" w:eastAsia="es-ES_tradnl"/>
        </w:rPr>
      </w:pPr>
      <w:hyperlink w:anchor="_Toc96510121" w:history="1">
        <w:r w:rsidRPr="00DC2BA6">
          <w:rPr>
            <w:rStyle w:val="Hipervnculo"/>
          </w:rPr>
          <w:t>6.1.2</w:t>
        </w:r>
        <w:r>
          <w:rPr>
            <w:color w:val="auto"/>
            <w:sz w:val="22"/>
            <w:lang w:val="es-ES_tradnl" w:eastAsia="es-ES_tradnl"/>
          </w:rPr>
          <w:tab/>
        </w:r>
        <w:r w:rsidRPr="00DC2BA6">
          <w:rPr>
            <w:rStyle w:val="Hipervnculo"/>
          </w:rPr>
          <w:t>Formato del fichero</w:t>
        </w:r>
        <w:r>
          <w:rPr>
            <w:webHidden/>
          </w:rPr>
          <w:tab/>
        </w:r>
        <w:r>
          <w:rPr>
            <w:webHidden/>
          </w:rPr>
          <w:fldChar w:fldCharType="begin"/>
        </w:r>
        <w:r>
          <w:rPr>
            <w:webHidden/>
          </w:rPr>
          <w:instrText xml:space="preserve"> PAGEREF _Toc96510121 \h </w:instrText>
        </w:r>
        <w:r>
          <w:rPr>
            <w:webHidden/>
          </w:rPr>
        </w:r>
        <w:r>
          <w:rPr>
            <w:webHidden/>
          </w:rPr>
          <w:fldChar w:fldCharType="separate"/>
        </w:r>
        <w:r w:rsidR="009F6204">
          <w:rPr>
            <w:webHidden/>
          </w:rPr>
          <w:t>132</w:t>
        </w:r>
        <w:r>
          <w:rPr>
            <w:webHidden/>
          </w:rPr>
          <w:fldChar w:fldCharType="end"/>
        </w:r>
      </w:hyperlink>
    </w:p>
    <w:p w14:paraId="481799A5" w14:textId="436A9D11" w:rsidR="00375206" w:rsidRDefault="00375206">
      <w:pPr>
        <w:pStyle w:val="TDC3"/>
        <w:tabs>
          <w:tab w:val="left" w:pos="1889"/>
        </w:tabs>
        <w:rPr>
          <w:color w:val="auto"/>
          <w:sz w:val="22"/>
          <w:lang w:val="es-ES_tradnl" w:eastAsia="es-ES_tradnl"/>
        </w:rPr>
      </w:pPr>
      <w:hyperlink w:anchor="_Toc96510122" w:history="1">
        <w:r w:rsidRPr="00DC2BA6">
          <w:rPr>
            <w:rStyle w:val="Hipervnculo"/>
          </w:rPr>
          <w:t>6.1.3</w:t>
        </w:r>
        <w:r>
          <w:rPr>
            <w:color w:val="auto"/>
            <w:sz w:val="22"/>
            <w:lang w:val="es-ES_tradnl" w:eastAsia="es-ES_tradnl"/>
          </w:rPr>
          <w:tab/>
        </w:r>
        <w:r w:rsidRPr="00DC2BA6">
          <w:rPr>
            <w:rStyle w:val="Hipervnculo"/>
          </w:rPr>
          <w:t>Obtención y descarga del fichero</w:t>
        </w:r>
        <w:r>
          <w:rPr>
            <w:webHidden/>
          </w:rPr>
          <w:tab/>
        </w:r>
        <w:r>
          <w:rPr>
            <w:webHidden/>
          </w:rPr>
          <w:fldChar w:fldCharType="begin"/>
        </w:r>
        <w:r>
          <w:rPr>
            <w:webHidden/>
          </w:rPr>
          <w:instrText xml:space="preserve"> PAGEREF _Toc96510122 \h </w:instrText>
        </w:r>
        <w:r>
          <w:rPr>
            <w:webHidden/>
          </w:rPr>
        </w:r>
        <w:r>
          <w:rPr>
            <w:webHidden/>
          </w:rPr>
          <w:fldChar w:fldCharType="separate"/>
        </w:r>
        <w:r w:rsidR="009F6204">
          <w:rPr>
            <w:webHidden/>
          </w:rPr>
          <w:t>133</w:t>
        </w:r>
        <w:r>
          <w:rPr>
            <w:webHidden/>
          </w:rPr>
          <w:fldChar w:fldCharType="end"/>
        </w:r>
      </w:hyperlink>
    </w:p>
    <w:p w14:paraId="4C6E33F2" w14:textId="01FD0BE5" w:rsidR="00375206" w:rsidRDefault="00375206">
      <w:pPr>
        <w:pStyle w:val="TDC2"/>
        <w:rPr>
          <w:rFonts w:eastAsiaTheme="minorEastAsia" w:cstheme="minorBidi"/>
          <w:color w:val="auto"/>
          <w:sz w:val="22"/>
          <w:lang w:val="es-ES_tradnl" w:eastAsia="es-ES_tradnl"/>
        </w:rPr>
      </w:pPr>
      <w:hyperlink w:anchor="_Toc96510123" w:history="1">
        <w:r w:rsidRPr="00DC2BA6">
          <w:rPr>
            <w:rStyle w:val="Hipervnculo"/>
          </w:rPr>
          <w:t>6.2</w:t>
        </w:r>
        <w:r>
          <w:rPr>
            <w:rFonts w:eastAsiaTheme="minorEastAsia" w:cstheme="minorBidi"/>
            <w:color w:val="auto"/>
            <w:sz w:val="22"/>
            <w:lang w:val="es-ES_tradnl" w:eastAsia="es-ES_tradnl"/>
          </w:rPr>
          <w:tab/>
        </w:r>
        <w:r w:rsidRPr="00DC2BA6">
          <w:rPr>
            <w:rStyle w:val="Hipervnculo"/>
          </w:rPr>
          <w:t>Fichero de números repatriados</w:t>
        </w:r>
        <w:r>
          <w:rPr>
            <w:webHidden/>
          </w:rPr>
          <w:tab/>
        </w:r>
        <w:r>
          <w:rPr>
            <w:webHidden/>
          </w:rPr>
          <w:fldChar w:fldCharType="begin"/>
        </w:r>
        <w:r>
          <w:rPr>
            <w:webHidden/>
          </w:rPr>
          <w:instrText xml:space="preserve"> PAGEREF _Toc96510123 \h </w:instrText>
        </w:r>
        <w:r>
          <w:rPr>
            <w:webHidden/>
          </w:rPr>
        </w:r>
        <w:r>
          <w:rPr>
            <w:webHidden/>
          </w:rPr>
          <w:fldChar w:fldCharType="separate"/>
        </w:r>
        <w:r w:rsidR="009F6204">
          <w:rPr>
            <w:webHidden/>
          </w:rPr>
          <w:t>134</w:t>
        </w:r>
        <w:r>
          <w:rPr>
            <w:webHidden/>
          </w:rPr>
          <w:fldChar w:fldCharType="end"/>
        </w:r>
      </w:hyperlink>
    </w:p>
    <w:p w14:paraId="3ACB9F0F" w14:textId="0AB99325" w:rsidR="00375206" w:rsidRDefault="00375206">
      <w:pPr>
        <w:pStyle w:val="TDC3"/>
        <w:tabs>
          <w:tab w:val="left" w:pos="1889"/>
        </w:tabs>
        <w:rPr>
          <w:color w:val="auto"/>
          <w:sz w:val="22"/>
          <w:lang w:val="es-ES_tradnl" w:eastAsia="es-ES_tradnl"/>
        </w:rPr>
      </w:pPr>
      <w:hyperlink w:anchor="_Toc96510124" w:history="1">
        <w:r w:rsidRPr="00DC2BA6">
          <w:rPr>
            <w:rStyle w:val="Hipervnculo"/>
          </w:rPr>
          <w:t>6.2.1</w:t>
        </w:r>
        <w:r>
          <w:rPr>
            <w:color w:val="auto"/>
            <w:sz w:val="22"/>
            <w:lang w:val="es-ES_tradnl" w:eastAsia="es-ES_tradnl"/>
          </w:rPr>
          <w:tab/>
        </w:r>
        <w:r w:rsidRPr="00DC2BA6">
          <w:rPr>
            <w:rStyle w:val="Hipervnculo"/>
          </w:rPr>
          <w:t>Descripción del fichero</w:t>
        </w:r>
        <w:r>
          <w:rPr>
            <w:webHidden/>
          </w:rPr>
          <w:tab/>
        </w:r>
        <w:r>
          <w:rPr>
            <w:webHidden/>
          </w:rPr>
          <w:fldChar w:fldCharType="begin"/>
        </w:r>
        <w:r>
          <w:rPr>
            <w:webHidden/>
          </w:rPr>
          <w:instrText xml:space="preserve"> PAGEREF _Toc96510124 \h </w:instrText>
        </w:r>
        <w:r>
          <w:rPr>
            <w:webHidden/>
          </w:rPr>
        </w:r>
        <w:r>
          <w:rPr>
            <w:webHidden/>
          </w:rPr>
          <w:fldChar w:fldCharType="separate"/>
        </w:r>
        <w:r w:rsidR="009F6204">
          <w:rPr>
            <w:webHidden/>
          </w:rPr>
          <w:t>134</w:t>
        </w:r>
        <w:r>
          <w:rPr>
            <w:webHidden/>
          </w:rPr>
          <w:fldChar w:fldCharType="end"/>
        </w:r>
      </w:hyperlink>
    </w:p>
    <w:p w14:paraId="30A1DB9D" w14:textId="414B4E04" w:rsidR="00375206" w:rsidRDefault="00375206">
      <w:pPr>
        <w:pStyle w:val="TDC3"/>
        <w:tabs>
          <w:tab w:val="left" w:pos="1889"/>
        </w:tabs>
        <w:rPr>
          <w:color w:val="auto"/>
          <w:sz w:val="22"/>
          <w:lang w:val="es-ES_tradnl" w:eastAsia="es-ES_tradnl"/>
        </w:rPr>
      </w:pPr>
      <w:hyperlink w:anchor="_Toc96510125" w:history="1">
        <w:r w:rsidRPr="00DC2BA6">
          <w:rPr>
            <w:rStyle w:val="Hipervnculo"/>
          </w:rPr>
          <w:t>6.2.2</w:t>
        </w:r>
        <w:r>
          <w:rPr>
            <w:color w:val="auto"/>
            <w:sz w:val="22"/>
            <w:lang w:val="es-ES_tradnl" w:eastAsia="es-ES_tradnl"/>
          </w:rPr>
          <w:tab/>
        </w:r>
        <w:r w:rsidRPr="00DC2BA6">
          <w:rPr>
            <w:rStyle w:val="Hipervnculo"/>
          </w:rPr>
          <w:t>Formato del fichero</w:t>
        </w:r>
        <w:r>
          <w:rPr>
            <w:webHidden/>
          </w:rPr>
          <w:tab/>
        </w:r>
        <w:r>
          <w:rPr>
            <w:webHidden/>
          </w:rPr>
          <w:fldChar w:fldCharType="begin"/>
        </w:r>
        <w:r>
          <w:rPr>
            <w:webHidden/>
          </w:rPr>
          <w:instrText xml:space="preserve"> PAGEREF _Toc96510125 \h </w:instrText>
        </w:r>
        <w:r>
          <w:rPr>
            <w:webHidden/>
          </w:rPr>
        </w:r>
        <w:r>
          <w:rPr>
            <w:webHidden/>
          </w:rPr>
          <w:fldChar w:fldCharType="separate"/>
        </w:r>
        <w:r w:rsidR="009F6204">
          <w:rPr>
            <w:webHidden/>
          </w:rPr>
          <w:t>134</w:t>
        </w:r>
        <w:r>
          <w:rPr>
            <w:webHidden/>
          </w:rPr>
          <w:fldChar w:fldCharType="end"/>
        </w:r>
      </w:hyperlink>
    </w:p>
    <w:p w14:paraId="4C72F5B8" w14:textId="7CC0340B" w:rsidR="00375206" w:rsidRDefault="00375206">
      <w:pPr>
        <w:pStyle w:val="TDC3"/>
        <w:tabs>
          <w:tab w:val="left" w:pos="1889"/>
        </w:tabs>
        <w:rPr>
          <w:color w:val="auto"/>
          <w:sz w:val="22"/>
          <w:lang w:val="es-ES_tradnl" w:eastAsia="es-ES_tradnl"/>
        </w:rPr>
      </w:pPr>
      <w:hyperlink w:anchor="_Toc96510126" w:history="1">
        <w:r w:rsidRPr="00DC2BA6">
          <w:rPr>
            <w:rStyle w:val="Hipervnculo"/>
          </w:rPr>
          <w:t>6.2.3</w:t>
        </w:r>
        <w:r>
          <w:rPr>
            <w:color w:val="auto"/>
            <w:sz w:val="22"/>
            <w:lang w:val="es-ES_tradnl" w:eastAsia="es-ES_tradnl"/>
          </w:rPr>
          <w:tab/>
        </w:r>
        <w:r w:rsidRPr="00DC2BA6">
          <w:rPr>
            <w:rStyle w:val="Hipervnculo"/>
          </w:rPr>
          <w:t>Obtención y descarga del fichero</w:t>
        </w:r>
        <w:r>
          <w:rPr>
            <w:webHidden/>
          </w:rPr>
          <w:tab/>
        </w:r>
        <w:r>
          <w:rPr>
            <w:webHidden/>
          </w:rPr>
          <w:fldChar w:fldCharType="begin"/>
        </w:r>
        <w:r>
          <w:rPr>
            <w:webHidden/>
          </w:rPr>
          <w:instrText xml:space="preserve"> PAGEREF _Toc96510126 \h </w:instrText>
        </w:r>
        <w:r>
          <w:rPr>
            <w:webHidden/>
          </w:rPr>
        </w:r>
        <w:r>
          <w:rPr>
            <w:webHidden/>
          </w:rPr>
          <w:fldChar w:fldCharType="separate"/>
        </w:r>
        <w:r w:rsidR="009F6204">
          <w:rPr>
            <w:webHidden/>
          </w:rPr>
          <w:t>135</w:t>
        </w:r>
        <w:r>
          <w:rPr>
            <w:webHidden/>
          </w:rPr>
          <w:fldChar w:fldCharType="end"/>
        </w:r>
      </w:hyperlink>
    </w:p>
    <w:p w14:paraId="71496BF5" w14:textId="41E47D67" w:rsidR="00375206" w:rsidRDefault="00375206">
      <w:pPr>
        <w:pStyle w:val="TDC2"/>
        <w:rPr>
          <w:rFonts w:eastAsiaTheme="minorEastAsia" w:cstheme="minorBidi"/>
          <w:color w:val="auto"/>
          <w:sz w:val="22"/>
          <w:lang w:val="es-ES_tradnl" w:eastAsia="es-ES_tradnl"/>
        </w:rPr>
      </w:pPr>
      <w:hyperlink w:anchor="_Toc96510127" w:history="1">
        <w:r w:rsidRPr="00DC2BA6">
          <w:rPr>
            <w:rStyle w:val="Hipervnculo"/>
          </w:rPr>
          <w:t>6.3</w:t>
        </w:r>
        <w:r>
          <w:rPr>
            <w:rFonts w:eastAsiaTheme="minorEastAsia" w:cstheme="minorBidi"/>
            <w:color w:val="auto"/>
            <w:sz w:val="22"/>
            <w:lang w:val="es-ES_tradnl" w:eastAsia="es-ES_tradnl"/>
          </w:rPr>
          <w:tab/>
        </w:r>
        <w:r w:rsidRPr="00DC2BA6">
          <w:rPr>
            <w:rStyle w:val="Hipervnculo"/>
          </w:rPr>
          <w:t>Fichero completo de números portados</w:t>
        </w:r>
        <w:r>
          <w:rPr>
            <w:webHidden/>
          </w:rPr>
          <w:tab/>
        </w:r>
        <w:r>
          <w:rPr>
            <w:webHidden/>
          </w:rPr>
          <w:fldChar w:fldCharType="begin"/>
        </w:r>
        <w:r>
          <w:rPr>
            <w:webHidden/>
          </w:rPr>
          <w:instrText xml:space="preserve"> PAGEREF _Toc96510127 \h </w:instrText>
        </w:r>
        <w:r>
          <w:rPr>
            <w:webHidden/>
          </w:rPr>
        </w:r>
        <w:r>
          <w:rPr>
            <w:webHidden/>
          </w:rPr>
          <w:fldChar w:fldCharType="separate"/>
        </w:r>
        <w:r w:rsidR="009F6204">
          <w:rPr>
            <w:webHidden/>
          </w:rPr>
          <w:t>135</w:t>
        </w:r>
        <w:r>
          <w:rPr>
            <w:webHidden/>
          </w:rPr>
          <w:fldChar w:fldCharType="end"/>
        </w:r>
      </w:hyperlink>
    </w:p>
    <w:p w14:paraId="28BF8739" w14:textId="5527B390" w:rsidR="00375206" w:rsidRDefault="00375206">
      <w:pPr>
        <w:pStyle w:val="TDC3"/>
        <w:tabs>
          <w:tab w:val="left" w:pos="1889"/>
        </w:tabs>
        <w:rPr>
          <w:color w:val="auto"/>
          <w:sz w:val="22"/>
          <w:lang w:val="es-ES_tradnl" w:eastAsia="es-ES_tradnl"/>
        </w:rPr>
      </w:pPr>
      <w:hyperlink w:anchor="_Toc96510128" w:history="1">
        <w:r w:rsidRPr="00DC2BA6">
          <w:rPr>
            <w:rStyle w:val="Hipervnculo"/>
          </w:rPr>
          <w:t>6.3.1</w:t>
        </w:r>
        <w:r>
          <w:rPr>
            <w:color w:val="auto"/>
            <w:sz w:val="22"/>
            <w:lang w:val="es-ES_tradnl" w:eastAsia="es-ES_tradnl"/>
          </w:rPr>
          <w:tab/>
        </w:r>
        <w:r w:rsidRPr="00DC2BA6">
          <w:rPr>
            <w:rStyle w:val="Hipervnculo"/>
          </w:rPr>
          <w:t>Descripción del fichero</w:t>
        </w:r>
        <w:r>
          <w:rPr>
            <w:webHidden/>
          </w:rPr>
          <w:tab/>
        </w:r>
        <w:r>
          <w:rPr>
            <w:webHidden/>
          </w:rPr>
          <w:fldChar w:fldCharType="begin"/>
        </w:r>
        <w:r>
          <w:rPr>
            <w:webHidden/>
          </w:rPr>
          <w:instrText xml:space="preserve"> PAGEREF _Toc96510128 \h </w:instrText>
        </w:r>
        <w:r>
          <w:rPr>
            <w:webHidden/>
          </w:rPr>
        </w:r>
        <w:r>
          <w:rPr>
            <w:webHidden/>
          </w:rPr>
          <w:fldChar w:fldCharType="separate"/>
        </w:r>
        <w:r w:rsidR="009F6204">
          <w:rPr>
            <w:webHidden/>
          </w:rPr>
          <w:t>135</w:t>
        </w:r>
        <w:r>
          <w:rPr>
            <w:webHidden/>
          </w:rPr>
          <w:fldChar w:fldCharType="end"/>
        </w:r>
      </w:hyperlink>
    </w:p>
    <w:p w14:paraId="56B35ADD" w14:textId="4E4907AA" w:rsidR="00375206" w:rsidRDefault="00375206">
      <w:pPr>
        <w:pStyle w:val="TDC3"/>
        <w:tabs>
          <w:tab w:val="left" w:pos="1889"/>
        </w:tabs>
        <w:rPr>
          <w:color w:val="auto"/>
          <w:sz w:val="22"/>
          <w:lang w:val="es-ES_tradnl" w:eastAsia="es-ES_tradnl"/>
        </w:rPr>
      </w:pPr>
      <w:hyperlink w:anchor="_Toc96510129" w:history="1">
        <w:r w:rsidRPr="00DC2BA6">
          <w:rPr>
            <w:rStyle w:val="Hipervnculo"/>
          </w:rPr>
          <w:t>6.3.2</w:t>
        </w:r>
        <w:r>
          <w:rPr>
            <w:color w:val="auto"/>
            <w:sz w:val="22"/>
            <w:lang w:val="es-ES_tradnl" w:eastAsia="es-ES_tradnl"/>
          </w:rPr>
          <w:tab/>
        </w:r>
        <w:r w:rsidRPr="00DC2BA6">
          <w:rPr>
            <w:rStyle w:val="Hipervnculo"/>
          </w:rPr>
          <w:t>Formato del fichero</w:t>
        </w:r>
        <w:r>
          <w:rPr>
            <w:webHidden/>
          </w:rPr>
          <w:tab/>
        </w:r>
        <w:r>
          <w:rPr>
            <w:webHidden/>
          </w:rPr>
          <w:fldChar w:fldCharType="begin"/>
        </w:r>
        <w:r>
          <w:rPr>
            <w:webHidden/>
          </w:rPr>
          <w:instrText xml:space="preserve"> PAGEREF _Toc96510129 \h </w:instrText>
        </w:r>
        <w:r>
          <w:rPr>
            <w:webHidden/>
          </w:rPr>
        </w:r>
        <w:r>
          <w:rPr>
            <w:webHidden/>
          </w:rPr>
          <w:fldChar w:fldCharType="separate"/>
        </w:r>
        <w:r w:rsidR="009F6204">
          <w:rPr>
            <w:webHidden/>
          </w:rPr>
          <w:t>135</w:t>
        </w:r>
        <w:r>
          <w:rPr>
            <w:webHidden/>
          </w:rPr>
          <w:fldChar w:fldCharType="end"/>
        </w:r>
      </w:hyperlink>
    </w:p>
    <w:p w14:paraId="39B1C33A" w14:textId="4195F442" w:rsidR="00375206" w:rsidRDefault="00375206">
      <w:pPr>
        <w:pStyle w:val="TDC3"/>
        <w:tabs>
          <w:tab w:val="left" w:pos="1889"/>
        </w:tabs>
        <w:rPr>
          <w:color w:val="auto"/>
          <w:sz w:val="22"/>
          <w:lang w:val="es-ES_tradnl" w:eastAsia="es-ES_tradnl"/>
        </w:rPr>
      </w:pPr>
      <w:hyperlink w:anchor="_Toc96510130" w:history="1">
        <w:r w:rsidRPr="00DC2BA6">
          <w:rPr>
            <w:rStyle w:val="Hipervnculo"/>
          </w:rPr>
          <w:t>6.3.3</w:t>
        </w:r>
        <w:r>
          <w:rPr>
            <w:color w:val="auto"/>
            <w:sz w:val="22"/>
            <w:lang w:val="es-ES_tradnl" w:eastAsia="es-ES_tradnl"/>
          </w:rPr>
          <w:tab/>
        </w:r>
        <w:r w:rsidRPr="00DC2BA6">
          <w:rPr>
            <w:rStyle w:val="Hipervnculo"/>
          </w:rPr>
          <w:t>Obtención y descarga del fichero</w:t>
        </w:r>
        <w:r>
          <w:rPr>
            <w:webHidden/>
          </w:rPr>
          <w:tab/>
        </w:r>
        <w:r>
          <w:rPr>
            <w:webHidden/>
          </w:rPr>
          <w:fldChar w:fldCharType="begin"/>
        </w:r>
        <w:r>
          <w:rPr>
            <w:webHidden/>
          </w:rPr>
          <w:instrText xml:space="preserve"> PAGEREF _Toc96510130 \h </w:instrText>
        </w:r>
        <w:r>
          <w:rPr>
            <w:webHidden/>
          </w:rPr>
        </w:r>
        <w:r>
          <w:rPr>
            <w:webHidden/>
          </w:rPr>
          <w:fldChar w:fldCharType="separate"/>
        </w:r>
        <w:r w:rsidR="009F6204">
          <w:rPr>
            <w:webHidden/>
          </w:rPr>
          <w:t>136</w:t>
        </w:r>
        <w:r>
          <w:rPr>
            <w:webHidden/>
          </w:rPr>
          <w:fldChar w:fldCharType="end"/>
        </w:r>
      </w:hyperlink>
    </w:p>
    <w:p w14:paraId="739B53F8" w14:textId="0F32C512" w:rsidR="00375206" w:rsidRDefault="00375206">
      <w:pPr>
        <w:pStyle w:val="TDC2"/>
        <w:rPr>
          <w:rFonts w:eastAsiaTheme="minorEastAsia" w:cstheme="minorBidi"/>
          <w:color w:val="auto"/>
          <w:sz w:val="22"/>
          <w:lang w:val="es-ES_tradnl" w:eastAsia="es-ES_tradnl"/>
        </w:rPr>
      </w:pPr>
      <w:hyperlink w:anchor="_Toc96510131" w:history="1">
        <w:r w:rsidRPr="00DC2BA6">
          <w:rPr>
            <w:rStyle w:val="Hipervnculo"/>
            <w:lang w:val="es-ES_tradnl"/>
          </w:rPr>
          <w:t>6.4</w:t>
        </w:r>
        <w:r>
          <w:rPr>
            <w:rFonts w:eastAsiaTheme="minorEastAsia" w:cstheme="minorBidi"/>
            <w:color w:val="auto"/>
            <w:sz w:val="22"/>
            <w:lang w:val="es-ES_tradnl" w:eastAsia="es-ES_tradnl"/>
          </w:rPr>
          <w:tab/>
        </w:r>
        <w:r w:rsidRPr="00DC2BA6">
          <w:rPr>
            <w:rStyle w:val="Hipervnculo"/>
            <w:lang w:val="es-ES_tradnl"/>
          </w:rPr>
          <w:t>Fichero de sincronización con la ERPN</w:t>
        </w:r>
        <w:r>
          <w:rPr>
            <w:webHidden/>
          </w:rPr>
          <w:tab/>
        </w:r>
        <w:r>
          <w:rPr>
            <w:webHidden/>
          </w:rPr>
          <w:fldChar w:fldCharType="begin"/>
        </w:r>
        <w:r>
          <w:rPr>
            <w:webHidden/>
          </w:rPr>
          <w:instrText xml:space="preserve"> PAGEREF _Toc96510131 \h </w:instrText>
        </w:r>
        <w:r>
          <w:rPr>
            <w:webHidden/>
          </w:rPr>
        </w:r>
        <w:r>
          <w:rPr>
            <w:webHidden/>
          </w:rPr>
          <w:fldChar w:fldCharType="separate"/>
        </w:r>
        <w:r w:rsidR="009F6204">
          <w:rPr>
            <w:webHidden/>
          </w:rPr>
          <w:t>137</w:t>
        </w:r>
        <w:r>
          <w:rPr>
            <w:webHidden/>
          </w:rPr>
          <w:fldChar w:fldCharType="end"/>
        </w:r>
      </w:hyperlink>
    </w:p>
    <w:p w14:paraId="28F1515F" w14:textId="1FB51381" w:rsidR="00375206" w:rsidRDefault="00375206">
      <w:pPr>
        <w:pStyle w:val="TDC3"/>
        <w:tabs>
          <w:tab w:val="left" w:pos="1889"/>
        </w:tabs>
        <w:rPr>
          <w:color w:val="auto"/>
          <w:sz w:val="22"/>
          <w:lang w:val="es-ES_tradnl" w:eastAsia="es-ES_tradnl"/>
        </w:rPr>
      </w:pPr>
      <w:hyperlink w:anchor="_Toc96510132" w:history="1">
        <w:r w:rsidRPr="00DC2BA6">
          <w:rPr>
            <w:rStyle w:val="Hipervnculo"/>
          </w:rPr>
          <w:t>6.4.1</w:t>
        </w:r>
        <w:r>
          <w:rPr>
            <w:color w:val="auto"/>
            <w:sz w:val="22"/>
            <w:lang w:val="es-ES_tradnl" w:eastAsia="es-ES_tradnl"/>
          </w:rPr>
          <w:tab/>
        </w:r>
        <w:r w:rsidRPr="00DC2BA6">
          <w:rPr>
            <w:rStyle w:val="Hipervnculo"/>
          </w:rPr>
          <w:t>Descripción del fichero</w:t>
        </w:r>
        <w:r>
          <w:rPr>
            <w:webHidden/>
          </w:rPr>
          <w:tab/>
        </w:r>
        <w:r>
          <w:rPr>
            <w:webHidden/>
          </w:rPr>
          <w:fldChar w:fldCharType="begin"/>
        </w:r>
        <w:r>
          <w:rPr>
            <w:webHidden/>
          </w:rPr>
          <w:instrText xml:space="preserve"> PAGEREF _Toc96510132 \h </w:instrText>
        </w:r>
        <w:r>
          <w:rPr>
            <w:webHidden/>
          </w:rPr>
        </w:r>
        <w:r>
          <w:rPr>
            <w:webHidden/>
          </w:rPr>
          <w:fldChar w:fldCharType="separate"/>
        </w:r>
        <w:r w:rsidR="009F6204">
          <w:rPr>
            <w:webHidden/>
          </w:rPr>
          <w:t>137</w:t>
        </w:r>
        <w:r>
          <w:rPr>
            <w:webHidden/>
          </w:rPr>
          <w:fldChar w:fldCharType="end"/>
        </w:r>
      </w:hyperlink>
    </w:p>
    <w:p w14:paraId="4CCB8227" w14:textId="7B1C4BE0" w:rsidR="00375206" w:rsidRDefault="00375206">
      <w:pPr>
        <w:pStyle w:val="TDC3"/>
        <w:tabs>
          <w:tab w:val="left" w:pos="1889"/>
        </w:tabs>
        <w:rPr>
          <w:color w:val="auto"/>
          <w:sz w:val="22"/>
          <w:lang w:val="es-ES_tradnl" w:eastAsia="es-ES_tradnl"/>
        </w:rPr>
      </w:pPr>
      <w:hyperlink w:anchor="_Toc96510133" w:history="1">
        <w:r w:rsidRPr="00DC2BA6">
          <w:rPr>
            <w:rStyle w:val="Hipervnculo"/>
          </w:rPr>
          <w:t>6.4.2</w:t>
        </w:r>
        <w:r>
          <w:rPr>
            <w:color w:val="auto"/>
            <w:sz w:val="22"/>
            <w:lang w:val="es-ES_tradnl" w:eastAsia="es-ES_tradnl"/>
          </w:rPr>
          <w:tab/>
        </w:r>
        <w:r w:rsidRPr="00DC2BA6">
          <w:rPr>
            <w:rStyle w:val="Hipervnculo"/>
          </w:rPr>
          <w:t>Formato del fichero</w:t>
        </w:r>
        <w:r>
          <w:rPr>
            <w:webHidden/>
          </w:rPr>
          <w:tab/>
        </w:r>
        <w:r>
          <w:rPr>
            <w:webHidden/>
          </w:rPr>
          <w:fldChar w:fldCharType="begin"/>
        </w:r>
        <w:r>
          <w:rPr>
            <w:webHidden/>
          </w:rPr>
          <w:instrText xml:space="preserve"> PAGEREF _Toc96510133 \h </w:instrText>
        </w:r>
        <w:r>
          <w:rPr>
            <w:webHidden/>
          </w:rPr>
        </w:r>
        <w:r>
          <w:rPr>
            <w:webHidden/>
          </w:rPr>
          <w:fldChar w:fldCharType="separate"/>
        </w:r>
        <w:r w:rsidR="009F6204">
          <w:rPr>
            <w:webHidden/>
          </w:rPr>
          <w:t>137</w:t>
        </w:r>
        <w:r>
          <w:rPr>
            <w:webHidden/>
          </w:rPr>
          <w:fldChar w:fldCharType="end"/>
        </w:r>
      </w:hyperlink>
    </w:p>
    <w:p w14:paraId="364CE770" w14:textId="62CB41D9" w:rsidR="00375206" w:rsidRDefault="00375206">
      <w:pPr>
        <w:pStyle w:val="TDC3"/>
        <w:tabs>
          <w:tab w:val="left" w:pos="1889"/>
        </w:tabs>
        <w:rPr>
          <w:color w:val="auto"/>
          <w:sz w:val="22"/>
          <w:lang w:val="es-ES_tradnl" w:eastAsia="es-ES_tradnl"/>
        </w:rPr>
      </w:pPr>
      <w:hyperlink w:anchor="_Toc96510134" w:history="1">
        <w:r w:rsidRPr="00DC2BA6">
          <w:rPr>
            <w:rStyle w:val="Hipervnculo"/>
          </w:rPr>
          <w:t>6.4.3</w:t>
        </w:r>
        <w:r>
          <w:rPr>
            <w:color w:val="auto"/>
            <w:sz w:val="22"/>
            <w:lang w:val="es-ES_tradnl" w:eastAsia="es-ES_tradnl"/>
          </w:rPr>
          <w:tab/>
        </w:r>
        <w:r w:rsidRPr="00DC2BA6">
          <w:rPr>
            <w:rStyle w:val="Hipervnculo"/>
          </w:rPr>
          <w:t>Obtención y descarga del fichero</w:t>
        </w:r>
        <w:r>
          <w:rPr>
            <w:webHidden/>
          </w:rPr>
          <w:tab/>
        </w:r>
        <w:r>
          <w:rPr>
            <w:webHidden/>
          </w:rPr>
          <w:fldChar w:fldCharType="begin"/>
        </w:r>
        <w:r>
          <w:rPr>
            <w:webHidden/>
          </w:rPr>
          <w:instrText xml:space="preserve"> PAGEREF _Toc96510134 \h </w:instrText>
        </w:r>
        <w:r>
          <w:rPr>
            <w:webHidden/>
          </w:rPr>
        </w:r>
        <w:r>
          <w:rPr>
            <w:webHidden/>
          </w:rPr>
          <w:fldChar w:fldCharType="separate"/>
        </w:r>
        <w:r w:rsidR="009F6204">
          <w:rPr>
            <w:webHidden/>
          </w:rPr>
          <w:t>138</w:t>
        </w:r>
        <w:r>
          <w:rPr>
            <w:webHidden/>
          </w:rPr>
          <w:fldChar w:fldCharType="end"/>
        </w:r>
      </w:hyperlink>
    </w:p>
    <w:p w14:paraId="3F57824A" w14:textId="58480EB6" w:rsidR="00375206" w:rsidRDefault="00375206">
      <w:pPr>
        <w:pStyle w:val="TDC1"/>
        <w:rPr>
          <w:b w:val="0"/>
          <w:color w:val="auto"/>
          <w:sz w:val="22"/>
          <w:lang w:val="es-ES_tradnl" w:eastAsia="es-ES_tradnl"/>
        </w:rPr>
      </w:pPr>
      <w:hyperlink w:anchor="_Toc96510135" w:history="1">
        <w:r w:rsidRPr="00DC2BA6">
          <w:rPr>
            <w:rStyle w:val="Hipervnculo"/>
            <w:rFonts w:ascii="Verdana" w:hAnsi="Verdana"/>
            <w:lang w:val="es-ES_tradnl"/>
          </w:rPr>
          <w:t>7.</w:t>
        </w:r>
        <w:r>
          <w:rPr>
            <w:b w:val="0"/>
            <w:color w:val="auto"/>
            <w:sz w:val="22"/>
            <w:lang w:val="es-ES_tradnl" w:eastAsia="es-ES_tradnl"/>
          </w:rPr>
          <w:tab/>
        </w:r>
        <w:r w:rsidRPr="00DC2BA6">
          <w:rPr>
            <w:rStyle w:val="Hipervnculo"/>
            <w:lang w:val="es-ES_tradnl"/>
          </w:rPr>
          <w:t>Interfaz SOAP para el envío y recepción de mensajes de portabilidad</w:t>
        </w:r>
        <w:r>
          <w:rPr>
            <w:webHidden/>
          </w:rPr>
          <w:tab/>
        </w:r>
        <w:r>
          <w:rPr>
            <w:webHidden/>
          </w:rPr>
          <w:fldChar w:fldCharType="begin"/>
        </w:r>
        <w:r>
          <w:rPr>
            <w:webHidden/>
          </w:rPr>
          <w:instrText xml:space="preserve"> PAGEREF _Toc96510135 \h </w:instrText>
        </w:r>
        <w:r>
          <w:rPr>
            <w:webHidden/>
          </w:rPr>
        </w:r>
        <w:r>
          <w:rPr>
            <w:webHidden/>
          </w:rPr>
          <w:fldChar w:fldCharType="separate"/>
        </w:r>
        <w:r w:rsidR="009F6204">
          <w:rPr>
            <w:webHidden/>
          </w:rPr>
          <w:t>139</w:t>
        </w:r>
        <w:r>
          <w:rPr>
            <w:webHidden/>
          </w:rPr>
          <w:fldChar w:fldCharType="end"/>
        </w:r>
      </w:hyperlink>
    </w:p>
    <w:p w14:paraId="1B2E191E" w14:textId="6638BC48" w:rsidR="00375206" w:rsidRDefault="00375206">
      <w:pPr>
        <w:pStyle w:val="TDC2"/>
        <w:rPr>
          <w:rFonts w:eastAsiaTheme="minorEastAsia" w:cstheme="minorBidi"/>
          <w:color w:val="auto"/>
          <w:sz w:val="22"/>
          <w:lang w:val="es-ES_tradnl" w:eastAsia="es-ES_tradnl"/>
        </w:rPr>
      </w:pPr>
      <w:hyperlink w:anchor="_Toc96510136" w:history="1">
        <w:r w:rsidRPr="00DC2BA6">
          <w:rPr>
            <w:rStyle w:val="Hipervnculo"/>
            <w:lang w:val="es-ES_tradnl"/>
          </w:rPr>
          <w:t>7.1</w:t>
        </w:r>
        <w:r>
          <w:rPr>
            <w:rFonts w:eastAsiaTheme="minorEastAsia" w:cstheme="minorBidi"/>
            <w:color w:val="auto"/>
            <w:sz w:val="22"/>
            <w:lang w:val="es-ES_tradnl" w:eastAsia="es-ES_tradnl"/>
          </w:rPr>
          <w:tab/>
        </w:r>
        <w:r w:rsidRPr="00DC2BA6">
          <w:rPr>
            <w:rStyle w:val="Hipervnculo"/>
            <w:lang w:val="es-ES_tradnl"/>
          </w:rPr>
          <w:t>Especificaciones Técnicas del Servicio Web de la ERPN</w:t>
        </w:r>
        <w:r>
          <w:rPr>
            <w:webHidden/>
          </w:rPr>
          <w:tab/>
        </w:r>
        <w:r>
          <w:rPr>
            <w:webHidden/>
          </w:rPr>
          <w:fldChar w:fldCharType="begin"/>
        </w:r>
        <w:r>
          <w:rPr>
            <w:webHidden/>
          </w:rPr>
          <w:instrText xml:space="preserve"> PAGEREF _Toc96510136 \h </w:instrText>
        </w:r>
        <w:r>
          <w:rPr>
            <w:webHidden/>
          </w:rPr>
        </w:r>
        <w:r>
          <w:rPr>
            <w:webHidden/>
          </w:rPr>
          <w:fldChar w:fldCharType="separate"/>
        </w:r>
        <w:r w:rsidR="009F6204">
          <w:rPr>
            <w:webHidden/>
          </w:rPr>
          <w:t>139</w:t>
        </w:r>
        <w:r>
          <w:rPr>
            <w:webHidden/>
          </w:rPr>
          <w:fldChar w:fldCharType="end"/>
        </w:r>
      </w:hyperlink>
    </w:p>
    <w:p w14:paraId="52864B45" w14:textId="5FF3A88E" w:rsidR="00375206" w:rsidRDefault="00375206">
      <w:pPr>
        <w:pStyle w:val="TDC3"/>
        <w:tabs>
          <w:tab w:val="left" w:pos="1889"/>
        </w:tabs>
        <w:rPr>
          <w:color w:val="auto"/>
          <w:sz w:val="22"/>
          <w:lang w:val="es-ES_tradnl" w:eastAsia="es-ES_tradnl"/>
        </w:rPr>
      </w:pPr>
      <w:hyperlink w:anchor="_Toc96510137" w:history="1">
        <w:r w:rsidRPr="00DC2BA6">
          <w:rPr>
            <w:rStyle w:val="Hipervnculo"/>
          </w:rPr>
          <w:t>7.1.1</w:t>
        </w:r>
        <w:r>
          <w:rPr>
            <w:color w:val="auto"/>
            <w:sz w:val="22"/>
            <w:lang w:val="es-ES_tradnl" w:eastAsia="es-ES_tradnl"/>
          </w:rPr>
          <w:tab/>
        </w:r>
        <w:r w:rsidRPr="00DC2BA6">
          <w:rPr>
            <w:rStyle w:val="Hipervnculo"/>
          </w:rPr>
          <w:t>Descripción del  Servicio Web</w:t>
        </w:r>
        <w:r>
          <w:rPr>
            <w:webHidden/>
          </w:rPr>
          <w:tab/>
        </w:r>
        <w:r>
          <w:rPr>
            <w:webHidden/>
          </w:rPr>
          <w:fldChar w:fldCharType="begin"/>
        </w:r>
        <w:r>
          <w:rPr>
            <w:webHidden/>
          </w:rPr>
          <w:instrText xml:space="preserve"> PAGEREF _Toc96510137 \h </w:instrText>
        </w:r>
        <w:r>
          <w:rPr>
            <w:webHidden/>
          </w:rPr>
        </w:r>
        <w:r>
          <w:rPr>
            <w:webHidden/>
          </w:rPr>
          <w:fldChar w:fldCharType="separate"/>
        </w:r>
        <w:r w:rsidR="009F6204">
          <w:rPr>
            <w:webHidden/>
          </w:rPr>
          <w:t>139</w:t>
        </w:r>
        <w:r>
          <w:rPr>
            <w:webHidden/>
          </w:rPr>
          <w:fldChar w:fldCharType="end"/>
        </w:r>
      </w:hyperlink>
    </w:p>
    <w:p w14:paraId="050278D3" w14:textId="1B1E90FC" w:rsidR="00375206" w:rsidRDefault="00375206">
      <w:pPr>
        <w:pStyle w:val="TDC3"/>
        <w:tabs>
          <w:tab w:val="left" w:pos="1889"/>
        </w:tabs>
        <w:rPr>
          <w:color w:val="auto"/>
          <w:sz w:val="22"/>
          <w:lang w:val="es-ES_tradnl" w:eastAsia="es-ES_tradnl"/>
        </w:rPr>
      </w:pPr>
      <w:hyperlink w:anchor="_Toc96510138" w:history="1">
        <w:r w:rsidRPr="00DC2BA6">
          <w:rPr>
            <w:rStyle w:val="Hipervnculo"/>
          </w:rPr>
          <w:t>7.1.2</w:t>
        </w:r>
        <w:r>
          <w:rPr>
            <w:color w:val="auto"/>
            <w:sz w:val="22"/>
            <w:lang w:val="es-ES_tradnl" w:eastAsia="es-ES_tradnl"/>
          </w:rPr>
          <w:tab/>
        </w:r>
        <w:r w:rsidRPr="00DC2BA6">
          <w:rPr>
            <w:rStyle w:val="Hipervnculo"/>
          </w:rPr>
          <w:t>Definición del Servicio Web</w:t>
        </w:r>
        <w:r>
          <w:rPr>
            <w:webHidden/>
          </w:rPr>
          <w:tab/>
        </w:r>
        <w:r>
          <w:rPr>
            <w:webHidden/>
          </w:rPr>
          <w:fldChar w:fldCharType="begin"/>
        </w:r>
        <w:r>
          <w:rPr>
            <w:webHidden/>
          </w:rPr>
          <w:instrText xml:space="preserve"> PAGEREF _Toc96510138 \h </w:instrText>
        </w:r>
        <w:r>
          <w:rPr>
            <w:webHidden/>
          </w:rPr>
        </w:r>
        <w:r>
          <w:rPr>
            <w:webHidden/>
          </w:rPr>
          <w:fldChar w:fldCharType="separate"/>
        </w:r>
        <w:r w:rsidR="009F6204">
          <w:rPr>
            <w:webHidden/>
          </w:rPr>
          <w:t>139</w:t>
        </w:r>
        <w:r>
          <w:rPr>
            <w:webHidden/>
          </w:rPr>
          <w:fldChar w:fldCharType="end"/>
        </w:r>
      </w:hyperlink>
    </w:p>
    <w:p w14:paraId="4AE1F990" w14:textId="47364D83" w:rsidR="00375206" w:rsidRDefault="00375206">
      <w:pPr>
        <w:pStyle w:val="TDC3"/>
        <w:tabs>
          <w:tab w:val="left" w:pos="1889"/>
        </w:tabs>
        <w:rPr>
          <w:color w:val="auto"/>
          <w:sz w:val="22"/>
          <w:lang w:val="es-ES_tradnl" w:eastAsia="es-ES_tradnl"/>
        </w:rPr>
      </w:pPr>
      <w:hyperlink w:anchor="_Toc96510139" w:history="1">
        <w:r w:rsidRPr="00DC2BA6">
          <w:rPr>
            <w:rStyle w:val="Hipervnculo"/>
            <w:lang w:val="es-ES_tradnl"/>
          </w:rPr>
          <w:t>7.1.3</w:t>
        </w:r>
        <w:r>
          <w:rPr>
            <w:color w:val="auto"/>
            <w:sz w:val="22"/>
            <w:lang w:val="es-ES_tradnl" w:eastAsia="es-ES_tradnl"/>
          </w:rPr>
          <w:tab/>
        </w:r>
        <w:r w:rsidRPr="00DC2BA6">
          <w:rPr>
            <w:rStyle w:val="Hipervnculo"/>
            <w:lang w:val="es-ES_tradnl"/>
          </w:rPr>
          <w:t>Códigos de errores de validaciones del servicio Web realizadas por la ERPN</w:t>
        </w:r>
        <w:r>
          <w:rPr>
            <w:webHidden/>
          </w:rPr>
          <w:tab/>
        </w:r>
        <w:r>
          <w:rPr>
            <w:webHidden/>
          </w:rPr>
          <w:fldChar w:fldCharType="begin"/>
        </w:r>
        <w:r>
          <w:rPr>
            <w:webHidden/>
          </w:rPr>
          <w:instrText xml:space="preserve"> PAGEREF _Toc96510139 \h </w:instrText>
        </w:r>
        <w:r>
          <w:rPr>
            <w:webHidden/>
          </w:rPr>
        </w:r>
        <w:r>
          <w:rPr>
            <w:webHidden/>
          </w:rPr>
          <w:fldChar w:fldCharType="separate"/>
        </w:r>
        <w:r w:rsidR="009F6204">
          <w:rPr>
            <w:webHidden/>
          </w:rPr>
          <w:t>140</w:t>
        </w:r>
        <w:r>
          <w:rPr>
            <w:webHidden/>
          </w:rPr>
          <w:fldChar w:fldCharType="end"/>
        </w:r>
      </w:hyperlink>
    </w:p>
    <w:p w14:paraId="5A2FEB05" w14:textId="3D2E600C" w:rsidR="00375206" w:rsidRDefault="00375206">
      <w:pPr>
        <w:pStyle w:val="TDC3"/>
        <w:tabs>
          <w:tab w:val="left" w:pos="1889"/>
        </w:tabs>
        <w:rPr>
          <w:color w:val="auto"/>
          <w:sz w:val="22"/>
          <w:lang w:val="es-ES_tradnl" w:eastAsia="es-ES_tradnl"/>
        </w:rPr>
      </w:pPr>
      <w:hyperlink w:anchor="_Toc96510140" w:history="1">
        <w:r w:rsidRPr="00DC2BA6">
          <w:rPr>
            <w:rStyle w:val="Hipervnculo"/>
            <w:lang w:val="es-ES_tradnl"/>
          </w:rPr>
          <w:t>7.1.4</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_Toc96510140 \h </w:instrText>
        </w:r>
        <w:r>
          <w:rPr>
            <w:webHidden/>
          </w:rPr>
        </w:r>
        <w:r>
          <w:rPr>
            <w:webHidden/>
          </w:rPr>
          <w:fldChar w:fldCharType="separate"/>
        </w:r>
        <w:r w:rsidR="009F6204">
          <w:rPr>
            <w:webHidden/>
          </w:rPr>
          <w:t>141</w:t>
        </w:r>
        <w:r>
          <w:rPr>
            <w:webHidden/>
          </w:rPr>
          <w:fldChar w:fldCharType="end"/>
        </w:r>
      </w:hyperlink>
    </w:p>
    <w:p w14:paraId="7B57F342" w14:textId="7EC20D52" w:rsidR="00375206" w:rsidRDefault="00375206">
      <w:pPr>
        <w:pStyle w:val="TDC3"/>
        <w:tabs>
          <w:tab w:val="left" w:pos="1889"/>
        </w:tabs>
        <w:rPr>
          <w:color w:val="auto"/>
          <w:sz w:val="22"/>
          <w:lang w:val="es-ES_tradnl" w:eastAsia="es-ES_tradnl"/>
        </w:rPr>
      </w:pPr>
      <w:hyperlink w:anchor="_Toc96510141" w:history="1">
        <w:r w:rsidRPr="00DC2BA6">
          <w:rPr>
            <w:rStyle w:val="Hipervnculo"/>
            <w:lang w:val="es-ES_tradnl"/>
          </w:rPr>
          <w:t>7.1.5</w:t>
        </w:r>
        <w:r>
          <w:rPr>
            <w:color w:val="auto"/>
            <w:sz w:val="22"/>
            <w:lang w:val="es-ES_tradnl" w:eastAsia="es-ES_tradnl"/>
          </w:rPr>
          <w:tab/>
        </w:r>
        <w:r w:rsidRPr="00DC2BA6">
          <w:rPr>
            <w:rStyle w:val="Hipervnculo"/>
            <w:lang w:val="es-ES_tradnl"/>
          </w:rPr>
          <w:t>Esquema XML de los mensajes SchemaERPN.xsd</w:t>
        </w:r>
        <w:r>
          <w:rPr>
            <w:webHidden/>
          </w:rPr>
          <w:tab/>
        </w:r>
        <w:r>
          <w:rPr>
            <w:webHidden/>
          </w:rPr>
          <w:fldChar w:fldCharType="begin"/>
        </w:r>
        <w:r>
          <w:rPr>
            <w:webHidden/>
          </w:rPr>
          <w:instrText xml:space="preserve"> PAGEREF _Toc96510141 \h </w:instrText>
        </w:r>
        <w:r>
          <w:rPr>
            <w:webHidden/>
          </w:rPr>
        </w:r>
        <w:r>
          <w:rPr>
            <w:webHidden/>
          </w:rPr>
          <w:fldChar w:fldCharType="separate"/>
        </w:r>
        <w:r w:rsidR="009F6204">
          <w:rPr>
            <w:webHidden/>
          </w:rPr>
          <w:t>143</w:t>
        </w:r>
        <w:r>
          <w:rPr>
            <w:webHidden/>
          </w:rPr>
          <w:fldChar w:fldCharType="end"/>
        </w:r>
      </w:hyperlink>
    </w:p>
    <w:p w14:paraId="781C2003" w14:textId="32081231" w:rsidR="00375206" w:rsidRDefault="00375206">
      <w:pPr>
        <w:pStyle w:val="TDC1"/>
        <w:rPr>
          <w:b w:val="0"/>
          <w:color w:val="auto"/>
          <w:sz w:val="22"/>
          <w:lang w:val="es-ES_tradnl" w:eastAsia="es-ES_tradnl"/>
        </w:rPr>
      </w:pPr>
      <w:hyperlink w:anchor="_Toc96510142" w:history="1">
        <w:r w:rsidRPr="00DC2BA6">
          <w:rPr>
            <w:rStyle w:val="Hipervnculo"/>
            <w:rFonts w:ascii="Verdana" w:hAnsi="Verdana"/>
            <w:lang w:val="es-ES_tradnl"/>
          </w:rPr>
          <w:t>8.</w:t>
        </w:r>
        <w:r>
          <w:rPr>
            <w:b w:val="0"/>
            <w:color w:val="auto"/>
            <w:sz w:val="22"/>
            <w:lang w:val="es-ES_tradnl" w:eastAsia="es-ES_tradnl"/>
          </w:rPr>
          <w:tab/>
        </w:r>
        <w:r w:rsidRPr="00DC2BA6">
          <w:rPr>
            <w:rStyle w:val="Hipervnculo"/>
            <w:lang w:val="es-ES_tradnl"/>
          </w:rPr>
          <w:t>Anexo I. Mantenimiento de rangos de numeración</w:t>
        </w:r>
        <w:r>
          <w:rPr>
            <w:webHidden/>
          </w:rPr>
          <w:tab/>
        </w:r>
        <w:r>
          <w:rPr>
            <w:webHidden/>
          </w:rPr>
          <w:fldChar w:fldCharType="begin"/>
        </w:r>
        <w:r>
          <w:rPr>
            <w:webHidden/>
          </w:rPr>
          <w:instrText xml:space="preserve"> PAGEREF _Toc96510142 \h </w:instrText>
        </w:r>
        <w:r>
          <w:rPr>
            <w:webHidden/>
          </w:rPr>
        </w:r>
        <w:r>
          <w:rPr>
            <w:webHidden/>
          </w:rPr>
          <w:fldChar w:fldCharType="separate"/>
        </w:r>
        <w:r w:rsidR="009F6204">
          <w:rPr>
            <w:webHidden/>
          </w:rPr>
          <w:t>156</w:t>
        </w:r>
        <w:r>
          <w:rPr>
            <w:webHidden/>
          </w:rPr>
          <w:fldChar w:fldCharType="end"/>
        </w:r>
      </w:hyperlink>
    </w:p>
    <w:p w14:paraId="6A0508CD" w14:textId="1C6CD3BC" w:rsidR="00375206" w:rsidRDefault="00375206">
      <w:pPr>
        <w:pStyle w:val="TDC2"/>
        <w:rPr>
          <w:rFonts w:eastAsiaTheme="minorEastAsia" w:cstheme="minorBidi"/>
          <w:color w:val="auto"/>
          <w:sz w:val="22"/>
          <w:lang w:val="es-ES_tradnl" w:eastAsia="es-ES_tradnl"/>
        </w:rPr>
      </w:pPr>
      <w:hyperlink w:anchor="_Toc96510143" w:history="1">
        <w:r w:rsidRPr="00DC2BA6">
          <w:rPr>
            <w:rStyle w:val="Hipervnculo"/>
            <w:lang w:val="es-ES_tradnl"/>
          </w:rPr>
          <w:t>8.1</w:t>
        </w:r>
        <w:r>
          <w:rPr>
            <w:rFonts w:eastAsiaTheme="minorEastAsia" w:cstheme="minorBidi"/>
            <w:color w:val="auto"/>
            <w:sz w:val="22"/>
            <w:lang w:val="es-ES_tradnl" w:eastAsia="es-ES_tradnl"/>
          </w:rPr>
          <w:tab/>
        </w:r>
        <w:r w:rsidRPr="00DC2BA6">
          <w:rPr>
            <w:rStyle w:val="Hipervnculo"/>
            <w:lang w:val="es-ES_tradnl"/>
          </w:rPr>
          <w:t>Proceso de alta de la tabla de Rangos de Numeración</w:t>
        </w:r>
        <w:r>
          <w:rPr>
            <w:webHidden/>
          </w:rPr>
          <w:tab/>
        </w:r>
        <w:r>
          <w:rPr>
            <w:webHidden/>
          </w:rPr>
          <w:fldChar w:fldCharType="begin"/>
        </w:r>
        <w:r>
          <w:rPr>
            <w:webHidden/>
          </w:rPr>
          <w:instrText xml:space="preserve"> PAGEREF _Toc96510143 \h </w:instrText>
        </w:r>
        <w:r>
          <w:rPr>
            <w:webHidden/>
          </w:rPr>
        </w:r>
        <w:r>
          <w:rPr>
            <w:webHidden/>
          </w:rPr>
          <w:fldChar w:fldCharType="separate"/>
        </w:r>
        <w:r w:rsidR="009F6204">
          <w:rPr>
            <w:webHidden/>
          </w:rPr>
          <w:t>157</w:t>
        </w:r>
        <w:r>
          <w:rPr>
            <w:webHidden/>
          </w:rPr>
          <w:fldChar w:fldCharType="end"/>
        </w:r>
      </w:hyperlink>
    </w:p>
    <w:p w14:paraId="5E2F8819" w14:textId="2392065C" w:rsidR="00375206" w:rsidRDefault="00375206">
      <w:pPr>
        <w:pStyle w:val="TDC2"/>
        <w:rPr>
          <w:rFonts w:eastAsiaTheme="minorEastAsia" w:cstheme="minorBidi"/>
          <w:color w:val="auto"/>
          <w:sz w:val="22"/>
          <w:lang w:val="es-ES_tradnl" w:eastAsia="es-ES_tradnl"/>
        </w:rPr>
      </w:pPr>
      <w:hyperlink w:anchor="_Toc96510144" w:history="1">
        <w:r w:rsidRPr="00DC2BA6">
          <w:rPr>
            <w:rStyle w:val="Hipervnculo"/>
            <w:lang w:val="es-ES_tradnl"/>
          </w:rPr>
          <w:t>8.2</w:t>
        </w:r>
        <w:r>
          <w:rPr>
            <w:rFonts w:eastAsiaTheme="minorEastAsia" w:cstheme="minorBidi"/>
            <w:color w:val="auto"/>
            <w:sz w:val="22"/>
            <w:lang w:val="es-ES_tradnl" w:eastAsia="es-ES_tradnl"/>
          </w:rPr>
          <w:tab/>
        </w:r>
        <w:r w:rsidRPr="00DC2BA6">
          <w:rPr>
            <w:rStyle w:val="Hipervnculo"/>
            <w:lang w:val="es-ES_tradnl"/>
          </w:rPr>
          <w:t>Proceso de mantenimiento de la tabla de Rangos de Numeración</w:t>
        </w:r>
        <w:r>
          <w:rPr>
            <w:webHidden/>
          </w:rPr>
          <w:tab/>
        </w:r>
        <w:r>
          <w:rPr>
            <w:webHidden/>
          </w:rPr>
          <w:fldChar w:fldCharType="begin"/>
        </w:r>
        <w:r>
          <w:rPr>
            <w:webHidden/>
          </w:rPr>
          <w:instrText xml:space="preserve"> PAGEREF _Toc96510144 \h </w:instrText>
        </w:r>
        <w:r>
          <w:rPr>
            <w:webHidden/>
          </w:rPr>
        </w:r>
        <w:r>
          <w:rPr>
            <w:webHidden/>
          </w:rPr>
          <w:fldChar w:fldCharType="separate"/>
        </w:r>
        <w:r w:rsidR="009F6204">
          <w:rPr>
            <w:webHidden/>
          </w:rPr>
          <w:t>157</w:t>
        </w:r>
        <w:r>
          <w:rPr>
            <w:webHidden/>
          </w:rPr>
          <w:fldChar w:fldCharType="end"/>
        </w:r>
      </w:hyperlink>
    </w:p>
    <w:p w14:paraId="608508F0" w14:textId="1895C7DE" w:rsidR="00375206" w:rsidRDefault="00375206">
      <w:pPr>
        <w:pStyle w:val="TDC1"/>
        <w:rPr>
          <w:b w:val="0"/>
          <w:color w:val="auto"/>
          <w:sz w:val="22"/>
          <w:lang w:val="es-ES_tradnl" w:eastAsia="es-ES_tradnl"/>
        </w:rPr>
      </w:pPr>
      <w:hyperlink w:anchor="_Toc96510145" w:history="1">
        <w:r w:rsidRPr="00DC2BA6">
          <w:rPr>
            <w:rStyle w:val="Hipervnculo"/>
            <w:rFonts w:ascii="Verdana" w:hAnsi="Verdana"/>
          </w:rPr>
          <w:t>9.</w:t>
        </w:r>
        <w:r>
          <w:rPr>
            <w:b w:val="0"/>
            <w:color w:val="auto"/>
            <w:sz w:val="22"/>
            <w:lang w:val="es-ES_tradnl" w:eastAsia="es-ES_tradnl"/>
          </w:rPr>
          <w:tab/>
        </w:r>
        <w:r w:rsidRPr="00DC2BA6">
          <w:rPr>
            <w:rStyle w:val="Hipervnculo"/>
          </w:rPr>
          <w:t>Anexo II. Catálogo de Datos</w:t>
        </w:r>
        <w:r>
          <w:rPr>
            <w:webHidden/>
          </w:rPr>
          <w:tab/>
        </w:r>
        <w:r>
          <w:rPr>
            <w:webHidden/>
          </w:rPr>
          <w:fldChar w:fldCharType="begin"/>
        </w:r>
        <w:r>
          <w:rPr>
            <w:webHidden/>
          </w:rPr>
          <w:instrText xml:space="preserve"> PAGEREF _Toc96510145 \h </w:instrText>
        </w:r>
        <w:r>
          <w:rPr>
            <w:webHidden/>
          </w:rPr>
        </w:r>
        <w:r>
          <w:rPr>
            <w:webHidden/>
          </w:rPr>
          <w:fldChar w:fldCharType="separate"/>
        </w:r>
        <w:r w:rsidR="009F6204">
          <w:rPr>
            <w:webHidden/>
          </w:rPr>
          <w:t>157</w:t>
        </w:r>
        <w:r>
          <w:rPr>
            <w:webHidden/>
          </w:rPr>
          <w:fldChar w:fldCharType="end"/>
        </w:r>
      </w:hyperlink>
    </w:p>
    <w:p w14:paraId="6AB4C191" w14:textId="2938675E" w:rsidR="00375206" w:rsidRDefault="00375206">
      <w:pPr>
        <w:pStyle w:val="TDC1"/>
        <w:rPr>
          <w:b w:val="0"/>
          <w:color w:val="auto"/>
          <w:sz w:val="22"/>
          <w:lang w:val="es-ES_tradnl" w:eastAsia="es-ES_tradnl"/>
        </w:rPr>
      </w:pPr>
      <w:hyperlink w:anchor="_Toc96510146" w:history="1">
        <w:r w:rsidRPr="00DC2BA6">
          <w:rPr>
            <w:rStyle w:val="Hipervnculo"/>
            <w:rFonts w:ascii="Verdana" w:hAnsi="Verdana"/>
            <w:lang w:val="es-ES_tradnl"/>
          </w:rPr>
          <w:t>10.</w:t>
        </w:r>
        <w:r>
          <w:rPr>
            <w:b w:val="0"/>
            <w:color w:val="auto"/>
            <w:sz w:val="22"/>
            <w:lang w:val="es-ES_tradnl" w:eastAsia="es-ES_tradnl"/>
          </w:rPr>
          <w:tab/>
        </w:r>
        <w:r w:rsidRPr="00DC2BA6">
          <w:rPr>
            <w:rStyle w:val="Hipervnculo"/>
            <w:lang w:val="es-ES_tradnl"/>
          </w:rPr>
          <w:t>Anexo III. Consultas, reportes y estadísticas</w:t>
        </w:r>
        <w:r>
          <w:rPr>
            <w:webHidden/>
          </w:rPr>
          <w:tab/>
        </w:r>
        <w:r>
          <w:rPr>
            <w:webHidden/>
          </w:rPr>
          <w:fldChar w:fldCharType="begin"/>
        </w:r>
        <w:r>
          <w:rPr>
            <w:webHidden/>
          </w:rPr>
          <w:instrText xml:space="preserve"> PAGEREF _Toc96510146 \h </w:instrText>
        </w:r>
        <w:r>
          <w:rPr>
            <w:webHidden/>
          </w:rPr>
        </w:r>
        <w:r>
          <w:rPr>
            <w:webHidden/>
          </w:rPr>
          <w:fldChar w:fldCharType="separate"/>
        </w:r>
        <w:r w:rsidR="009F6204">
          <w:rPr>
            <w:webHidden/>
          </w:rPr>
          <w:t>192</w:t>
        </w:r>
        <w:r>
          <w:rPr>
            <w:webHidden/>
          </w:rPr>
          <w:fldChar w:fldCharType="end"/>
        </w:r>
      </w:hyperlink>
    </w:p>
    <w:p w14:paraId="3372C479" w14:textId="4973DF80" w:rsidR="00375206" w:rsidRDefault="00375206">
      <w:pPr>
        <w:pStyle w:val="TDC2"/>
        <w:rPr>
          <w:rFonts w:eastAsiaTheme="minorEastAsia" w:cstheme="minorBidi"/>
          <w:color w:val="auto"/>
          <w:sz w:val="22"/>
          <w:lang w:val="es-ES_tradnl" w:eastAsia="es-ES_tradnl"/>
        </w:rPr>
      </w:pPr>
      <w:hyperlink w:anchor="_Toc96510147" w:history="1">
        <w:r w:rsidRPr="00DC2BA6">
          <w:rPr>
            <w:rStyle w:val="Hipervnculo"/>
            <w:lang w:val="es-ES_tradnl"/>
          </w:rPr>
          <w:t>10.1</w:t>
        </w:r>
        <w:r>
          <w:rPr>
            <w:rFonts w:eastAsiaTheme="minorEastAsia" w:cstheme="minorBidi"/>
            <w:color w:val="auto"/>
            <w:sz w:val="22"/>
            <w:lang w:val="es-ES_tradnl" w:eastAsia="es-ES_tradnl"/>
          </w:rPr>
          <w:tab/>
        </w:r>
        <w:r w:rsidRPr="00DC2BA6">
          <w:rPr>
            <w:rStyle w:val="Hipervnculo"/>
            <w:lang w:val="es-ES_tradnl"/>
          </w:rPr>
          <w:t>Consulta pública de estado de portabilidad</w:t>
        </w:r>
        <w:r>
          <w:rPr>
            <w:webHidden/>
          </w:rPr>
          <w:tab/>
        </w:r>
        <w:r>
          <w:rPr>
            <w:webHidden/>
          </w:rPr>
          <w:fldChar w:fldCharType="begin"/>
        </w:r>
        <w:r>
          <w:rPr>
            <w:webHidden/>
          </w:rPr>
          <w:instrText xml:space="preserve"> PAGEREF _Toc96510147 \h </w:instrText>
        </w:r>
        <w:r>
          <w:rPr>
            <w:webHidden/>
          </w:rPr>
        </w:r>
        <w:r>
          <w:rPr>
            <w:webHidden/>
          </w:rPr>
          <w:fldChar w:fldCharType="separate"/>
        </w:r>
        <w:r w:rsidR="009F6204">
          <w:rPr>
            <w:webHidden/>
          </w:rPr>
          <w:t>192</w:t>
        </w:r>
        <w:r>
          <w:rPr>
            <w:webHidden/>
          </w:rPr>
          <w:fldChar w:fldCharType="end"/>
        </w:r>
      </w:hyperlink>
    </w:p>
    <w:p w14:paraId="54E825E8" w14:textId="7D521CB8" w:rsidR="00375206" w:rsidRDefault="00375206">
      <w:pPr>
        <w:pStyle w:val="TDC2"/>
        <w:rPr>
          <w:rFonts w:eastAsiaTheme="minorEastAsia" w:cstheme="minorBidi"/>
          <w:color w:val="auto"/>
          <w:sz w:val="22"/>
          <w:lang w:val="es-ES_tradnl" w:eastAsia="es-ES_tradnl"/>
        </w:rPr>
      </w:pPr>
      <w:r>
        <w:fldChar w:fldCharType="begin"/>
      </w:r>
      <w:r>
        <w:instrText>HYPERLINK \l "_Toc96510148"</w:instrText>
      </w:r>
      <w:r>
        <w:fldChar w:fldCharType="separate"/>
      </w:r>
      <w:r w:rsidRPr="00DC2BA6">
        <w:rPr>
          <w:rStyle w:val="Hipervnculo"/>
        </w:rPr>
        <w:t>10.2</w:t>
      </w:r>
      <w:r>
        <w:rPr>
          <w:rFonts w:eastAsiaTheme="minorEastAsia" w:cstheme="minorBidi"/>
          <w:color w:val="auto"/>
          <w:sz w:val="22"/>
          <w:lang w:val="es-ES_tradnl" w:eastAsia="es-ES_tradnl"/>
        </w:rPr>
        <w:tab/>
      </w:r>
      <w:r w:rsidRPr="00DC2BA6">
        <w:rPr>
          <w:rStyle w:val="Hipervnculo"/>
        </w:rPr>
        <w:t>Información on-line</w:t>
      </w:r>
      <w:r>
        <w:rPr>
          <w:webHidden/>
        </w:rPr>
        <w:tab/>
      </w:r>
      <w:r>
        <w:rPr>
          <w:webHidden/>
        </w:rPr>
        <w:fldChar w:fldCharType="begin"/>
      </w:r>
      <w:r>
        <w:rPr>
          <w:webHidden/>
        </w:rPr>
        <w:instrText xml:space="preserve"> PAGEREF _Toc96510148 \h </w:instrText>
      </w:r>
      <w:r>
        <w:rPr>
          <w:webHidden/>
        </w:rPr>
      </w:r>
      <w:r>
        <w:rPr>
          <w:webHidden/>
        </w:rPr>
        <w:fldChar w:fldCharType="separate"/>
      </w:r>
      <w:ins w:id="0" w:author="Allan Corrales" w:date="2026-04-10T11:42:00Z" w16du:dateUtc="2026-04-10T17:42:00Z">
        <w:r w:rsidR="009F6204">
          <w:rPr>
            <w:webHidden/>
          </w:rPr>
          <w:t>193</w:t>
        </w:r>
      </w:ins>
      <w:del w:id="1" w:author="Allan Corrales" w:date="2026-04-10T11:42:00Z" w16du:dateUtc="2026-04-10T17:42:00Z">
        <w:r w:rsidDel="009F6204">
          <w:rPr>
            <w:webHidden/>
          </w:rPr>
          <w:delText>192</w:delText>
        </w:r>
      </w:del>
      <w:r>
        <w:rPr>
          <w:webHidden/>
        </w:rPr>
        <w:fldChar w:fldCharType="end"/>
      </w:r>
      <w:r>
        <w:fldChar w:fldCharType="end"/>
      </w:r>
    </w:p>
    <w:p w14:paraId="690307DA" w14:textId="6657A5F7" w:rsidR="00375206" w:rsidRDefault="00375206">
      <w:pPr>
        <w:pStyle w:val="TDC3"/>
        <w:tabs>
          <w:tab w:val="left" w:pos="1980"/>
        </w:tabs>
        <w:rPr>
          <w:color w:val="auto"/>
          <w:sz w:val="22"/>
          <w:lang w:val="es-ES_tradnl" w:eastAsia="es-ES_tradnl"/>
        </w:rPr>
      </w:pPr>
      <w:hyperlink w:anchor="_Toc96510149" w:history="1">
        <w:r w:rsidRPr="00DC2BA6">
          <w:rPr>
            <w:rStyle w:val="Hipervnculo"/>
            <w:lang w:val="es-ES_tradnl"/>
          </w:rPr>
          <w:t>10.2.1</w:t>
        </w:r>
        <w:r>
          <w:rPr>
            <w:color w:val="auto"/>
            <w:sz w:val="22"/>
            <w:lang w:val="es-ES_tradnl" w:eastAsia="es-ES_tradnl"/>
          </w:rPr>
          <w:tab/>
        </w:r>
        <w:r w:rsidRPr="00DC2BA6">
          <w:rPr>
            <w:rStyle w:val="Hipervnculo"/>
            <w:lang w:val="es-ES_tradnl"/>
          </w:rPr>
          <w:t>Cantidad de líneas y solicitudes de portación enviadas por cada operador receptor.</w:t>
        </w:r>
        <w:r>
          <w:rPr>
            <w:webHidden/>
          </w:rPr>
          <w:tab/>
        </w:r>
        <w:r>
          <w:rPr>
            <w:webHidden/>
          </w:rPr>
          <w:fldChar w:fldCharType="begin"/>
        </w:r>
        <w:r>
          <w:rPr>
            <w:webHidden/>
          </w:rPr>
          <w:instrText xml:space="preserve"> PAGEREF _Toc96510149 \h </w:instrText>
        </w:r>
        <w:r>
          <w:rPr>
            <w:webHidden/>
          </w:rPr>
        </w:r>
        <w:r>
          <w:rPr>
            <w:webHidden/>
          </w:rPr>
          <w:fldChar w:fldCharType="separate"/>
        </w:r>
        <w:r w:rsidR="009F6204">
          <w:rPr>
            <w:webHidden/>
          </w:rPr>
          <w:t>193</w:t>
        </w:r>
        <w:r>
          <w:rPr>
            <w:webHidden/>
          </w:rPr>
          <w:fldChar w:fldCharType="end"/>
        </w:r>
      </w:hyperlink>
    </w:p>
    <w:p w14:paraId="3451167B" w14:textId="4B86DB15" w:rsidR="00375206" w:rsidRDefault="00375206">
      <w:pPr>
        <w:pStyle w:val="TDC3"/>
        <w:tabs>
          <w:tab w:val="left" w:pos="1980"/>
        </w:tabs>
        <w:rPr>
          <w:color w:val="auto"/>
          <w:sz w:val="22"/>
          <w:lang w:val="es-ES_tradnl" w:eastAsia="es-ES_tradnl"/>
        </w:rPr>
      </w:pPr>
      <w:r>
        <w:fldChar w:fldCharType="begin"/>
      </w:r>
      <w:r>
        <w:instrText>HYPERLINK \l "_Toc96510150"</w:instrText>
      </w:r>
      <w:r>
        <w:fldChar w:fldCharType="separate"/>
      </w:r>
      <w:r w:rsidRPr="00DC2BA6">
        <w:rPr>
          <w:rStyle w:val="Hipervnculo"/>
          <w:lang w:val="es-ES_tradnl"/>
        </w:rPr>
        <w:t>10.2.2</w:t>
      </w:r>
      <w:r>
        <w:rPr>
          <w:color w:val="auto"/>
          <w:sz w:val="22"/>
          <w:lang w:val="es-ES_tradnl" w:eastAsia="es-ES_tradnl"/>
        </w:rPr>
        <w:tab/>
      </w:r>
      <w:r w:rsidRPr="00DC2BA6">
        <w:rPr>
          <w:rStyle w:val="Hipervnculo"/>
          <w:lang w:val="es-ES_tradnl"/>
        </w:rPr>
        <w:t>Cantidad de solicitudes de portación y de líneas recibidas por cada prestador donante.</w:t>
      </w:r>
      <w:r>
        <w:rPr>
          <w:webHidden/>
        </w:rPr>
        <w:tab/>
      </w:r>
      <w:r>
        <w:rPr>
          <w:webHidden/>
        </w:rPr>
        <w:fldChar w:fldCharType="begin"/>
      </w:r>
      <w:r>
        <w:rPr>
          <w:webHidden/>
        </w:rPr>
        <w:instrText xml:space="preserve"> PAGEREF _Toc96510150 \h </w:instrText>
      </w:r>
      <w:r>
        <w:rPr>
          <w:webHidden/>
        </w:rPr>
      </w:r>
      <w:r>
        <w:rPr>
          <w:webHidden/>
        </w:rPr>
        <w:fldChar w:fldCharType="separate"/>
      </w:r>
      <w:ins w:id="2" w:author="Allan Corrales" w:date="2026-04-10T11:42:00Z" w16du:dateUtc="2026-04-10T17:42:00Z">
        <w:r w:rsidR="009F6204">
          <w:rPr>
            <w:webHidden/>
          </w:rPr>
          <w:t>195</w:t>
        </w:r>
      </w:ins>
      <w:del w:id="3" w:author="Allan Corrales" w:date="2026-04-10T11:42:00Z" w16du:dateUtc="2026-04-10T17:42:00Z">
        <w:r w:rsidDel="009F6204">
          <w:rPr>
            <w:webHidden/>
          </w:rPr>
          <w:delText>194</w:delText>
        </w:r>
      </w:del>
      <w:r>
        <w:rPr>
          <w:webHidden/>
        </w:rPr>
        <w:fldChar w:fldCharType="end"/>
      </w:r>
      <w:r>
        <w:fldChar w:fldCharType="end"/>
      </w:r>
    </w:p>
    <w:p w14:paraId="25D82FD2" w14:textId="120B9B40" w:rsidR="00375206" w:rsidRDefault="00375206">
      <w:pPr>
        <w:pStyle w:val="TDC3"/>
        <w:tabs>
          <w:tab w:val="left" w:pos="1980"/>
        </w:tabs>
        <w:rPr>
          <w:color w:val="auto"/>
          <w:sz w:val="22"/>
          <w:lang w:val="es-ES_tradnl" w:eastAsia="es-ES_tradnl"/>
        </w:rPr>
      </w:pPr>
      <w:hyperlink w:anchor="_Toc96510151" w:history="1">
        <w:r w:rsidRPr="00DC2BA6">
          <w:rPr>
            <w:rStyle w:val="Hipervnculo"/>
            <w:lang w:val="es-ES_tradnl"/>
          </w:rPr>
          <w:t>10.2.3</w:t>
        </w:r>
        <w:r>
          <w:rPr>
            <w:color w:val="auto"/>
            <w:sz w:val="22"/>
            <w:lang w:val="es-ES_tradnl" w:eastAsia="es-ES_tradnl"/>
          </w:rPr>
          <w:tab/>
        </w:r>
        <w:r w:rsidRPr="00DC2BA6">
          <w:rPr>
            <w:rStyle w:val="Hipervnculo"/>
            <w:lang w:val="es-ES_tradnl"/>
          </w:rPr>
          <w:t>Cantidad de solicitudes de portación y de líneas aceptadas por cada prestador donante.</w:t>
        </w:r>
        <w:r>
          <w:rPr>
            <w:webHidden/>
          </w:rPr>
          <w:tab/>
        </w:r>
        <w:r>
          <w:rPr>
            <w:webHidden/>
          </w:rPr>
          <w:fldChar w:fldCharType="begin"/>
        </w:r>
        <w:r>
          <w:rPr>
            <w:webHidden/>
          </w:rPr>
          <w:instrText xml:space="preserve"> PAGEREF _Toc96510151 \h </w:instrText>
        </w:r>
        <w:r>
          <w:rPr>
            <w:webHidden/>
          </w:rPr>
        </w:r>
        <w:r>
          <w:rPr>
            <w:webHidden/>
          </w:rPr>
          <w:fldChar w:fldCharType="separate"/>
        </w:r>
        <w:r w:rsidR="009F6204">
          <w:rPr>
            <w:webHidden/>
          </w:rPr>
          <w:t>196</w:t>
        </w:r>
        <w:r>
          <w:rPr>
            <w:webHidden/>
          </w:rPr>
          <w:fldChar w:fldCharType="end"/>
        </w:r>
      </w:hyperlink>
    </w:p>
    <w:p w14:paraId="71AF5B89" w14:textId="624FA650" w:rsidR="00375206" w:rsidRDefault="00375206">
      <w:pPr>
        <w:pStyle w:val="TDC3"/>
        <w:tabs>
          <w:tab w:val="left" w:pos="1980"/>
        </w:tabs>
        <w:rPr>
          <w:color w:val="auto"/>
          <w:sz w:val="22"/>
          <w:lang w:val="es-ES_tradnl" w:eastAsia="es-ES_tradnl"/>
        </w:rPr>
      </w:pPr>
      <w:r>
        <w:fldChar w:fldCharType="begin"/>
      </w:r>
      <w:r>
        <w:instrText>HYPERLINK \l "_Toc96510152"</w:instrText>
      </w:r>
      <w:r>
        <w:fldChar w:fldCharType="separate"/>
      </w:r>
      <w:r w:rsidRPr="00DC2BA6">
        <w:rPr>
          <w:rStyle w:val="Hipervnculo"/>
          <w:lang w:val="es-ES_tradnl"/>
        </w:rPr>
        <w:t>10.2.4</w:t>
      </w:r>
      <w:r>
        <w:rPr>
          <w:color w:val="auto"/>
          <w:sz w:val="22"/>
          <w:lang w:val="es-ES_tradnl" w:eastAsia="es-ES_tradnl"/>
        </w:rPr>
        <w:tab/>
      </w:r>
      <w:r w:rsidRPr="00DC2BA6">
        <w:rPr>
          <w:rStyle w:val="Hipervnculo"/>
          <w:lang w:val="es-ES_tradnl"/>
        </w:rPr>
        <w:t>Cantidad de solicitudes de portación y de líneas rechazadas por cada prestador donante.</w:t>
      </w:r>
      <w:r>
        <w:rPr>
          <w:webHidden/>
        </w:rPr>
        <w:tab/>
      </w:r>
      <w:r>
        <w:rPr>
          <w:webHidden/>
        </w:rPr>
        <w:fldChar w:fldCharType="begin"/>
      </w:r>
      <w:r>
        <w:rPr>
          <w:webHidden/>
        </w:rPr>
        <w:instrText xml:space="preserve"> PAGEREF _Toc96510152 \h </w:instrText>
      </w:r>
      <w:r>
        <w:rPr>
          <w:webHidden/>
        </w:rPr>
      </w:r>
      <w:r>
        <w:rPr>
          <w:webHidden/>
        </w:rPr>
        <w:fldChar w:fldCharType="separate"/>
      </w:r>
      <w:ins w:id="4" w:author="Allan Corrales" w:date="2026-04-10T11:42:00Z" w16du:dateUtc="2026-04-10T17:42:00Z">
        <w:r w:rsidR="009F6204">
          <w:rPr>
            <w:webHidden/>
          </w:rPr>
          <w:t>197</w:t>
        </w:r>
      </w:ins>
      <w:del w:id="5" w:author="Allan Corrales" w:date="2026-04-10T11:42:00Z" w16du:dateUtc="2026-04-10T17:42:00Z">
        <w:r w:rsidDel="009F6204">
          <w:rPr>
            <w:webHidden/>
          </w:rPr>
          <w:delText>196</w:delText>
        </w:r>
      </w:del>
      <w:r>
        <w:rPr>
          <w:webHidden/>
        </w:rPr>
        <w:fldChar w:fldCharType="end"/>
      </w:r>
      <w:r>
        <w:fldChar w:fldCharType="end"/>
      </w:r>
    </w:p>
    <w:p w14:paraId="6F578536" w14:textId="24AC3084" w:rsidR="00375206" w:rsidRDefault="00375206">
      <w:pPr>
        <w:pStyle w:val="TDC3"/>
        <w:tabs>
          <w:tab w:val="left" w:pos="1980"/>
        </w:tabs>
        <w:rPr>
          <w:color w:val="auto"/>
          <w:sz w:val="22"/>
          <w:lang w:val="es-ES_tradnl" w:eastAsia="es-ES_tradnl"/>
        </w:rPr>
      </w:pPr>
      <w:r>
        <w:fldChar w:fldCharType="begin"/>
      </w:r>
      <w:r>
        <w:instrText>HYPERLINK \l "_Toc96510153"</w:instrText>
      </w:r>
      <w:r>
        <w:fldChar w:fldCharType="separate"/>
      </w:r>
      <w:r w:rsidRPr="00DC2BA6">
        <w:rPr>
          <w:rStyle w:val="Hipervnculo"/>
          <w:lang w:val="es-ES_tradnl"/>
        </w:rPr>
        <w:t>10.2.5</w:t>
      </w:r>
      <w:r>
        <w:rPr>
          <w:color w:val="auto"/>
          <w:sz w:val="22"/>
          <w:lang w:val="es-ES_tradnl" w:eastAsia="es-ES_tradnl"/>
        </w:rPr>
        <w:tab/>
      </w:r>
      <w:r w:rsidRPr="00DC2BA6">
        <w:rPr>
          <w:rStyle w:val="Hipervnculo"/>
          <w:lang w:val="es-ES_tradnl"/>
        </w:rPr>
        <w:t>Cantidad de líneas rechazadas por modalidad y tipo de documento</w:t>
      </w:r>
      <w:r>
        <w:rPr>
          <w:webHidden/>
        </w:rPr>
        <w:tab/>
      </w:r>
      <w:r>
        <w:rPr>
          <w:webHidden/>
        </w:rPr>
        <w:fldChar w:fldCharType="begin"/>
      </w:r>
      <w:r>
        <w:rPr>
          <w:webHidden/>
        </w:rPr>
        <w:instrText xml:space="preserve"> PAGEREF _Toc96510153 \h </w:instrText>
      </w:r>
      <w:r>
        <w:rPr>
          <w:webHidden/>
        </w:rPr>
      </w:r>
      <w:r>
        <w:rPr>
          <w:webHidden/>
        </w:rPr>
        <w:fldChar w:fldCharType="separate"/>
      </w:r>
      <w:ins w:id="6" w:author="Allan Corrales" w:date="2026-04-10T11:42:00Z" w16du:dateUtc="2026-04-10T17:42:00Z">
        <w:r w:rsidR="009F6204">
          <w:rPr>
            <w:webHidden/>
          </w:rPr>
          <w:t>198</w:t>
        </w:r>
      </w:ins>
      <w:del w:id="7" w:author="Allan Corrales" w:date="2026-04-10T11:42:00Z" w16du:dateUtc="2026-04-10T17:42:00Z">
        <w:r w:rsidDel="009F6204">
          <w:rPr>
            <w:webHidden/>
          </w:rPr>
          <w:delText>197</w:delText>
        </w:r>
      </w:del>
      <w:r>
        <w:rPr>
          <w:webHidden/>
        </w:rPr>
        <w:fldChar w:fldCharType="end"/>
      </w:r>
      <w:r>
        <w:fldChar w:fldCharType="end"/>
      </w:r>
    </w:p>
    <w:p w14:paraId="0B9E5EEF" w14:textId="7CCE0F8A" w:rsidR="00375206" w:rsidRDefault="00375206">
      <w:pPr>
        <w:pStyle w:val="TDC3"/>
        <w:tabs>
          <w:tab w:val="left" w:pos="1980"/>
        </w:tabs>
        <w:rPr>
          <w:color w:val="auto"/>
          <w:sz w:val="22"/>
          <w:lang w:val="es-ES_tradnl" w:eastAsia="es-ES_tradnl"/>
        </w:rPr>
      </w:pPr>
      <w:r>
        <w:fldChar w:fldCharType="begin"/>
      </w:r>
      <w:r>
        <w:instrText>HYPERLINK \l "_Toc96510154"</w:instrText>
      </w:r>
      <w:r>
        <w:fldChar w:fldCharType="separate"/>
      </w:r>
      <w:r w:rsidRPr="00DC2BA6">
        <w:rPr>
          <w:rStyle w:val="Hipervnculo"/>
          <w:lang w:val="es-ES_tradnl"/>
        </w:rPr>
        <w:t>10.2.6</w:t>
      </w:r>
      <w:r>
        <w:rPr>
          <w:color w:val="auto"/>
          <w:sz w:val="22"/>
          <w:lang w:val="es-ES_tradnl" w:eastAsia="es-ES_tradnl"/>
        </w:rPr>
        <w:tab/>
      </w:r>
      <w:r w:rsidRPr="00DC2BA6">
        <w:rPr>
          <w:rStyle w:val="Hipervnculo"/>
          <w:lang w:val="es-ES_tradnl"/>
        </w:rPr>
        <w:t>Cantidad de líneas exitosamente activadas por prestador.</w:t>
      </w:r>
      <w:r>
        <w:rPr>
          <w:webHidden/>
        </w:rPr>
        <w:tab/>
      </w:r>
      <w:r>
        <w:rPr>
          <w:webHidden/>
        </w:rPr>
        <w:fldChar w:fldCharType="begin"/>
      </w:r>
      <w:r>
        <w:rPr>
          <w:webHidden/>
        </w:rPr>
        <w:instrText xml:space="preserve"> PAGEREF _Toc96510154 \h </w:instrText>
      </w:r>
      <w:r>
        <w:rPr>
          <w:webHidden/>
        </w:rPr>
      </w:r>
      <w:r>
        <w:rPr>
          <w:webHidden/>
        </w:rPr>
        <w:fldChar w:fldCharType="separate"/>
      </w:r>
      <w:ins w:id="8" w:author="Allan Corrales" w:date="2026-04-10T11:42:00Z" w16du:dateUtc="2026-04-10T17:42:00Z">
        <w:r w:rsidR="009F6204">
          <w:rPr>
            <w:webHidden/>
          </w:rPr>
          <w:t>199</w:t>
        </w:r>
      </w:ins>
      <w:del w:id="9" w:author="Allan Corrales" w:date="2026-04-10T11:42:00Z" w16du:dateUtc="2026-04-10T17:42:00Z">
        <w:r w:rsidDel="009F6204">
          <w:rPr>
            <w:webHidden/>
          </w:rPr>
          <w:delText>198</w:delText>
        </w:r>
      </w:del>
      <w:r>
        <w:rPr>
          <w:webHidden/>
        </w:rPr>
        <w:fldChar w:fldCharType="end"/>
      </w:r>
      <w:r>
        <w:fldChar w:fldCharType="end"/>
      </w:r>
    </w:p>
    <w:p w14:paraId="55ACA31B" w14:textId="08372E4D" w:rsidR="00375206" w:rsidRDefault="00375206">
      <w:pPr>
        <w:pStyle w:val="TDC3"/>
        <w:tabs>
          <w:tab w:val="left" w:pos="1980"/>
        </w:tabs>
        <w:rPr>
          <w:color w:val="auto"/>
          <w:sz w:val="22"/>
          <w:lang w:val="es-ES_tradnl" w:eastAsia="es-ES_tradnl"/>
        </w:rPr>
      </w:pPr>
      <w:r>
        <w:fldChar w:fldCharType="begin"/>
      </w:r>
      <w:r>
        <w:instrText>HYPERLINK \l "_Toc96510155"</w:instrText>
      </w:r>
      <w:r>
        <w:fldChar w:fldCharType="separate"/>
      </w:r>
      <w:r w:rsidRPr="00DC2BA6">
        <w:rPr>
          <w:rStyle w:val="Hipervnculo"/>
          <w:lang w:val="es-ES_tradnl"/>
        </w:rPr>
        <w:t>10.2.7</w:t>
      </w:r>
      <w:r>
        <w:rPr>
          <w:color w:val="auto"/>
          <w:sz w:val="22"/>
          <w:lang w:val="es-ES_tradnl" w:eastAsia="es-ES_tradnl"/>
        </w:rPr>
        <w:tab/>
      </w:r>
      <w:r w:rsidRPr="00DC2BA6">
        <w:rPr>
          <w:rStyle w:val="Hipervnculo"/>
          <w:lang w:val="es-ES_tradnl"/>
        </w:rPr>
        <w:t>Reporte detallado de las solicitudes de portación rechazadas por la ERPN y las líneas afectadas, con su correspondiente causa de rechazo, por prestador.</w:t>
      </w:r>
      <w:r>
        <w:rPr>
          <w:webHidden/>
        </w:rPr>
        <w:tab/>
      </w:r>
      <w:r>
        <w:rPr>
          <w:webHidden/>
        </w:rPr>
        <w:fldChar w:fldCharType="begin"/>
      </w:r>
      <w:r>
        <w:rPr>
          <w:webHidden/>
        </w:rPr>
        <w:instrText xml:space="preserve"> PAGEREF _Toc96510155 \h </w:instrText>
      </w:r>
      <w:r>
        <w:rPr>
          <w:webHidden/>
        </w:rPr>
      </w:r>
      <w:r>
        <w:rPr>
          <w:webHidden/>
        </w:rPr>
        <w:fldChar w:fldCharType="separate"/>
      </w:r>
      <w:ins w:id="10" w:author="Allan Corrales" w:date="2026-04-10T11:42:00Z" w16du:dateUtc="2026-04-10T17:42:00Z">
        <w:r w:rsidR="009F6204">
          <w:rPr>
            <w:webHidden/>
          </w:rPr>
          <w:t>200</w:t>
        </w:r>
      </w:ins>
      <w:del w:id="11" w:author="Allan Corrales" w:date="2026-04-10T11:42:00Z" w16du:dateUtc="2026-04-10T17:42:00Z">
        <w:r w:rsidDel="009F6204">
          <w:rPr>
            <w:webHidden/>
          </w:rPr>
          <w:delText>199</w:delText>
        </w:r>
      </w:del>
      <w:r>
        <w:rPr>
          <w:webHidden/>
        </w:rPr>
        <w:fldChar w:fldCharType="end"/>
      </w:r>
      <w:r>
        <w:fldChar w:fldCharType="end"/>
      </w:r>
    </w:p>
    <w:p w14:paraId="5AFA2A0F" w14:textId="47F7FB8A" w:rsidR="00375206" w:rsidRDefault="00375206">
      <w:pPr>
        <w:pStyle w:val="TDC3"/>
        <w:tabs>
          <w:tab w:val="left" w:pos="1980"/>
        </w:tabs>
        <w:rPr>
          <w:color w:val="auto"/>
          <w:sz w:val="22"/>
          <w:lang w:val="es-ES_tradnl" w:eastAsia="es-ES_tradnl"/>
        </w:rPr>
      </w:pPr>
      <w:r>
        <w:fldChar w:fldCharType="begin"/>
      </w:r>
      <w:r>
        <w:instrText>HYPERLINK \l "_Toc96510156"</w:instrText>
      </w:r>
      <w:r>
        <w:fldChar w:fldCharType="separate"/>
      </w:r>
      <w:r w:rsidRPr="00DC2BA6">
        <w:rPr>
          <w:rStyle w:val="Hipervnculo"/>
          <w:lang w:val="es-ES_tradnl"/>
        </w:rPr>
        <w:t>10.2.8</w:t>
      </w:r>
      <w:r>
        <w:rPr>
          <w:color w:val="auto"/>
          <w:sz w:val="22"/>
          <w:lang w:val="es-ES_tradnl" w:eastAsia="es-ES_tradnl"/>
        </w:rPr>
        <w:tab/>
      </w:r>
      <w:r w:rsidRPr="00DC2BA6">
        <w:rPr>
          <w:rStyle w:val="Hipervnculo"/>
          <w:lang w:val="es-ES_tradnl"/>
        </w:rPr>
        <w:t>Reporte detallado de las solicitudes de portación rechazadas por el prestador donante y las líneas afectadas con su correspondiente causa de rechazo y su estado final.</w:t>
      </w:r>
      <w:r>
        <w:rPr>
          <w:webHidden/>
        </w:rPr>
        <w:tab/>
      </w:r>
      <w:r>
        <w:rPr>
          <w:webHidden/>
        </w:rPr>
        <w:fldChar w:fldCharType="begin"/>
      </w:r>
      <w:r>
        <w:rPr>
          <w:webHidden/>
        </w:rPr>
        <w:instrText xml:space="preserve"> PAGEREF _Toc96510156 \h </w:instrText>
      </w:r>
      <w:r>
        <w:rPr>
          <w:webHidden/>
        </w:rPr>
      </w:r>
      <w:r>
        <w:rPr>
          <w:webHidden/>
        </w:rPr>
        <w:fldChar w:fldCharType="separate"/>
      </w:r>
      <w:ins w:id="12" w:author="Allan Corrales" w:date="2026-04-10T11:42:00Z" w16du:dateUtc="2026-04-10T17:42:00Z">
        <w:r w:rsidR="009F6204">
          <w:rPr>
            <w:webHidden/>
          </w:rPr>
          <w:t>201</w:t>
        </w:r>
      </w:ins>
      <w:del w:id="13" w:author="Allan Corrales" w:date="2026-04-10T11:42:00Z" w16du:dateUtc="2026-04-10T17:42:00Z">
        <w:r w:rsidDel="009F6204">
          <w:rPr>
            <w:webHidden/>
          </w:rPr>
          <w:delText>200</w:delText>
        </w:r>
      </w:del>
      <w:r>
        <w:rPr>
          <w:webHidden/>
        </w:rPr>
        <w:fldChar w:fldCharType="end"/>
      </w:r>
      <w:r>
        <w:fldChar w:fldCharType="end"/>
      </w:r>
    </w:p>
    <w:p w14:paraId="4A2C66D4" w14:textId="0F79C67C" w:rsidR="00375206" w:rsidRDefault="00375206">
      <w:pPr>
        <w:pStyle w:val="TDC3"/>
        <w:tabs>
          <w:tab w:val="left" w:pos="1980"/>
        </w:tabs>
        <w:rPr>
          <w:color w:val="auto"/>
          <w:sz w:val="22"/>
          <w:lang w:val="es-ES_tradnl" w:eastAsia="es-ES_tradnl"/>
        </w:rPr>
      </w:pPr>
      <w:r>
        <w:fldChar w:fldCharType="begin"/>
      </w:r>
      <w:r>
        <w:instrText>HYPERLINK \l "_Toc96510157"</w:instrText>
      </w:r>
      <w:r>
        <w:fldChar w:fldCharType="separate"/>
      </w:r>
      <w:r w:rsidRPr="00DC2BA6">
        <w:rPr>
          <w:rStyle w:val="Hipervnculo"/>
          <w:lang w:val="es-ES_tradnl"/>
        </w:rPr>
        <w:t>10.2.9</w:t>
      </w:r>
      <w:r>
        <w:rPr>
          <w:color w:val="auto"/>
          <w:sz w:val="22"/>
          <w:lang w:val="es-ES_tradnl" w:eastAsia="es-ES_tradnl"/>
        </w:rPr>
        <w:tab/>
      </w:r>
      <w:r w:rsidRPr="00DC2BA6">
        <w:rPr>
          <w:rStyle w:val="Hipervnculo"/>
          <w:lang w:val="es-ES_tradnl"/>
        </w:rPr>
        <w:t>Cantidad total acumulada de números portados en la red.</w:t>
      </w:r>
      <w:r>
        <w:rPr>
          <w:webHidden/>
        </w:rPr>
        <w:tab/>
      </w:r>
      <w:r>
        <w:rPr>
          <w:webHidden/>
        </w:rPr>
        <w:fldChar w:fldCharType="begin"/>
      </w:r>
      <w:r>
        <w:rPr>
          <w:webHidden/>
        </w:rPr>
        <w:instrText xml:space="preserve"> PAGEREF _Toc96510157 \h </w:instrText>
      </w:r>
      <w:r>
        <w:rPr>
          <w:webHidden/>
        </w:rPr>
      </w:r>
      <w:r>
        <w:rPr>
          <w:webHidden/>
        </w:rPr>
        <w:fldChar w:fldCharType="separate"/>
      </w:r>
      <w:ins w:id="14" w:author="Allan Corrales" w:date="2026-04-10T11:42:00Z" w16du:dateUtc="2026-04-10T17:42:00Z">
        <w:r w:rsidR="009F6204">
          <w:rPr>
            <w:webHidden/>
          </w:rPr>
          <w:t>202</w:t>
        </w:r>
      </w:ins>
      <w:del w:id="15" w:author="Allan Corrales" w:date="2026-04-10T11:42:00Z" w16du:dateUtc="2026-04-10T17:42:00Z">
        <w:r w:rsidDel="009F6204">
          <w:rPr>
            <w:webHidden/>
          </w:rPr>
          <w:delText>201</w:delText>
        </w:r>
      </w:del>
      <w:r>
        <w:rPr>
          <w:webHidden/>
        </w:rPr>
        <w:fldChar w:fldCharType="end"/>
      </w:r>
      <w:r>
        <w:fldChar w:fldCharType="end"/>
      </w:r>
    </w:p>
    <w:p w14:paraId="2471A3A4" w14:textId="4DC0455C" w:rsidR="00375206" w:rsidRDefault="00375206">
      <w:pPr>
        <w:pStyle w:val="TDC3"/>
        <w:tabs>
          <w:tab w:val="left" w:pos="2071"/>
        </w:tabs>
        <w:rPr>
          <w:color w:val="auto"/>
          <w:sz w:val="22"/>
          <w:lang w:val="es-ES_tradnl" w:eastAsia="es-ES_tradnl"/>
        </w:rPr>
      </w:pPr>
      <w:r>
        <w:fldChar w:fldCharType="begin"/>
      </w:r>
      <w:r>
        <w:instrText>HYPERLINK \l "_Toc96510158"</w:instrText>
      </w:r>
      <w:r>
        <w:fldChar w:fldCharType="separate"/>
      </w:r>
      <w:r w:rsidRPr="00DC2BA6">
        <w:rPr>
          <w:rStyle w:val="Hipervnculo"/>
          <w:lang w:val="es-ES_tradnl"/>
        </w:rPr>
        <w:t>10.2.10</w:t>
      </w:r>
      <w:r>
        <w:rPr>
          <w:color w:val="auto"/>
          <w:sz w:val="22"/>
          <w:lang w:val="es-ES_tradnl" w:eastAsia="es-ES_tradnl"/>
        </w:rPr>
        <w:tab/>
      </w:r>
      <w:r w:rsidRPr="00DC2BA6">
        <w:rPr>
          <w:rStyle w:val="Hipervnculo"/>
          <w:lang w:val="es-ES_tradnl"/>
        </w:rPr>
        <w:t>Listado de números portados repatriados por prestador receptor.</w:t>
      </w:r>
      <w:r>
        <w:rPr>
          <w:webHidden/>
        </w:rPr>
        <w:tab/>
      </w:r>
      <w:r>
        <w:rPr>
          <w:webHidden/>
        </w:rPr>
        <w:fldChar w:fldCharType="begin"/>
      </w:r>
      <w:r>
        <w:rPr>
          <w:webHidden/>
        </w:rPr>
        <w:instrText xml:space="preserve"> PAGEREF _Toc96510158 \h </w:instrText>
      </w:r>
      <w:r>
        <w:rPr>
          <w:webHidden/>
        </w:rPr>
      </w:r>
      <w:r>
        <w:rPr>
          <w:webHidden/>
        </w:rPr>
        <w:fldChar w:fldCharType="separate"/>
      </w:r>
      <w:ins w:id="16" w:author="Allan Corrales" w:date="2026-04-10T11:42:00Z" w16du:dateUtc="2026-04-10T17:42:00Z">
        <w:r w:rsidR="009F6204">
          <w:rPr>
            <w:webHidden/>
          </w:rPr>
          <w:t>203</w:t>
        </w:r>
      </w:ins>
      <w:del w:id="17" w:author="Allan Corrales" w:date="2026-04-10T11:42:00Z" w16du:dateUtc="2026-04-10T17:42:00Z">
        <w:r w:rsidDel="009F6204">
          <w:rPr>
            <w:webHidden/>
          </w:rPr>
          <w:delText>202</w:delText>
        </w:r>
      </w:del>
      <w:r>
        <w:rPr>
          <w:webHidden/>
        </w:rPr>
        <w:fldChar w:fldCharType="end"/>
      </w:r>
      <w:r>
        <w:fldChar w:fldCharType="end"/>
      </w:r>
    </w:p>
    <w:p w14:paraId="369F8F23" w14:textId="6070306F" w:rsidR="00375206" w:rsidRDefault="00375206">
      <w:pPr>
        <w:pStyle w:val="TDC1"/>
        <w:rPr>
          <w:b w:val="0"/>
          <w:color w:val="auto"/>
          <w:sz w:val="22"/>
          <w:lang w:val="es-ES_tradnl" w:eastAsia="es-ES_tradnl"/>
        </w:rPr>
      </w:pPr>
      <w:hyperlink w:anchor="_Toc96510159" w:history="1">
        <w:r w:rsidRPr="00DC2BA6">
          <w:rPr>
            <w:rStyle w:val="Hipervnculo"/>
            <w:rFonts w:ascii="Verdana" w:hAnsi="Verdana"/>
          </w:rPr>
          <w:t>11.</w:t>
        </w:r>
        <w:r>
          <w:rPr>
            <w:b w:val="0"/>
            <w:color w:val="auto"/>
            <w:sz w:val="22"/>
            <w:lang w:val="es-ES_tradnl" w:eastAsia="es-ES_tradnl"/>
          </w:rPr>
          <w:tab/>
        </w:r>
        <w:r w:rsidRPr="00DC2BA6">
          <w:rPr>
            <w:rStyle w:val="Hipervnculo"/>
          </w:rPr>
          <w:t>Anexo IV. Procedimiento de facturación</w:t>
        </w:r>
        <w:r>
          <w:rPr>
            <w:webHidden/>
          </w:rPr>
          <w:tab/>
        </w:r>
        <w:r>
          <w:rPr>
            <w:webHidden/>
          </w:rPr>
          <w:fldChar w:fldCharType="begin"/>
        </w:r>
        <w:r>
          <w:rPr>
            <w:webHidden/>
          </w:rPr>
          <w:instrText xml:space="preserve"> PAGEREF _Toc96510159 \h </w:instrText>
        </w:r>
        <w:r>
          <w:rPr>
            <w:webHidden/>
          </w:rPr>
        </w:r>
        <w:r>
          <w:rPr>
            <w:webHidden/>
          </w:rPr>
          <w:fldChar w:fldCharType="separate"/>
        </w:r>
        <w:r w:rsidR="009F6204">
          <w:rPr>
            <w:webHidden/>
          </w:rPr>
          <w:t>203</w:t>
        </w:r>
        <w:r>
          <w:rPr>
            <w:webHidden/>
          </w:rPr>
          <w:fldChar w:fldCharType="end"/>
        </w:r>
      </w:hyperlink>
    </w:p>
    <w:p w14:paraId="22431346" w14:textId="34574F29" w:rsidR="00375206" w:rsidRDefault="00375206">
      <w:pPr>
        <w:pStyle w:val="TDC2"/>
        <w:rPr>
          <w:rFonts w:eastAsiaTheme="minorEastAsia" w:cstheme="minorBidi"/>
          <w:color w:val="auto"/>
          <w:sz w:val="22"/>
          <w:lang w:val="es-ES_tradnl" w:eastAsia="es-ES_tradnl"/>
        </w:rPr>
      </w:pPr>
      <w:hyperlink w:anchor="_Toc96510160" w:history="1">
        <w:r w:rsidRPr="00DC2BA6">
          <w:rPr>
            <w:rStyle w:val="Hipervnculo"/>
          </w:rPr>
          <w:t>11.1</w:t>
        </w:r>
        <w:r>
          <w:rPr>
            <w:rFonts w:eastAsiaTheme="minorEastAsia" w:cstheme="minorBidi"/>
            <w:color w:val="auto"/>
            <w:sz w:val="22"/>
            <w:lang w:val="es-ES_tradnl" w:eastAsia="es-ES_tradnl"/>
          </w:rPr>
          <w:tab/>
        </w:r>
        <w:r w:rsidRPr="00DC2BA6">
          <w:rPr>
            <w:rStyle w:val="Hipervnculo"/>
          </w:rPr>
          <w:t>Cargos fijos</w:t>
        </w:r>
        <w:r>
          <w:rPr>
            <w:webHidden/>
          </w:rPr>
          <w:tab/>
        </w:r>
        <w:r>
          <w:rPr>
            <w:webHidden/>
          </w:rPr>
          <w:fldChar w:fldCharType="begin"/>
        </w:r>
        <w:r>
          <w:rPr>
            <w:webHidden/>
          </w:rPr>
          <w:instrText xml:space="preserve"> PAGEREF _Toc96510160 \h </w:instrText>
        </w:r>
        <w:r>
          <w:rPr>
            <w:webHidden/>
          </w:rPr>
        </w:r>
        <w:r>
          <w:rPr>
            <w:webHidden/>
          </w:rPr>
          <w:fldChar w:fldCharType="separate"/>
        </w:r>
        <w:r w:rsidR="009F6204">
          <w:rPr>
            <w:webHidden/>
          </w:rPr>
          <w:t>203</w:t>
        </w:r>
        <w:r>
          <w:rPr>
            <w:webHidden/>
          </w:rPr>
          <w:fldChar w:fldCharType="end"/>
        </w:r>
      </w:hyperlink>
    </w:p>
    <w:p w14:paraId="02472AF1" w14:textId="1484968A" w:rsidR="00375206" w:rsidRDefault="00375206">
      <w:pPr>
        <w:pStyle w:val="TDC2"/>
        <w:rPr>
          <w:rFonts w:eastAsiaTheme="minorEastAsia" w:cstheme="minorBidi"/>
          <w:color w:val="auto"/>
          <w:sz w:val="22"/>
          <w:lang w:val="es-ES_tradnl" w:eastAsia="es-ES_tradnl"/>
        </w:rPr>
      </w:pPr>
      <w:r>
        <w:fldChar w:fldCharType="begin"/>
      </w:r>
      <w:r>
        <w:instrText>HYPERLINK \l "_Toc96510161"</w:instrText>
      </w:r>
      <w:r>
        <w:fldChar w:fldCharType="separate"/>
      </w:r>
      <w:r w:rsidRPr="00DC2BA6">
        <w:rPr>
          <w:rStyle w:val="Hipervnculo"/>
        </w:rPr>
        <w:t>11.2</w:t>
      </w:r>
      <w:r>
        <w:rPr>
          <w:rFonts w:eastAsiaTheme="minorEastAsia" w:cstheme="minorBidi"/>
          <w:color w:val="auto"/>
          <w:sz w:val="22"/>
          <w:lang w:val="es-ES_tradnl" w:eastAsia="es-ES_tradnl"/>
        </w:rPr>
        <w:tab/>
      </w:r>
      <w:r w:rsidRPr="00DC2BA6">
        <w:rPr>
          <w:rStyle w:val="Hipervnculo"/>
        </w:rPr>
        <w:t>Cargos por transacciones</w:t>
      </w:r>
      <w:r>
        <w:rPr>
          <w:webHidden/>
        </w:rPr>
        <w:tab/>
      </w:r>
      <w:r>
        <w:rPr>
          <w:webHidden/>
        </w:rPr>
        <w:fldChar w:fldCharType="begin"/>
      </w:r>
      <w:r>
        <w:rPr>
          <w:webHidden/>
        </w:rPr>
        <w:instrText xml:space="preserve"> PAGEREF _Toc96510161 \h </w:instrText>
      </w:r>
      <w:r>
        <w:rPr>
          <w:webHidden/>
        </w:rPr>
      </w:r>
      <w:r>
        <w:rPr>
          <w:webHidden/>
        </w:rPr>
        <w:fldChar w:fldCharType="separate"/>
      </w:r>
      <w:ins w:id="18" w:author="Allan Corrales" w:date="2026-04-10T11:42:00Z" w16du:dateUtc="2026-04-10T17:42:00Z">
        <w:r w:rsidR="009F6204">
          <w:rPr>
            <w:webHidden/>
          </w:rPr>
          <w:t>204</w:t>
        </w:r>
      </w:ins>
      <w:del w:id="19" w:author="Allan Corrales" w:date="2026-04-10T11:42:00Z" w16du:dateUtc="2026-04-10T17:42:00Z">
        <w:r w:rsidDel="009F6204">
          <w:rPr>
            <w:webHidden/>
          </w:rPr>
          <w:delText>203</w:delText>
        </w:r>
      </w:del>
      <w:r>
        <w:rPr>
          <w:webHidden/>
        </w:rPr>
        <w:fldChar w:fldCharType="end"/>
      </w:r>
      <w:r>
        <w:fldChar w:fldCharType="end"/>
      </w:r>
    </w:p>
    <w:p w14:paraId="7F47101A" w14:textId="3D8FD9EA" w:rsidR="00375206" w:rsidRDefault="00375206">
      <w:pPr>
        <w:pStyle w:val="TDC2"/>
        <w:rPr>
          <w:rFonts w:eastAsiaTheme="minorEastAsia" w:cstheme="minorBidi"/>
          <w:color w:val="auto"/>
          <w:sz w:val="22"/>
          <w:lang w:val="es-ES_tradnl" w:eastAsia="es-ES_tradnl"/>
        </w:rPr>
      </w:pPr>
      <w:r>
        <w:fldChar w:fldCharType="begin"/>
      </w:r>
      <w:r>
        <w:instrText>HYPERLINK \l "_Toc96510162"</w:instrText>
      </w:r>
      <w:r>
        <w:fldChar w:fldCharType="separate"/>
      </w:r>
      <w:r w:rsidRPr="00DC2BA6">
        <w:rPr>
          <w:rStyle w:val="Hipervnculo"/>
        </w:rPr>
        <w:t>11.3</w:t>
      </w:r>
      <w:r>
        <w:rPr>
          <w:rFonts w:eastAsiaTheme="minorEastAsia" w:cstheme="minorBidi"/>
          <w:color w:val="auto"/>
          <w:sz w:val="22"/>
          <w:lang w:val="es-ES_tradnl" w:eastAsia="es-ES_tradnl"/>
        </w:rPr>
        <w:tab/>
      </w:r>
      <w:r w:rsidRPr="00DC2BA6">
        <w:rPr>
          <w:rStyle w:val="Hipervnculo"/>
        </w:rPr>
        <w:t>Descuento sobre precio por transacción</w:t>
      </w:r>
      <w:r>
        <w:rPr>
          <w:webHidden/>
        </w:rPr>
        <w:tab/>
      </w:r>
      <w:r>
        <w:rPr>
          <w:webHidden/>
        </w:rPr>
        <w:fldChar w:fldCharType="begin"/>
      </w:r>
      <w:r>
        <w:rPr>
          <w:webHidden/>
        </w:rPr>
        <w:instrText xml:space="preserve"> PAGEREF _Toc96510162 \h </w:instrText>
      </w:r>
      <w:r>
        <w:rPr>
          <w:webHidden/>
        </w:rPr>
      </w:r>
      <w:r>
        <w:rPr>
          <w:webHidden/>
        </w:rPr>
        <w:fldChar w:fldCharType="separate"/>
      </w:r>
      <w:ins w:id="20" w:author="Allan Corrales" w:date="2026-04-10T11:42:00Z" w16du:dateUtc="2026-04-10T17:42:00Z">
        <w:r w:rsidR="009F6204">
          <w:rPr>
            <w:webHidden/>
          </w:rPr>
          <w:t>205</w:t>
        </w:r>
      </w:ins>
      <w:del w:id="21" w:author="Allan Corrales" w:date="2026-04-10T11:42:00Z" w16du:dateUtc="2026-04-10T17:42:00Z">
        <w:r w:rsidDel="009F6204">
          <w:rPr>
            <w:webHidden/>
          </w:rPr>
          <w:delText>204</w:delText>
        </w:r>
      </w:del>
      <w:r>
        <w:rPr>
          <w:webHidden/>
        </w:rPr>
        <w:fldChar w:fldCharType="end"/>
      </w:r>
      <w:r>
        <w:fldChar w:fldCharType="end"/>
      </w:r>
    </w:p>
    <w:p w14:paraId="6441AA42" w14:textId="52A7BF2C" w:rsidR="00375206" w:rsidRDefault="00375206">
      <w:pPr>
        <w:pStyle w:val="TDC2"/>
        <w:rPr>
          <w:rFonts w:eastAsiaTheme="minorEastAsia" w:cstheme="minorBidi"/>
          <w:color w:val="auto"/>
          <w:sz w:val="22"/>
          <w:lang w:val="es-ES_tradnl" w:eastAsia="es-ES_tradnl"/>
        </w:rPr>
      </w:pPr>
      <w:r>
        <w:fldChar w:fldCharType="begin"/>
      </w:r>
      <w:r>
        <w:instrText>HYPERLINK \l "_Toc96510163"</w:instrText>
      </w:r>
      <w:r>
        <w:fldChar w:fldCharType="separate"/>
      </w:r>
      <w:r w:rsidRPr="00DC2BA6">
        <w:rPr>
          <w:rStyle w:val="Hipervnculo"/>
        </w:rPr>
        <w:t>11.4</w:t>
      </w:r>
      <w:r>
        <w:rPr>
          <w:rFonts w:eastAsiaTheme="minorEastAsia" w:cstheme="minorBidi"/>
          <w:color w:val="auto"/>
          <w:sz w:val="22"/>
          <w:lang w:val="es-ES_tradnl" w:eastAsia="es-ES_tradnl"/>
        </w:rPr>
        <w:tab/>
      </w:r>
      <w:r w:rsidRPr="00DC2BA6">
        <w:rPr>
          <w:rStyle w:val="Hipervnculo"/>
        </w:rPr>
        <w:t>Formato del informe de facturación</w:t>
      </w:r>
      <w:r>
        <w:rPr>
          <w:webHidden/>
        </w:rPr>
        <w:tab/>
      </w:r>
      <w:r>
        <w:rPr>
          <w:webHidden/>
        </w:rPr>
        <w:fldChar w:fldCharType="begin"/>
      </w:r>
      <w:r>
        <w:rPr>
          <w:webHidden/>
        </w:rPr>
        <w:instrText xml:space="preserve"> PAGEREF _Toc96510163 \h </w:instrText>
      </w:r>
      <w:r>
        <w:rPr>
          <w:webHidden/>
        </w:rPr>
      </w:r>
      <w:r>
        <w:rPr>
          <w:webHidden/>
        </w:rPr>
        <w:fldChar w:fldCharType="separate"/>
      </w:r>
      <w:ins w:id="22" w:author="Allan Corrales" w:date="2026-04-10T11:42:00Z" w16du:dateUtc="2026-04-10T17:42:00Z">
        <w:r w:rsidR="009F6204">
          <w:rPr>
            <w:webHidden/>
          </w:rPr>
          <w:t>206</w:t>
        </w:r>
      </w:ins>
      <w:del w:id="23" w:author="Allan Corrales" w:date="2026-04-10T11:42:00Z" w16du:dateUtc="2026-04-10T17:42:00Z">
        <w:r w:rsidDel="009F6204">
          <w:rPr>
            <w:webHidden/>
          </w:rPr>
          <w:delText>205</w:delText>
        </w:r>
      </w:del>
      <w:r>
        <w:rPr>
          <w:webHidden/>
        </w:rPr>
        <w:fldChar w:fldCharType="end"/>
      </w:r>
      <w:r>
        <w:fldChar w:fldCharType="end"/>
      </w:r>
    </w:p>
    <w:p w14:paraId="462D9DA3" w14:textId="085DDAAC" w:rsidR="00375206" w:rsidRDefault="00375206">
      <w:pPr>
        <w:pStyle w:val="TDC1"/>
        <w:rPr>
          <w:b w:val="0"/>
          <w:color w:val="auto"/>
          <w:sz w:val="22"/>
          <w:lang w:val="es-ES_tradnl" w:eastAsia="es-ES_tradnl"/>
        </w:rPr>
      </w:pPr>
      <w:r>
        <w:fldChar w:fldCharType="begin"/>
      </w:r>
      <w:r>
        <w:instrText>HYPERLINK \l "_Toc96510164"</w:instrText>
      </w:r>
      <w:r>
        <w:fldChar w:fldCharType="separate"/>
      </w:r>
      <w:r w:rsidRPr="00DC2BA6">
        <w:rPr>
          <w:rStyle w:val="Hipervnculo"/>
          <w:rFonts w:ascii="Verdana" w:hAnsi="Verdana"/>
          <w:lang w:val="es-ES_tradnl"/>
        </w:rPr>
        <w:t>12.</w:t>
      </w:r>
      <w:r>
        <w:rPr>
          <w:b w:val="0"/>
          <w:color w:val="auto"/>
          <w:sz w:val="22"/>
          <w:lang w:val="es-ES_tradnl" w:eastAsia="es-ES_tradnl"/>
        </w:rPr>
        <w:tab/>
      </w:r>
      <w:r w:rsidRPr="00DC2BA6">
        <w:rPr>
          <w:rStyle w:val="Hipervnculo"/>
          <w:lang w:val="es-ES_tradnl"/>
        </w:rPr>
        <w:t>Anexo V. Servicios de integración con registro de prepago, TSE y Migración y Extranjería</w:t>
      </w:r>
      <w:r>
        <w:rPr>
          <w:webHidden/>
        </w:rPr>
        <w:tab/>
      </w:r>
      <w:r>
        <w:rPr>
          <w:webHidden/>
        </w:rPr>
        <w:fldChar w:fldCharType="begin"/>
      </w:r>
      <w:r>
        <w:rPr>
          <w:webHidden/>
        </w:rPr>
        <w:instrText xml:space="preserve"> PAGEREF _Toc96510164 \h </w:instrText>
      </w:r>
      <w:r>
        <w:rPr>
          <w:webHidden/>
        </w:rPr>
      </w:r>
      <w:r>
        <w:rPr>
          <w:webHidden/>
        </w:rPr>
        <w:fldChar w:fldCharType="separate"/>
      </w:r>
      <w:ins w:id="24" w:author="Allan Corrales" w:date="2026-04-10T11:42:00Z" w16du:dateUtc="2026-04-10T17:42:00Z">
        <w:r w:rsidR="009F6204">
          <w:rPr>
            <w:webHidden/>
          </w:rPr>
          <w:t>208</w:t>
        </w:r>
      </w:ins>
      <w:del w:id="25" w:author="Allan Corrales" w:date="2026-04-10T11:42:00Z" w16du:dateUtc="2026-04-10T17:42:00Z">
        <w:r w:rsidDel="009F6204">
          <w:rPr>
            <w:webHidden/>
          </w:rPr>
          <w:delText>207</w:delText>
        </w:r>
      </w:del>
      <w:r>
        <w:rPr>
          <w:webHidden/>
        </w:rPr>
        <w:fldChar w:fldCharType="end"/>
      </w:r>
      <w:r>
        <w:fldChar w:fldCharType="end"/>
      </w:r>
    </w:p>
    <w:p w14:paraId="5F055320" w14:textId="139AAA3D" w:rsidR="00375206" w:rsidRDefault="00375206">
      <w:pPr>
        <w:pStyle w:val="TDC2"/>
        <w:rPr>
          <w:rFonts w:eastAsiaTheme="minorEastAsia" w:cstheme="minorBidi"/>
          <w:color w:val="auto"/>
          <w:sz w:val="22"/>
          <w:lang w:val="es-ES_tradnl" w:eastAsia="es-ES_tradnl"/>
        </w:rPr>
      </w:pPr>
      <w:r>
        <w:fldChar w:fldCharType="begin"/>
      </w:r>
      <w:r>
        <w:instrText>HYPERLINK \l "_Toc96510165"</w:instrText>
      </w:r>
      <w:r>
        <w:fldChar w:fldCharType="separate"/>
      </w:r>
      <w:r w:rsidRPr="00DC2BA6">
        <w:rPr>
          <w:rStyle w:val="Hipervnculo"/>
          <w:lang w:val="es-ES_tradnl"/>
        </w:rPr>
        <w:t>12.1</w:t>
      </w:r>
      <w:r>
        <w:rPr>
          <w:rFonts w:eastAsiaTheme="minorEastAsia" w:cstheme="minorBidi"/>
          <w:color w:val="auto"/>
          <w:sz w:val="22"/>
          <w:lang w:val="es-ES_tradnl" w:eastAsia="es-ES_tradnl"/>
        </w:rPr>
        <w:tab/>
      </w:r>
      <w:r w:rsidRPr="00DC2BA6">
        <w:rPr>
          <w:rStyle w:val="Hipervnculo"/>
          <w:lang w:val="es-ES_tradnl"/>
        </w:rPr>
        <w:t>Servicio 1 - Implementación de la validación de base de datos activa de los operadores</w:t>
      </w:r>
      <w:r>
        <w:rPr>
          <w:webHidden/>
        </w:rPr>
        <w:tab/>
      </w:r>
      <w:r>
        <w:rPr>
          <w:webHidden/>
        </w:rPr>
        <w:fldChar w:fldCharType="begin"/>
      </w:r>
      <w:r>
        <w:rPr>
          <w:webHidden/>
        </w:rPr>
        <w:instrText xml:space="preserve"> PAGEREF _Toc96510165 \h </w:instrText>
      </w:r>
      <w:r>
        <w:rPr>
          <w:webHidden/>
        </w:rPr>
      </w:r>
      <w:r>
        <w:rPr>
          <w:webHidden/>
        </w:rPr>
        <w:fldChar w:fldCharType="separate"/>
      </w:r>
      <w:ins w:id="26" w:author="Allan Corrales" w:date="2026-04-10T11:42:00Z" w16du:dateUtc="2026-04-10T17:42:00Z">
        <w:r w:rsidR="009F6204">
          <w:rPr>
            <w:webHidden/>
          </w:rPr>
          <w:t>208</w:t>
        </w:r>
      </w:ins>
      <w:del w:id="27" w:author="Allan Corrales" w:date="2026-04-10T11:42:00Z" w16du:dateUtc="2026-04-10T17:42:00Z">
        <w:r w:rsidDel="009F6204">
          <w:rPr>
            <w:webHidden/>
          </w:rPr>
          <w:delText>207</w:delText>
        </w:r>
      </w:del>
      <w:r>
        <w:rPr>
          <w:webHidden/>
        </w:rPr>
        <w:fldChar w:fldCharType="end"/>
      </w:r>
      <w:r>
        <w:fldChar w:fldCharType="end"/>
      </w:r>
    </w:p>
    <w:p w14:paraId="6A52D574" w14:textId="2F81B104" w:rsidR="00375206" w:rsidRDefault="00375206">
      <w:pPr>
        <w:pStyle w:val="TDC3"/>
        <w:tabs>
          <w:tab w:val="left" w:pos="1980"/>
        </w:tabs>
        <w:rPr>
          <w:color w:val="auto"/>
          <w:sz w:val="22"/>
          <w:lang w:val="es-ES_tradnl" w:eastAsia="es-ES_tradnl"/>
        </w:rPr>
      </w:pPr>
      <w:r>
        <w:lastRenderedPageBreak/>
        <w:fldChar w:fldCharType="begin"/>
      </w:r>
      <w:r>
        <w:instrText>HYPERLINK \l "_Toc96510166"</w:instrText>
      </w:r>
      <w:r>
        <w:fldChar w:fldCharType="separate"/>
      </w:r>
      <w:r w:rsidRPr="00DC2BA6">
        <w:rPr>
          <w:rStyle w:val="Hipervnculo"/>
        </w:rPr>
        <w:t>12.1.1</w:t>
      </w:r>
      <w:r>
        <w:rPr>
          <w:color w:val="auto"/>
          <w:sz w:val="22"/>
          <w:lang w:val="es-ES_tradnl" w:eastAsia="es-ES_tradnl"/>
        </w:rPr>
        <w:tab/>
      </w:r>
      <w:r w:rsidRPr="00DC2BA6">
        <w:rPr>
          <w:rStyle w:val="Hipervnculo"/>
        </w:rPr>
        <w:t>Descripción del servicio</w:t>
      </w:r>
      <w:r>
        <w:rPr>
          <w:webHidden/>
        </w:rPr>
        <w:tab/>
      </w:r>
      <w:r>
        <w:rPr>
          <w:webHidden/>
        </w:rPr>
        <w:fldChar w:fldCharType="begin"/>
      </w:r>
      <w:r>
        <w:rPr>
          <w:webHidden/>
        </w:rPr>
        <w:instrText xml:space="preserve"> PAGEREF _Toc96510166 \h </w:instrText>
      </w:r>
      <w:r>
        <w:rPr>
          <w:webHidden/>
        </w:rPr>
      </w:r>
      <w:r>
        <w:rPr>
          <w:webHidden/>
        </w:rPr>
        <w:fldChar w:fldCharType="separate"/>
      </w:r>
      <w:ins w:id="28" w:author="Allan Corrales" w:date="2026-04-10T11:42:00Z" w16du:dateUtc="2026-04-10T17:42:00Z">
        <w:r w:rsidR="009F6204">
          <w:rPr>
            <w:webHidden/>
          </w:rPr>
          <w:t>208</w:t>
        </w:r>
      </w:ins>
      <w:del w:id="29" w:author="Allan Corrales" w:date="2026-04-10T11:42:00Z" w16du:dateUtc="2026-04-10T17:42:00Z">
        <w:r w:rsidDel="009F6204">
          <w:rPr>
            <w:webHidden/>
          </w:rPr>
          <w:delText>207</w:delText>
        </w:r>
      </w:del>
      <w:r>
        <w:rPr>
          <w:webHidden/>
        </w:rPr>
        <w:fldChar w:fldCharType="end"/>
      </w:r>
      <w:r>
        <w:fldChar w:fldCharType="end"/>
      </w:r>
    </w:p>
    <w:p w14:paraId="06D3B363" w14:textId="1D70AB8A" w:rsidR="00375206" w:rsidRDefault="00375206">
      <w:pPr>
        <w:pStyle w:val="TDC3"/>
        <w:tabs>
          <w:tab w:val="left" w:pos="1980"/>
        </w:tabs>
        <w:rPr>
          <w:color w:val="auto"/>
          <w:sz w:val="22"/>
          <w:lang w:val="es-ES_tradnl" w:eastAsia="es-ES_tradnl"/>
        </w:rPr>
      </w:pPr>
      <w:r>
        <w:fldChar w:fldCharType="begin"/>
      </w:r>
      <w:r>
        <w:instrText>HYPERLINK \l "_Toc96510167"</w:instrText>
      </w:r>
      <w:r>
        <w:fldChar w:fldCharType="separate"/>
      </w:r>
      <w:r w:rsidRPr="00DC2BA6">
        <w:rPr>
          <w:rStyle w:val="Hipervnculo"/>
          <w:lang w:val="es-ES_tradnl"/>
        </w:rPr>
        <w:t>12.1.2</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_Toc96510167 \h </w:instrText>
      </w:r>
      <w:r>
        <w:rPr>
          <w:webHidden/>
        </w:rPr>
      </w:r>
      <w:r>
        <w:rPr>
          <w:webHidden/>
        </w:rPr>
        <w:fldChar w:fldCharType="separate"/>
      </w:r>
      <w:ins w:id="30" w:author="Allan Corrales" w:date="2026-04-10T11:42:00Z" w16du:dateUtc="2026-04-10T17:42:00Z">
        <w:r w:rsidR="009F6204">
          <w:rPr>
            <w:webHidden/>
          </w:rPr>
          <w:t>209</w:t>
        </w:r>
      </w:ins>
      <w:del w:id="31" w:author="Allan Corrales" w:date="2026-04-10T11:42:00Z" w16du:dateUtc="2026-04-10T17:42:00Z">
        <w:r w:rsidDel="009F6204">
          <w:rPr>
            <w:webHidden/>
          </w:rPr>
          <w:delText>208</w:delText>
        </w:r>
      </w:del>
      <w:r>
        <w:rPr>
          <w:webHidden/>
        </w:rPr>
        <w:fldChar w:fldCharType="end"/>
      </w:r>
      <w:r>
        <w:fldChar w:fldCharType="end"/>
      </w:r>
    </w:p>
    <w:p w14:paraId="02959431" w14:textId="067192BF" w:rsidR="00375206" w:rsidRDefault="00375206">
      <w:pPr>
        <w:pStyle w:val="TDC3"/>
        <w:tabs>
          <w:tab w:val="left" w:pos="1980"/>
        </w:tabs>
        <w:rPr>
          <w:color w:val="auto"/>
          <w:sz w:val="22"/>
          <w:lang w:val="es-ES_tradnl" w:eastAsia="es-ES_tradnl"/>
        </w:rPr>
      </w:pPr>
      <w:r>
        <w:fldChar w:fldCharType="begin"/>
      </w:r>
      <w:r>
        <w:instrText>HYPERLINK \l "_Toc96510168"</w:instrText>
      </w:r>
      <w:r>
        <w:fldChar w:fldCharType="separate"/>
      </w:r>
      <w:r w:rsidRPr="00DC2BA6">
        <w:rPr>
          <w:rStyle w:val="Hipervnculo"/>
          <w:lang w:val="es-ES_tradnl"/>
        </w:rPr>
        <w:t>12.1.3</w:t>
      </w:r>
      <w:r>
        <w:rPr>
          <w:color w:val="auto"/>
          <w:sz w:val="22"/>
          <w:lang w:val="es-ES_tradnl" w:eastAsia="es-ES_tradnl"/>
        </w:rPr>
        <w:tab/>
      </w:r>
      <w:r w:rsidRPr="00DC2BA6">
        <w:rPr>
          <w:rStyle w:val="Hipervnculo"/>
          <w:lang w:val="es-ES_tradnl"/>
        </w:rPr>
        <w:t>Esquema XML del mensaje ConsultaActivaService_schema1.xsd</w:t>
      </w:r>
      <w:r>
        <w:rPr>
          <w:webHidden/>
        </w:rPr>
        <w:tab/>
      </w:r>
      <w:r>
        <w:rPr>
          <w:webHidden/>
        </w:rPr>
        <w:fldChar w:fldCharType="begin"/>
      </w:r>
      <w:r>
        <w:rPr>
          <w:webHidden/>
        </w:rPr>
        <w:instrText xml:space="preserve"> PAGEREF _Toc96510168 \h </w:instrText>
      </w:r>
      <w:r>
        <w:rPr>
          <w:webHidden/>
        </w:rPr>
      </w:r>
      <w:r>
        <w:rPr>
          <w:webHidden/>
        </w:rPr>
        <w:fldChar w:fldCharType="separate"/>
      </w:r>
      <w:ins w:id="32" w:author="Allan Corrales" w:date="2026-04-10T11:42:00Z" w16du:dateUtc="2026-04-10T17:42:00Z">
        <w:r w:rsidR="009F6204">
          <w:rPr>
            <w:webHidden/>
          </w:rPr>
          <w:t>210</w:t>
        </w:r>
      </w:ins>
      <w:del w:id="33" w:author="Allan Corrales" w:date="2026-04-10T11:42:00Z" w16du:dateUtc="2026-04-10T17:42:00Z">
        <w:r w:rsidDel="009F6204">
          <w:rPr>
            <w:webHidden/>
          </w:rPr>
          <w:delText>209</w:delText>
        </w:r>
      </w:del>
      <w:r>
        <w:rPr>
          <w:webHidden/>
        </w:rPr>
        <w:fldChar w:fldCharType="end"/>
      </w:r>
      <w:r>
        <w:fldChar w:fldCharType="end"/>
      </w:r>
    </w:p>
    <w:p w14:paraId="3F62CA42" w14:textId="4E17530C" w:rsidR="00375206" w:rsidRDefault="00375206">
      <w:pPr>
        <w:pStyle w:val="TDC2"/>
        <w:rPr>
          <w:rFonts w:eastAsiaTheme="minorEastAsia" w:cstheme="minorBidi"/>
          <w:color w:val="auto"/>
          <w:sz w:val="22"/>
          <w:lang w:val="es-ES_tradnl" w:eastAsia="es-ES_tradnl"/>
        </w:rPr>
      </w:pPr>
      <w:r>
        <w:fldChar w:fldCharType="begin"/>
      </w:r>
      <w:r>
        <w:instrText>HYPERLINK \l "_Toc96510169"</w:instrText>
      </w:r>
      <w:r>
        <w:fldChar w:fldCharType="separate"/>
      </w:r>
      <w:r w:rsidRPr="00DC2BA6">
        <w:rPr>
          <w:rStyle w:val="Hipervnculo"/>
          <w:lang w:val="es-ES_tradnl"/>
        </w:rPr>
        <w:t>12.2</w:t>
      </w:r>
      <w:r>
        <w:rPr>
          <w:rFonts w:eastAsiaTheme="minorEastAsia" w:cstheme="minorBidi"/>
          <w:color w:val="auto"/>
          <w:sz w:val="22"/>
          <w:lang w:val="es-ES_tradnl" w:eastAsia="es-ES_tradnl"/>
        </w:rPr>
        <w:tab/>
      </w:r>
      <w:r w:rsidRPr="00DC2BA6">
        <w:rPr>
          <w:rStyle w:val="Hipervnculo"/>
          <w:lang w:val="es-ES_tradnl"/>
        </w:rPr>
        <w:t>Servicio 2 - Implementación de la consulta de titularidad a la plataforma prepago</w:t>
      </w:r>
      <w:r>
        <w:rPr>
          <w:webHidden/>
        </w:rPr>
        <w:tab/>
      </w:r>
      <w:r>
        <w:rPr>
          <w:webHidden/>
        </w:rPr>
        <w:fldChar w:fldCharType="begin"/>
      </w:r>
      <w:r>
        <w:rPr>
          <w:webHidden/>
        </w:rPr>
        <w:instrText xml:space="preserve"> PAGEREF _Toc96510169 \h </w:instrText>
      </w:r>
      <w:r>
        <w:rPr>
          <w:webHidden/>
        </w:rPr>
      </w:r>
      <w:r>
        <w:rPr>
          <w:webHidden/>
        </w:rPr>
        <w:fldChar w:fldCharType="separate"/>
      </w:r>
      <w:ins w:id="34" w:author="Allan Corrales" w:date="2026-04-10T11:42:00Z" w16du:dateUtc="2026-04-10T17:42:00Z">
        <w:r w:rsidR="009F6204">
          <w:rPr>
            <w:webHidden/>
          </w:rPr>
          <w:t>212</w:t>
        </w:r>
      </w:ins>
      <w:del w:id="35" w:author="Allan Corrales" w:date="2026-04-10T11:42:00Z" w16du:dateUtc="2026-04-10T17:42:00Z">
        <w:r w:rsidDel="009F6204">
          <w:rPr>
            <w:webHidden/>
          </w:rPr>
          <w:delText>211</w:delText>
        </w:r>
      </w:del>
      <w:r>
        <w:rPr>
          <w:webHidden/>
        </w:rPr>
        <w:fldChar w:fldCharType="end"/>
      </w:r>
      <w:r>
        <w:fldChar w:fldCharType="end"/>
      </w:r>
    </w:p>
    <w:p w14:paraId="4BF61122" w14:textId="6FD9CCE5" w:rsidR="00375206" w:rsidRDefault="00375206">
      <w:pPr>
        <w:pStyle w:val="TDC3"/>
        <w:tabs>
          <w:tab w:val="left" w:pos="1980"/>
        </w:tabs>
        <w:rPr>
          <w:color w:val="auto"/>
          <w:sz w:val="22"/>
          <w:lang w:val="es-ES_tradnl" w:eastAsia="es-ES_tradnl"/>
        </w:rPr>
      </w:pPr>
      <w:r>
        <w:fldChar w:fldCharType="begin"/>
      </w:r>
      <w:r>
        <w:instrText>HYPERLINK \l "_Toc96510170"</w:instrText>
      </w:r>
      <w:r>
        <w:fldChar w:fldCharType="separate"/>
      </w:r>
      <w:r w:rsidRPr="00DC2BA6">
        <w:rPr>
          <w:rStyle w:val="Hipervnculo"/>
        </w:rPr>
        <w:t>12.2.1</w:t>
      </w:r>
      <w:r>
        <w:rPr>
          <w:color w:val="auto"/>
          <w:sz w:val="22"/>
          <w:lang w:val="es-ES_tradnl" w:eastAsia="es-ES_tradnl"/>
        </w:rPr>
        <w:tab/>
      </w:r>
      <w:r w:rsidRPr="00DC2BA6">
        <w:rPr>
          <w:rStyle w:val="Hipervnculo"/>
        </w:rPr>
        <w:t>Descripción del servicio</w:t>
      </w:r>
      <w:r>
        <w:rPr>
          <w:webHidden/>
        </w:rPr>
        <w:tab/>
      </w:r>
      <w:r>
        <w:rPr>
          <w:webHidden/>
        </w:rPr>
        <w:fldChar w:fldCharType="begin"/>
      </w:r>
      <w:r>
        <w:rPr>
          <w:webHidden/>
        </w:rPr>
        <w:instrText xml:space="preserve"> PAGEREF _Toc96510170 \h </w:instrText>
      </w:r>
      <w:r>
        <w:rPr>
          <w:webHidden/>
        </w:rPr>
      </w:r>
      <w:r>
        <w:rPr>
          <w:webHidden/>
        </w:rPr>
        <w:fldChar w:fldCharType="separate"/>
      </w:r>
      <w:ins w:id="36" w:author="Allan Corrales" w:date="2026-04-10T11:42:00Z" w16du:dateUtc="2026-04-10T17:42:00Z">
        <w:r w:rsidR="009F6204">
          <w:rPr>
            <w:webHidden/>
          </w:rPr>
          <w:t>212</w:t>
        </w:r>
      </w:ins>
      <w:del w:id="37" w:author="Allan Corrales" w:date="2026-04-10T11:42:00Z" w16du:dateUtc="2026-04-10T17:42:00Z">
        <w:r w:rsidDel="009F6204">
          <w:rPr>
            <w:webHidden/>
          </w:rPr>
          <w:delText>211</w:delText>
        </w:r>
      </w:del>
      <w:r>
        <w:rPr>
          <w:webHidden/>
        </w:rPr>
        <w:fldChar w:fldCharType="end"/>
      </w:r>
      <w:r>
        <w:fldChar w:fldCharType="end"/>
      </w:r>
    </w:p>
    <w:p w14:paraId="39FC16F3" w14:textId="11966FB8" w:rsidR="00375206" w:rsidRDefault="00375206">
      <w:pPr>
        <w:pStyle w:val="TDC3"/>
        <w:tabs>
          <w:tab w:val="left" w:pos="1980"/>
        </w:tabs>
        <w:rPr>
          <w:color w:val="auto"/>
          <w:sz w:val="22"/>
          <w:lang w:val="es-ES_tradnl" w:eastAsia="es-ES_tradnl"/>
        </w:rPr>
      </w:pPr>
      <w:r>
        <w:fldChar w:fldCharType="begin"/>
      </w:r>
      <w:r>
        <w:instrText>HYPERLINK \l "_Toc96510171"</w:instrText>
      </w:r>
      <w:r>
        <w:fldChar w:fldCharType="separate"/>
      </w:r>
      <w:r w:rsidRPr="00DC2BA6">
        <w:rPr>
          <w:rStyle w:val="Hipervnculo"/>
          <w:lang w:val="es-ES_tradnl"/>
        </w:rPr>
        <w:t>12.2.2</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_Toc96510171 \h </w:instrText>
      </w:r>
      <w:r>
        <w:rPr>
          <w:webHidden/>
        </w:rPr>
      </w:r>
      <w:r>
        <w:rPr>
          <w:webHidden/>
        </w:rPr>
        <w:fldChar w:fldCharType="separate"/>
      </w:r>
      <w:ins w:id="38" w:author="Allan Corrales" w:date="2026-04-10T11:42:00Z" w16du:dateUtc="2026-04-10T17:42:00Z">
        <w:r w:rsidR="009F6204">
          <w:rPr>
            <w:webHidden/>
          </w:rPr>
          <w:t>212</w:t>
        </w:r>
      </w:ins>
      <w:del w:id="39" w:author="Allan Corrales" w:date="2026-04-10T11:42:00Z" w16du:dateUtc="2026-04-10T17:42:00Z">
        <w:r w:rsidDel="009F6204">
          <w:rPr>
            <w:webHidden/>
          </w:rPr>
          <w:delText>211</w:delText>
        </w:r>
      </w:del>
      <w:r>
        <w:rPr>
          <w:webHidden/>
        </w:rPr>
        <w:fldChar w:fldCharType="end"/>
      </w:r>
      <w:r>
        <w:fldChar w:fldCharType="end"/>
      </w:r>
    </w:p>
    <w:p w14:paraId="17093AB4" w14:textId="5348A981" w:rsidR="00375206" w:rsidRDefault="00375206">
      <w:pPr>
        <w:pStyle w:val="TDC3"/>
        <w:tabs>
          <w:tab w:val="left" w:pos="1980"/>
        </w:tabs>
        <w:rPr>
          <w:color w:val="auto"/>
          <w:sz w:val="22"/>
          <w:lang w:val="es-ES_tradnl" w:eastAsia="es-ES_tradnl"/>
        </w:rPr>
      </w:pPr>
      <w:r>
        <w:fldChar w:fldCharType="begin"/>
      </w:r>
      <w:r>
        <w:instrText>HYPERLINK \l "_Toc96510172"</w:instrText>
      </w:r>
      <w:r>
        <w:fldChar w:fldCharType="separate"/>
      </w:r>
      <w:r w:rsidRPr="00DC2BA6">
        <w:rPr>
          <w:rStyle w:val="Hipervnculo"/>
          <w:lang w:val="es-ES_tradnl"/>
        </w:rPr>
        <w:t>12.2.3</w:t>
      </w:r>
      <w:r>
        <w:rPr>
          <w:color w:val="auto"/>
          <w:sz w:val="22"/>
          <w:lang w:val="es-ES_tradnl" w:eastAsia="es-ES_tradnl"/>
        </w:rPr>
        <w:tab/>
      </w:r>
      <w:r w:rsidRPr="00DC2BA6">
        <w:rPr>
          <w:rStyle w:val="Hipervnculo"/>
          <w:lang w:val="es-ES_tradnl"/>
        </w:rPr>
        <w:t>Esquema XML del mensaje ConsultaTitularidadService_schema1.xsd</w:t>
      </w:r>
      <w:r>
        <w:rPr>
          <w:webHidden/>
        </w:rPr>
        <w:tab/>
      </w:r>
      <w:r>
        <w:rPr>
          <w:webHidden/>
        </w:rPr>
        <w:fldChar w:fldCharType="begin"/>
      </w:r>
      <w:r>
        <w:rPr>
          <w:webHidden/>
        </w:rPr>
        <w:instrText xml:space="preserve"> PAGEREF _Toc96510172 \h </w:instrText>
      </w:r>
      <w:r>
        <w:rPr>
          <w:webHidden/>
        </w:rPr>
      </w:r>
      <w:r>
        <w:rPr>
          <w:webHidden/>
        </w:rPr>
        <w:fldChar w:fldCharType="separate"/>
      </w:r>
      <w:ins w:id="40" w:author="Allan Corrales" w:date="2026-04-10T11:42:00Z" w16du:dateUtc="2026-04-10T17:42:00Z">
        <w:r w:rsidR="009F6204">
          <w:rPr>
            <w:webHidden/>
          </w:rPr>
          <w:t>214</w:t>
        </w:r>
      </w:ins>
      <w:del w:id="41" w:author="Allan Corrales" w:date="2026-04-10T11:42:00Z" w16du:dateUtc="2026-04-10T17:42:00Z">
        <w:r w:rsidDel="009F6204">
          <w:rPr>
            <w:webHidden/>
          </w:rPr>
          <w:delText>213</w:delText>
        </w:r>
      </w:del>
      <w:r>
        <w:rPr>
          <w:webHidden/>
        </w:rPr>
        <w:fldChar w:fldCharType="end"/>
      </w:r>
      <w:r>
        <w:fldChar w:fldCharType="end"/>
      </w:r>
    </w:p>
    <w:p w14:paraId="581DB75F" w14:textId="259B9487" w:rsidR="00375206" w:rsidRDefault="00375206">
      <w:pPr>
        <w:pStyle w:val="TDC2"/>
        <w:rPr>
          <w:rFonts w:eastAsiaTheme="minorEastAsia" w:cstheme="minorBidi"/>
          <w:color w:val="auto"/>
          <w:sz w:val="22"/>
          <w:lang w:val="es-ES_tradnl" w:eastAsia="es-ES_tradnl"/>
        </w:rPr>
      </w:pPr>
      <w:r>
        <w:fldChar w:fldCharType="begin"/>
      </w:r>
      <w:r>
        <w:instrText>HYPERLINK \l "_Toc96510173"</w:instrText>
      </w:r>
      <w:r>
        <w:fldChar w:fldCharType="separate"/>
      </w:r>
      <w:r w:rsidRPr="00DC2BA6">
        <w:rPr>
          <w:rStyle w:val="Hipervnculo"/>
          <w:lang w:val="es-ES_tradnl"/>
        </w:rPr>
        <w:t>12.3</w:t>
      </w:r>
      <w:r>
        <w:rPr>
          <w:rFonts w:eastAsiaTheme="minorEastAsia" w:cstheme="minorBidi"/>
          <w:color w:val="auto"/>
          <w:sz w:val="22"/>
          <w:lang w:val="es-ES_tradnl" w:eastAsia="es-ES_tradnl"/>
        </w:rPr>
        <w:tab/>
      </w:r>
      <w:r w:rsidRPr="00DC2BA6">
        <w:rPr>
          <w:rStyle w:val="Hipervnculo"/>
          <w:lang w:val="es-ES_tradnl"/>
        </w:rPr>
        <w:t>Servicio de actualización de registros prepago por el ERPN</w:t>
      </w:r>
      <w:r>
        <w:rPr>
          <w:webHidden/>
        </w:rPr>
        <w:tab/>
      </w:r>
      <w:r>
        <w:rPr>
          <w:webHidden/>
        </w:rPr>
        <w:fldChar w:fldCharType="begin"/>
      </w:r>
      <w:r>
        <w:rPr>
          <w:webHidden/>
        </w:rPr>
        <w:instrText xml:space="preserve"> PAGEREF _Toc96510173 \h </w:instrText>
      </w:r>
      <w:r>
        <w:rPr>
          <w:webHidden/>
        </w:rPr>
      </w:r>
      <w:r>
        <w:rPr>
          <w:webHidden/>
        </w:rPr>
        <w:fldChar w:fldCharType="separate"/>
      </w:r>
      <w:ins w:id="42" w:author="Allan Corrales" w:date="2026-04-10T11:42:00Z" w16du:dateUtc="2026-04-10T17:42:00Z">
        <w:r w:rsidR="009F6204">
          <w:rPr>
            <w:webHidden/>
          </w:rPr>
          <w:t>215</w:t>
        </w:r>
      </w:ins>
      <w:del w:id="43" w:author="Allan Corrales" w:date="2026-04-10T11:42:00Z" w16du:dateUtc="2026-04-10T17:42:00Z">
        <w:r w:rsidDel="009F6204">
          <w:rPr>
            <w:webHidden/>
          </w:rPr>
          <w:delText>214</w:delText>
        </w:r>
      </w:del>
      <w:r>
        <w:rPr>
          <w:webHidden/>
        </w:rPr>
        <w:fldChar w:fldCharType="end"/>
      </w:r>
      <w:r>
        <w:fldChar w:fldCharType="end"/>
      </w:r>
    </w:p>
    <w:p w14:paraId="0710A942" w14:textId="5C9DD0A3" w:rsidR="00375206" w:rsidRDefault="00375206">
      <w:pPr>
        <w:pStyle w:val="TDC3"/>
        <w:tabs>
          <w:tab w:val="left" w:pos="1980"/>
        </w:tabs>
        <w:rPr>
          <w:color w:val="auto"/>
          <w:sz w:val="22"/>
          <w:lang w:val="es-ES_tradnl" w:eastAsia="es-ES_tradnl"/>
        </w:rPr>
      </w:pPr>
      <w:r>
        <w:fldChar w:fldCharType="begin"/>
      </w:r>
      <w:r>
        <w:instrText>HYPERLINK \l "_Toc96510174"</w:instrText>
      </w:r>
      <w:r>
        <w:fldChar w:fldCharType="separate"/>
      </w:r>
      <w:r w:rsidRPr="00DC2BA6">
        <w:rPr>
          <w:rStyle w:val="Hipervnculo"/>
        </w:rPr>
        <w:t>12.3.1</w:t>
      </w:r>
      <w:r>
        <w:rPr>
          <w:color w:val="auto"/>
          <w:sz w:val="22"/>
          <w:lang w:val="es-ES_tradnl" w:eastAsia="es-ES_tradnl"/>
        </w:rPr>
        <w:tab/>
      </w:r>
      <w:r w:rsidRPr="00DC2BA6">
        <w:rPr>
          <w:rStyle w:val="Hipervnculo"/>
        </w:rPr>
        <w:t>Descripción del servicio</w:t>
      </w:r>
      <w:r>
        <w:rPr>
          <w:webHidden/>
        </w:rPr>
        <w:tab/>
      </w:r>
      <w:r>
        <w:rPr>
          <w:webHidden/>
        </w:rPr>
        <w:fldChar w:fldCharType="begin"/>
      </w:r>
      <w:r>
        <w:rPr>
          <w:webHidden/>
        </w:rPr>
        <w:instrText xml:space="preserve"> PAGEREF _Toc96510174 \h </w:instrText>
      </w:r>
      <w:r>
        <w:rPr>
          <w:webHidden/>
        </w:rPr>
      </w:r>
      <w:r>
        <w:rPr>
          <w:webHidden/>
        </w:rPr>
        <w:fldChar w:fldCharType="separate"/>
      </w:r>
      <w:ins w:id="44" w:author="Allan Corrales" w:date="2026-04-10T11:42:00Z" w16du:dateUtc="2026-04-10T17:42:00Z">
        <w:r w:rsidR="009F6204">
          <w:rPr>
            <w:webHidden/>
          </w:rPr>
          <w:t>215</w:t>
        </w:r>
      </w:ins>
      <w:del w:id="45" w:author="Allan Corrales" w:date="2026-04-10T11:42:00Z" w16du:dateUtc="2026-04-10T17:42:00Z">
        <w:r w:rsidDel="009F6204">
          <w:rPr>
            <w:webHidden/>
          </w:rPr>
          <w:delText>214</w:delText>
        </w:r>
      </w:del>
      <w:r>
        <w:rPr>
          <w:webHidden/>
        </w:rPr>
        <w:fldChar w:fldCharType="end"/>
      </w:r>
      <w:r>
        <w:fldChar w:fldCharType="end"/>
      </w:r>
    </w:p>
    <w:p w14:paraId="2539F21D" w14:textId="2D59F600" w:rsidR="00375206" w:rsidRDefault="00375206">
      <w:pPr>
        <w:pStyle w:val="TDC3"/>
        <w:tabs>
          <w:tab w:val="left" w:pos="1980"/>
        </w:tabs>
        <w:rPr>
          <w:color w:val="auto"/>
          <w:sz w:val="22"/>
          <w:lang w:val="es-ES_tradnl" w:eastAsia="es-ES_tradnl"/>
        </w:rPr>
      </w:pPr>
      <w:r>
        <w:fldChar w:fldCharType="begin"/>
      </w:r>
      <w:r>
        <w:instrText>HYPERLINK \l "_Toc96510175"</w:instrText>
      </w:r>
      <w:r>
        <w:fldChar w:fldCharType="separate"/>
      </w:r>
      <w:r w:rsidRPr="00DC2BA6">
        <w:rPr>
          <w:rStyle w:val="Hipervnculo"/>
          <w:lang w:val="es-ES_tradnl"/>
        </w:rPr>
        <w:t>12.3.2</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_Toc96510175 \h </w:instrText>
      </w:r>
      <w:r>
        <w:rPr>
          <w:webHidden/>
        </w:rPr>
      </w:r>
      <w:r>
        <w:rPr>
          <w:webHidden/>
        </w:rPr>
        <w:fldChar w:fldCharType="separate"/>
      </w:r>
      <w:ins w:id="46" w:author="Allan Corrales" w:date="2026-04-10T11:42:00Z" w16du:dateUtc="2026-04-10T17:42:00Z">
        <w:r w:rsidR="009F6204">
          <w:rPr>
            <w:webHidden/>
          </w:rPr>
          <w:t>216</w:t>
        </w:r>
      </w:ins>
      <w:del w:id="47" w:author="Allan Corrales" w:date="2026-04-10T11:42:00Z" w16du:dateUtc="2026-04-10T17:42:00Z">
        <w:r w:rsidDel="009F6204">
          <w:rPr>
            <w:webHidden/>
          </w:rPr>
          <w:delText>215</w:delText>
        </w:r>
      </w:del>
      <w:r>
        <w:rPr>
          <w:webHidden/>
        </w:rPr>
        <w:fldChar w:fldCharType="end"/>
      </w:r>
      <w:r>
        <w:fldChar w:fldCharType="end"/>
      </w:r>
    </w:p>
    <w:p w14:paraId="3B0A11A9" w14:textId="6F3F3058" w:rsidR="00375206" w:rsidRDefault="00375206">
      <w:pPr>
        <w:pStyle w:val="TDC3"/>
        <w:tabs>
          <w:tab w:val="left" w:pos="1980"/>
        </w:tabs>
        <w:rPr>
          <w:color w:val="auto"/>
          <w:sz w:val="22"/>
          <w:lang w:val="es-ES_tradnl" w:eastAsia="es-ES_tradnl"/>
        </w:rPr>
      </w:pPr>
      <w:r>
        <w:fldChar w:fldCharType="begin"/>
      </w:r>
      <w:r>
        <w:instrText>HYPERLINK \l "_Toc96510176"</w:instrText>
      </w:r>
      <w:r>
        <w:fldChar w:fldCharType="separate"/>
      </w:r>
      <w:r w:rsidRPr="00DC2BA6">
        <w:rPr>
          <w:rStyle w:val="Hipervnculo"/>
          <w:lang w:val="es-ES_tradnl"/>
        </w:rPr>
        <w:t>12.3.3</w:t>
      </w:r>
      <w:r>
        <w:rPr>
          <w:color w:val="auto"/>
          <w:sz w:val="22"/>
          <w:lang w:val="es-ES_tradnl" w:eastAsia="es-ES_tradnl"/>
        </w:rPr>
        <w:tab/>
      </w:r>
      <w:r w:rsidRPr="00DC2BA6">
        <w:rPr>
          <w:rStyle w:val="Hipervnculo"/>
          <w:lang w:val="es-ES_tradnl"/>
        </w:rPr>
        <w:t>Esquema XML del mensaje ActualizaPrepagoService_schema1.xsd</w:t>
      </w:r>
      <w:r>
        <w:rPr>
          <w:webHidden/>
        </w:rPr>
        <w:tab/>
      </w:r>
      <w:r>
        <w:rPr>
          <w:webHidden/>
        </w:rPr>
        <w:fldChar w:fldCharType="begin"/>
      </w:r>
      <w:r>
        <w:rPr>
          <w:webHidden/>
        </w:rPr>
        <w:instrText xml:space="preserve"> PAGEREF _Toc96510176 \h </w:instrText>
      </w:r>
      <w:r>
        <w:rPr>
          <w:webHidden/>
        </w:rPr>
      </w:r>
      <w:r>
        <w:rPr>
          <w:webHidden/>
        </w:rPr>
        <w:fldChar w:fldCharType="separate"/>
      </w:r>
      <w:ins w:id="48" w:author="Allan Corrales" w:date="2026-04-10T11:42:00Z" w16du:dateUtc="2026-04-10T17:42:00Z">
        <w:r w:rsidR="009F6204">
          <w:rPr>
            <w:webHidden/>
          </w:rPr>
          <w:t>217</w:t>
        </w:r>
      </w:ins>
      <w:del w:id="49" w:author="Allan Corrales" w:date="2026-04-10T11:42:00Z" w16du:dateUtc="2026-04-10T17:42:00Z">
        <w:r w:rsidDel="009F6204">
          <w:rPr>
            <w:webHidden/>
          </w:rPr>
          <w:delText>216</w:delText>
        </w:r>
      </w:del>
      <w:r>
        <w:rPr>
          <w:webHidden/>
        </w:rPr>
        <w:fldChar w:fldCharType="end"/>
      </w:r>
      <w:r>
        <w:fldChar w:fldCharType="end"/>
      </w:r>
    </w:p>
    <w:p w14:paraId="0C54530B" w14:textId="662E91B5" w:rsidR="00375206" w:rsidRDefault="00375206">
      <w:pPr>
        <w:pStyle w:val="TDC2"/>
        <w:rPr>
          <w:rFonts w:eastAsiaTheme="minorEastAsia" w:cstheme="minorBidi"/>
          <w:color w:val="auto"/>
          <w:sz w:val="22"/>
          <w:lang w:val="es-ES_tradnl" w:eastAsia="es-ES_tradnl"/>
        </w:rPr>
      </w:pPr>
      <w:r>
        <w:fldChar w:fldCharType="begin"/>
      </w:r>
      <w:r>
        <w:instrText>HYPERLINK \l "_Toc96510177"</w:instrText>
      </w:r>
      <w:r>
        <w:fldChar w:fldCharType="separate"/>
      </w:r>
      <w:r w:rsidRPr="00DC2BA6">
        <w:rPr>
          <w:rStyle w:val="Hipervnculo"/>
        </w:rPr>
        <w:t>12.4</w:t>
      </w:r>
      <w:r>
        <w:rPr>
          <w:rFonts w:eastAsiaTheme="minorEastAsia" w:cstheme="minorBidi"/>
          <w:color w:val="auto"/>
          <w:sz w:val="22"/>
          <w:lang w:val="es-ES_tradnl" w:eastAsia="es-ES_tradnl"/>
        </w:rPr>
        <w:tab/>
      </w:r>
      <w:r w:rsidRPr="00DC2BA6">
        <w:rPr>
          <w:rStyle w:val="Hipervnculo"/>
        </w:rPr>
        <w:t>Tipos Básicos</w:t>
      </w:r>
      <w:r>
        <w:rPr>
          <w:webHidden/>
        </w:rPr>
        <w:tab/>
      </w:r>
      <w:r>
        <w:rPr>
          <w:webHidden/>
        </w:rPr>
        <w:fldChar w:fldCharType="begin"/>
      </w:r>
      <w:r>
        <w:rPr>
          <w:webHidden/>
        </w:rPr>
        <w:instrText xml:space="preserve"> PAGEREF _Toc96510177 \h </w:instrText>
      </w:r>
      <w:r>
        <w:rPr>
          <w:webHidden/>
        </w:rPr>
      </w:r>
      <w:r>
        <w:rPr>
          <w:webHidden/>
        </w:rPr>
        <w:fldChar w:fldCharType="separate"/>
      </w:r>
      <w:ins w:id="50" w:author="Allan Corrales" w:date="2026-04-10T11:42:00Z" w16du:dateUtc="2026-04-10T17:42:00Z">
        <w:r w:rsidR="009F6204">
          <w:rPr>
            <w:webHidden/>
          </w:rPr>
          <w:t>219</w:t>
        </w:r>
      </w:ins>
      <w:del w:id="51" w:author="Allan Corrales" w:date="2026-04-10T11:42:00Z" w16du:dateUtc="2026-04-10T17:42:00Z">
        <w:r w:rsidDel="009F6204">
          <w:rPr>
            <w:webHidden/>
          </w:rPr>
          <w:delText>218</w:delText>
        </w:r>
      </w:del>
      <w:r>
        <w:rPr>
          <w:webHidden/>
        </w:rPr>
        <w:fldChar w:fldCharType="end"/>
      </w:r>
      <w:r>
        <w:fldChar w:fldCharType="end"/>
      </w:r>
    </w:p>
    <w:p w14:paraId="1A028DE3" w14:textId="2398C2C5" w:rsidR="00375206" w:rsidRDefault="00375206">
      <w:pPr>
        <w:pStyle w:val="TDC3"/>
        <w:tabs>
          <w:tab w:val="left" w:pos="1980"/>
        </w:tabs>
        <w:rPr>
          <w:color w:val="auto"/>
          <w:sz w:val="22"/>
          <w:lang w:val="es-ES_tradnl" w:eastAsia="es-ES_tradnl"/>
        </w:rPr>
      </w:pPr>
      <w:r>
        <w:fldChar w:fldCharType="begin"/>
      </w:r>
      <w:r>
        <w:instrText>HYPERLINK \l "_Toc96510178"</w:instrText>
      </w:r>
      <w:r>
        <w:fldChar w:fldCharType="separate"/>
      </w:r>
      <w:r w:rsidRPr="00DC2BA6">
        <w:rPr>
          <w:rStyle w:val="Hipervnculo"/>
          <w:lang w:val="es-ES_tradnl"/>
        </w:rPr>
        <w:t>12.4.1</w:t>
      </w:r>
      <w:r>
        <w:rPr>
          <w:color w:val="auto"/>
          <w:sz w:val="22"/>
          <w:lang w:val="es-ES_tradnl" w:eastAsia="es-ES_tradnl"/>
        </w:rPr>
        <w:tab/>
      </w:r>
      <w:r w:rsidRPr="00DC2BA6">
        <w:rPr>
          <w:rStyle w:val="Hipervnculo"/>
          <w:lang w:val="es-ES_tradnl"/>
        </w:rPr>
        <w:t>Esquema XML del mensaje tiposBasicos.xsd</w:t>
      </w:r>
      <w:r>
        <w:rPr>
          <w:webHidden/>
        </w:rPr>
        <w:tab/>
      </w:r>
      <w:r>
        <w:rPr>
          <w:webHidden/>
        </w:rPr>
        <w:fldChar w:fldCharType="begin"/>
      </w:r>
      <w:r>
        <w:rPr>
          <w:webHidden/>
        </w:rPr>
        <w:instrText xml:space="preserve"> PAGEREF _Toc96510178 \h </w:instrText>
      </w:r>
      <w:r>
        <w:rPr>
          <w:webHidden/>
        </w:rPr>
      </w:r>
      <w:r>
        <w:rPr>
          <w:webHidden/>
        </w:rPr>
        <w:fldChar w:fldCharType="separate"/>
      </w:r>
      <w:ins w:id="52" w:author="Allan Corrales" w:date="2026-04-10T11:42:00Z" w16du:dateUtc="2026-04-10T17:42:00Z">
        <w:r w:rsidR="009F6204">
          <w:rPr>
            <w:webHidden/>
          </w:rPr>
          <w:t>219</w:t>
        </w:r>
      </w:ins>
      <w:del w:id="53" w:author="Allan Corrales" w:date="2026-04-10T11:42:00Z" w16du:dateUtc="2026-04-10T17:42:00Z">
        <w:r w:rsidDel="009F6204">
          <w:rPr>
            <w:webHidden/>
          </w:rPr>
          <w:delText>218</w:delText>
        </w:r>
      </w:del>
      <w:r>
        <w:rPr>
          <w:webHidden/>
        </w:rPr>
        <w:fldChar w:fldCharType="end"/>
      </w:r>
      <w:r>
        <w:fldChar w:fldCharType="end"/>
      </w:r>
    </w:p>
    <w:p w14:paraId="6F09FC7A" w14:textId="3674B644" w:rsidR="00375206" w:rsidRDefault="00375206">
      <w:pPr>
        <w:pStyle w:val="TDC2"/>
        <w:rPr>
          <w:rFonts w:eastAsiaTheme="minorEastAsia" w:cstheme="minorBidi"/>
          <w:color w:val="auto"/>
          <w:sz w:val="22"/>
          <w:lang w:val="es-ES_tradnl" w:eastAsia="es-ES_tradnl"/>
        </w:rPr>
      </w:pPr>
      <w:r>
        <w:fldChar w:fldCharType="begin"/>
      </w:r>
      <w:r>
        <w:instrText>HYPERLINK \l "_Toc96510179"</w:instrText>
      </w:r>
      <w:r>
        <w:fldChar w:fldCharType="separate"/>
      </w:r>
      <w:r w:rsidRPr="00DC2BA6">
        <w:rPr>
          <w:rStyle w:val="Hipervnculo"/>
          <w:lang w:val="es-ES_tradnl"/>
        </w:rPr>
        <w:t>12.5</w:t>
      </w:r>
      <w:r>
        <w:rPr>
          <w:rFonts w:eastAsiaTheme="minorEastAsia" w:cstheme="minorBidi"/>
          <w:color w:val="auto"/>
          <w:sz w:val="22"/>
          <w:lang w:val="es-ES_tradnl" w:eastAsia="es-ES_tradnl"/>
        </w:rPr>
        <w:tab/>
      </w:r>
      <w:r w:rsidRPr="00DC2BA6">
        <w:rPr>
          <w:rStyle w:val="Hipervnculo"/>
          <w:lang w:val="es-ES_tradnl"/>
        </w:rPr>
        <w:t>Servicio de validación de titularidad contra el TSE</w:t>
      </w:r>
      <w:r>
        <w:rPr>
          <w:webHidden/>
        </w:rPr>
        <w:tab/>
      </w:r>
      <w:r>
        <w:rPr>
          <w:webHidden/>
        </w:rPr>
        <w:fldChar w:fldCharType="begin"/>
      </w:r>
      <w:r>
        <w:rPr>
          <w:webHidden/>
        </w:rPr>
        <w:instrText xml:space="preserve"> PAGEREF _Toc96510179 \h </w:instrText>
      </w:r>
      <w:r>
        <w:rPr>
          <w:webHidden/>
        </w:rPr>
      </w:r>
      <w:r>
        <w:rPr>
          <w:webHidden/>
        </w:rPr>
        <w:fldChar w:fldCharType="separate"/>
      </w:r>
      <w:ins w:id="54" w:author="Allan Corrales" w:date="2026-04-10T11:42:00Z" w16du:dateUtc="2026-04-10T17:42:00Z">
        <w:r w:rsidR="009F6204">
          <w:rPr>
            <w:webHidden/>
          </w:rPr>
          <w:t>222</w:t>
        </w:r>
      </w:ins>
      <w:del w:id="55" w:author="Allan Corrales" w:date="2026-04-10T11:42:00Z" w16du:dateUtc="2026-04-10T17:42:00Z">
        <w:r w:rsidDel="009F6204">
          <w:rPr>
            <w:webHidden/>
          </w:rPr>
          <w:delText>221</w:delText>
        </w:r>
      </w:del>
      <w:r>
        <w:rPr>
          <w:webHidden/>
        </w:rPr>
        <w:fldChar w:fldCharType="end"/>
      </w:r>
      <w:r>
        <w:fldChar w:fldCharType="end"/>
      </w:r>
    </w:p>
    <w:p w14:paraId="6D27CB4E" w14:textId="3681191C" w:rsidR="00375206" w:rsidRDefault="00375206">
      <w:pPr>
        <w:pStyle w:val="TDC3"/>
        <w:tabs>
          <w:tab w:val="left" w:pos="1980"/>
        </w:tabs>
        <w:rPr>
          <w:color w:val="auto"/>
          <w:sz w:val="22"/>
          <w:lang w:val="es-ES_tradnl" w:eastAsia="es-ES_tradnl"/>
        </w:rPr>
      </w:pPr>
      <w:r>
        <w:fldChar w:fldCharType="begin"/>
      </w:r>
      <w:r>
        <w:instrText>HYPERLINK \l "_Toc96510180"</w:instrText>
      </w:r>
      <w:r>
        <w:fldChar w:fldCharType="separate"/>
      </w:r>
      <w:r w:rsidRPr="00DC2BA6">
        <w:rPr>
          <w:rStyle w:val="Hipervnculo"/>
        </w:rPr>
        <w:t>12.5.1</w:t>
      </w:r>
      <w:r>
        <w:rPr>
          <w:color w:val="auto"/>
          <w:sz w:val="22"/>
          <w:lang w:val="es-ES_tradnl" w:eastAsia="es-ES_tradnl"/>
        </w:rPr>
        <w:tab/>
      </w:r>
      <w:r w:rsidRPr="00DC2BA6">
        <w:rPr>
          <w:rStyle w:val="Hipervnculo"/>
        </w:rPr>
        <w:t>Descripción del servicio</w:t>
      </w:r>
      <w:r>
        <w:rPr>
          <w:webHidden/>
        </w:rPr>
        <w:tab/>
      </w:r>
      <w:r>
        <w:rPr>
          <w:webHidden/>
        </w:rPr>
        <w:fldChar w:fldCharType="begin"/>
      </w:r>
      <w:r>
        <w:rPr>
          <w:webHidden/>
        </w:rPr>
        <w:instrText xml:space="preserve"> PAGEREF _Toc96510180 \h </w:instrText>
      </w:r>
      <w:r>
        <w:rPr>
          <w:webHidden/>
        </w:rPr>
      </w:r>
      <w:r>
        <w:rPr>
          <w:webHidden/>
        </w:rPr>
        <w:fldChar w:fldCharType="separate"/>
      </w:r>
      <w:ins w:id="56" w:author="Allan Corrales" w:date="2026-04-10T11:42:00Z" w16du:dateUtc="2026-04-10T17:42:00Z">
        <w:r w:rsidR="009F6204">
          <w:rPr>
            <w:webHidden/>
          </w:rPr>
          <w:t>222</w:t>
        </w:r>
      </w:ins>
      <w:del w:id="57" w:author="Allan Corrales" w:date="2026-04-10T11:42:00Z" w16du:dateUtc="2026-04-10T17:42:00Z">
        <w:r w:rsidDel="009F6204">
          <w:rPr>
            <w:webHidden/>
          </w:rPr>
          <w:delText>221</w:delText>
        </w:r>
      </w:del>
      <w:r>
        <w:rPr>
          <w:webHidden/>
        </w:rPr>
        <w:fldChar w:fldCharType="end"/>
      </w:r>
      <w:r>
        <w:fldChar w:fldCharType="end"/>
      </w:r>
    </w:p>
    <w:p w14:paraId="2AAF5A43" w14:textId="11AD08D0" w:rsidR="00375206" w:rsidRDefault="00375206">
      <w:pPr>
        <w:pStyle w:val="TDC3"/>
        <w:tabs>
          <w:tab w:val="left" w:pos="1980"/>
        </w:tabs>
        <w:rPr>
          <w:color w:val="auto"/>
          <w:sz w:val="22"/>
          <w:lang w:val="es-ES_tradnl" w:eastAsia="es-ES_tradnl"/>
        </w:rPr>
      </w:pPr>
      <w:r>
        <w:fldChar w:fldCharType="begin"/>
      </w:r>
      <w:r>
        <w:instrText>HYPERLINK \l "_Toc96510181"</w:instrText>
      </w:r>
      <w:r>
        <w:fldChar w:fldCharType="separate"/>
      </w:r>
      <w:r w:rsidRPr="00DC2BA6">
        <w:rPr>
          <w:rStyle w:val="Hipervnculo"/>
          <w:lang w:val="es-ES_tradnl"/>
        </w:rPr>
        <w:t>12.5.2</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_Toc96510181 \h </w:instrText>
      </w:r>
      <w:r>
        <w:rPr>
          <w:webHidden/>
        </w:rPr>
      </w:r>
      <w:r>
        <w:rPr>
          <w:webHidden/>
        </w:rPr>
        <w:fldChar w:fldCharType="separate"/>
      </w:r>
      <w:ins w:id="58" w:author="Allan Corrales" w:date="2026-04-10T11:42:00Z" w16du:dateUtc="2026-04-10T17:42:00Z">
        <w:r w:rsidR="009F6204">
          <w:rPr>
            <w:webHidden/>
          </w:rPr>
          <w:t>225</w:t>
        </w:r>
      </w:ins>
      <w:del w:id="59" w:author="Allan Corrales" w:date="2026-04-10T11:42:00Z" w16du:dateUtc="2026-04-10T17:42:00Z">
        <w:r w:rsidDel="009F6204">
          <w:rPr>
            <w:webHidden/>
          </w:rPr>
          <w:delText>224</w:delText>
        </w:r>
      </w:del>
      <w:r>
        <w:rPr>
          <w:webHidden/>
        </w:rPr>
        <w:fldChar w:fldCharType="end"/>
      </w:r>
      <w:r>
        <w:fldChar w:fldCharType="end"/>
      </w:r>
    </w:p>
    <w:p w14:paraId="2426779C" w14:textId="3637CB89" w:rsidR="00375206" w:rsidRDefault="00375206">
      <w:pPr>
        <w:pStyle w:val="TDC3"/>
        <w:tabs>
          <w:tab w:val="left" w:pos="1980"/>
        </w:tabs>
        <w:rPr>
          <w:color w:val="auto"/>
          <w:sz w:val="22"/>
          <w:lang w:val="es-ES_tradnl" w:eastAsia="es-ES_tradnl"/>
        </w:rPr>
      </w:pPr>
      <w:r>
        <w:fldChar w:fldCharType="begin"/>
      </w:r>
      <w:r>
        <w:instrText>HYPERLINK \l "_Toc96510182"</w:instrText>
      </w:r>
      <w:r>
        <w:fldChar w:fldCharType="separate"/>
      </w:r>
      <w:r w:rsidRPr="00DC2BA6">
        <w:rPr>
          <w:rStyle w:val="Hipervnculo"/>
          <w:lang w:val="es-ES_tradnl"/>
        </w:rPr>
        <w:t>12.5.3</w:t>
      </w:r>
      <w:r>
        <w:rPr>
          <w:color w:val="auto"/>
          <w:sz w:val="22"/>
          <w:lang w:val="es-ES_tradnl" w:eastAsia="es-ES_tradnl"/>
        </w:rPr>
        <w:tab/>
      </w:r>
      <w:r w:rsidRPr="00DC2BA6">
        <w:rPr>
          <w:rStyle w:val="Hipervnculo"/>
          <w:lang w:val="es-ES_tradnl"/>
        </w:rPr>
        <w:t>Esquema XML del mensaje ConsultaTSEService_schema1.xsd</w:t>
      </w:r>
      <w:r>
        <w:rPr>
          <w:webHidden/>
        </w:rPr>
        <w:tab/>
      </w:r>
      <w:r>
        <w:rPr>
          <w:webHidden/>
        </w:rPr>
        <w:fldChar w:fldCharType="begin"/>
      </w:r>
      <w:r>
        <w:rPr>
          <w:webHidden/>
        </w:rPr>
        <w:instrText xml:space="preserve"> PAGEREF _Toc96510182 \h </w:instrText>
      </w:r>
      <w:r>
        <w:rPr>
          <w:webHidden/>
        </w:rPr>
      </w:r>
      <w:r>
        <w:rPr>
          <w:webHidden/>
        </w:rPr>
        <w:fldChar w:fldCharType="separate"/>
      </w:r>
      <w:ins w:id="60" w:author="Allan Corrales" w:date="2026-04-10T11:42:00Z" w16du:dateUtc="2026-04-10T17:42:00Z">
        <w:r w:rsidR="009F6204">
          <w:rPr>
            <w:webHidden/>
          </w:rPr>
          <w:t>226</w:t>
        </w:r>
      </w:ins>
      <w:del w:id="61" w:author="Allan Corrales" w:date="2026-04-10T11:42:00Z" w16du:dateUtc="2026-04-10T17:42:00Z">
        <w:r w:rsidDel="009F6204">
          <w:rPr>
            <w:webHidden/>
          </w:rPr>
          <w:delText>225</w:delText>
        </w:r>
      </w:del>
      <w:r>
        <w:rPr>
          <w:webHidden/>
        </w:rPr>
        <w:fldChar w:fldCharType="end"/>
      </w:r>
      <w:r>
        <w:fldChar w:fldCharType="end"/>
      </w:r>
    </w:p>
    <w:p w14:paraId="72C76925" w14:textId="1588148C" w:rsidR="00375206" w:rsidRDefault="00375206">
      <w:pPr>
        <w:pStyle w:val="TDC2"/>
        <w:rPr>
          <w:rFonts w:eastAsiaTheme="minorEastAsia" w:cstheme="minorBidi"/>
          <w:color w:val="auto"/>
          <w:sz w:val="22"/>
          <w:lang w:val="es-ES_tradnl" w:eastAsia="es-ES_tradnl"/>
        </w:rPr>
      </w:pPr>
      <w:r>
        <w:fldChar w:fldCharType="begin"/>
      </w:r>
      <w:r>
        <w:instrText>HYPERLINK \l "_Toc96510183"</w:instrText>
      </w:r>
      <w:r>
        <w:fldChar w:fldCharType="separate"/>
      </w:r>
      <w:r w:rsidRPr="00DC2BA6">
        <w:rPr>
          <w:rStyle w:val="Hipervnculo"/>
          <w:lang w:val="es-ES_tradnl"/>
        </w:rPr>
        <w:t>12.6</w:t>
      </w:r>
      <w:r>
        <w:rPr>
          <w:rFonts w:eastAsiaTheme="minorEastAsia" w:cstheme="minorBidi"/>
          <w:color w:val="auto"/>
          <w:sz w:val="22"/>
          <w:lang w:val="es-ES_tradnl" w:eastAsia="es-ES_tradnl"/>
        </w:rPr>
        <w:tab/>
      </w:r>
      <w:r w:rsidRPr="00DC2BA6">
        <w:rPr>
          <w:rStyle w:val="Hipervnculo"/>
          <w:lang w:val="es-ES_tradnl"/>
        </w:rPr>
        <w:t>Servicio de validación de titularidad contra Migración y Extranjería</w:t>
      </w:r>
      <w:r>
        <w:rPr>
          <w:webHidden/>
        </w:rPr>
        <w:tab/>
      </w:r>
      <w:r>
        <w:rPr>
          <w:webHidden/>
        </w:rPr>
        <w:fldChar w:fldCharType="begin"/>
      </w:r>
      <w:r>
        <w:rPr>
          <w:webHidden/>
        </w:rPr>
        <w:instrText xml:space="preserve"> PAGEREF _Toc96510183 \h </w:instrText>
      </w:r>
      <w:r>
        <w:rPr>
          <w:webHidden/>
        </w:rPr>
      </w:r>
      <w:r>
        <w:rPr>
          <w:webHidden/>
        </w:rPr>
        <w:fldChar w:fldCharType="separate"/>
      </w:r>
      <w:ins w:id="62" w:author="Allan Corrales" w:date="2026-04-10T11:42:00Z" w16du:dateUtc="2026-04-10T17:42:00Z">
        <w:r w:rsidR="009F6204">
          <w:rPr>
            <w:webHidden/>
          </w:rPr>
          <w:t>227</w:t>
        </w:r>
      </w:ins>
      <w:del w:id="63" w:author="Allan Corrales" w:date="2026-04-10T11:42:00Z" w16du:dateUtc="2026-04-10T17:42:00Z">
        <w:r w:rsidDel="009F6204">
          <w:rPr>
            <w:webHidden/>
          </w:rPr>
          <w:delText>226</w:delText>
        </w:r>
      </w:del>
      <w:r>
        <w:rPr>
          <w:webHidden/>
        </w:rPr>
        <w:fldChar w:fldCharType="end"/>
      </w:r>
      <w:r>
        <w:fldChar w:fldCharType="end"/>
      </w:r>
    </w:p>
    <w:p w14:paraId="6719A999" w14:textId="2089072B" w:rsidR="00375206" w:rsidRDefault="00375206">
      <w:pPr>
        <w:pStyle w:val="TDC3"/>
        <w:tabs>
          <w:tab w:val="left" w:pos="1980"/>
        </w:tabs>
        <w:rPr>
          <w:color w:val="auto"/>
          <w:sz w:val="22"/>
          <w:lang w:val="es-ES_tradnl" w:eastAsia="es-ES_tradnl"/>
        </w:rPr>
      </w:pPr>
      <w:r>
        <w:fldChar w:fldCharType="begin"/>
      </w:r>
      <w:r>
        <w:instrText>HYPERLINK \l "_Toc96510184"</w:instrText>
      </w:r>
      <w:r>
        <w:fldChar w:fldCharType="separate"/>
      </w:r>
      <w:r w:rsidRPr="00DC2BA6">
        <w:rPr>
          <w:rStyle w:val="Hipervnculo"/>
        </w:rPr>
        <w:t>12.6.1</w:t>
      </w:r>
      <w:r>
        <w:rPr>
          <w:color w:val="auto"/>
          <w:sz w:val="22"/>
          <w:lang w:val="es-ES_tradnl" w:eastAsia="es-ES_tradnl"/>
        </w:rPr>
        <w:tab/>
      </w:r>
      <w:r w:rsidRPr="00DC2BA6">
        <w:rPr>
          <w:rStyle w:val="Hipervnculo"/>
        </w:rPr>
        <w:t>Descripción del servicio</w:t>
      </w:r>
      <w:r>
        <w:rPr>
          <w:webHidden/>
        </w:rPr>
        <w:tab/>
      </w:r>
      <w:r>
        <w:rPr>
          <w:webHidden/>
        </w:rPr>
        <w:fldChar w:fldCharType="begin"/>
      </w:r>
      <w:r>
        <w:rPr>
          <w:webHidden/>
        </w:rPr>
        <w:instrText xml:space="preserve"> PAGEREF _Toc96510184 \h </w:instrText>
      </w:r>
      <w:r>
        <w:rPr>
          <w:webHidden/>
        </w:rPr>
      </w:r>
      <w:r>
        <w:rPr>
          <w:webHidden/>
        </w:rPr>
        <w:fldChar w:fldCharType="separate"/>
      </w:r>
      <w:ins w:id="64" w:author="Allan Corrales" w:date="2026-04-10T11:42:00Z" w16du:dateUtc="2026-04-10T17:42:00Z">
        <w:r w:rsidR="009F6204">
          <w:rPr>
            <w:webHidden/>
          </w:rPr>
          <w:t>227</w:t>
        </w:r>
      </w:ins>
      <w:del w:id="65" w:author="Allan Corrales" w:date="2026-04-10T11:42:00Z" w16du:dateUtc="2026-04-10T17:42:00Z">
        <w:r w:rsidDel="009F6204">
          <w:rPr>
            <w:webHidden/>
          </w:rPr>
          <w:delText>226</w:delText>
        </w:r>
      </w:del>
      <w:r>
        <w:rPr>
          <w:webHidden/>
        </w:rPr>
        <w:fldChar w:fldCharType="end"/>
      </w:r>
      <w:r>
        <w:fldChar w:fldCharType="end"/>
      </w:r>
    </w:p>
    <w:p w14:paraId="5E8C47D8" w14:textId="43E4BAF6" w:rsidR="00375206" w:rsidRDefault="00375206">
      <w:pPr>
        <w:pStyle w:val="TDC3"/>
        <w:tabs>
          <w:tab w:val="left" w:pos="1980"/>
        </w:tabs>
        <w:rPr>
          <w:color w:val="auto"/>
          <w:sz w:val="22"/>
          <w:lang w:val="es-ES_tradnl" w:eastAsia="es-ES_tradnl"/>
        </w:rPr>
      </w:pPr>
      <w:r>
        <w:fldChar w:fldCharType="begin"/>
      </w:r>
      <w:r>
        <w:instrText>HYPERLINK \l "_Toc96510185"</w:instrText>
      </w:r>
      <w:r>
        <w:fldChar w:fldCharType="separate"/>
      </w:r>
      <w:r w:rsidRPr="00DC2BA6">
        <w:rPr>
          <w:rStyle w:val="Hipervnculo"/>
          <w:lang w:val="es-ES_tradnl"/>
        </w:rPr>
        <w:t>12.6.2</w:t>
      </w:r>
      <w:r>
        <w:rPr>
          <w:color w:val="auto"/>
          <w:sz w:val="22"/>
          <w:lang w:val="es-ES_tradnl" w:eastAsia="es-ES_tradnl"/>
        </w:rPr>
        <w:tab/>
      </w:r>
      <w:r w:rsidRPr="00DC2BA6">
        <w:rPr>
          <w:rStyle w:val="Hipervnculo"/>
          <w:lang w:val="es-ES_tradnl"/>
        </w:rPr>
        <w:t>Fichero WSDL descriptor del Servicio Web</w:t>
      </w:r>
      <w:r>
        <w:rPr>
          <w:webHidden/>
        </w:rPr>
        <w:tab/>
      </w:r>
      <w:r>
        <w:rPr>
          <w:webHidden/>
        </w:rPr>
        <w:fldChar w:fldCharType="begin"/>
      </w:r>
      <w:r>
        <w:rPr>
          <w:webHidden/>
        </w:rPr>
        <w:instrText xml:space="preserve"> PAGEREF _Toc96510185 \h </w:instrText>
      </w:r>
      <w:r>
        <w:rPr>
          <w:webHidden/>
        </w:rPr>
      </w:r>
      <w:r>
        <w:rPr>
          <w:webHidden/>
        </w:rPr>
        <w:fldChar w:fldCharType="separate"/>
      </w:r>
      <w:ins w:id="66" w:author="Allan Corrales" w:date="2026-04-10T11:42:00Z" w16du:dateUtc="2026-04-10T17:42:00Z">
        <w:r w:rsidR="009F6204">
          <w:rPr>
            <w:webHidden/>
          </w:rPr>
          <w:t>229</w:t>
        </w:r>
      </w:ins>
      <w:del w:id="67" w:author="Allan Corrales" w:date="2026-04-10T11:42:00Z" w16du:dateUtc="2026-04-10T17:42:00Z">
        <w:r w:rsidDel="009F6204">
          <w:rPr>
            <w:webHidden/>
          </w:rPr>
          <w:delText>228</w:delText>
        </w:r>
      </w:del>
      <w:r>
        <w:rPr>
          <w:webHidden/>
        </w:rPr>
        <w:fldChar w:fldCharType="end"/>
      </w:r>
      <w:r>
        <w:fldChar w:fldCharType="end"/>
      </w:r>
    </w:p>
    <w:p w14:paraId="46AD0D93" w14:textId="38E54E01" w:rsidR="00375206" w:rsidRDefault="00375206">
      <w:pPr>
        <w:pStyle w:val="TDC3"/>
        <w:tabs>
          <w:tab w:val="left" w:pos="1980"/>
        </w:tabs>
        <w:rPr>
          <w:color w:val="auto"/>
          <w:sz w:val="22"/>
          <w:lang w:val="es-ES_tradnl" w:eastAsia="es-ES_tradnl"/>
        </w:rPr>
      </w:pPr>
      <w:r>
        <w:fldChar w:fldCharType="begin"/>
      </w:r>
      <w:r>
        <w:instrText>HYPERLINK \l "_Toc96510186"</w:instrText>
      </w:r>
      <w:r>
        <w:fldChar w:fldCharType="separate"/>
      </w:r>
      <w:r w:rsidRPr="00DC2BA6">
        <w:rPr>
          <w:rStyle w:val="Hipervnculo"/>
          <w:lang w:val="es-ES_tradnl"/>
        </w:rPr>
        <w:t>12.6.3</w:t>
      </w:r>
      <w:r>
        <w:rPr>
          <w:color w:val="auto"/>
          <w:sz w:val="22"/>
          <w:lang w:val="es-ES_tradnl" w:eastAsia="es-ES_tradnl"/>
        </w:rPr>
        <w:tab/>
      </w:r>
      <w:r w:rsidRPr="00DC2BA6">
        <w:rPr>
          <w:rStyle w:val="Hipervnculo"/>
          <w:lang w:val="es-ES_tradnl"/>
        </w:rPr>
        <w:t>Esquema XML del mensaje ConsultaDIMEXService_schema.xsd</w:t>
      </w:r>
      <w:r>
        <w:rPr>
          <w:webHidden/>
        </w:rPr>
        <w:tab/>
      </w:r>
      <w:r>
        <w:rPr>
          <w:webHidden/>
        </w:rPr>
        <w:fldChar w:fldCharType="begin"/>
      </w:r>
      <w:r>
        <w:rPr>
          <w:webHidden/>
        </w:rPr>
        <w:instrText xml:space="preserve"> PAGEREF _Toc96510186 \h </w:instrText>
      </w:r>
      <w:r>
        <w:rPr>
          <w:webHidden/>
        </w:rPr>
      </w:r>
      <w:r>
        <w:rPr>
          <w:webHidden/>
        </w:rPr>
        <w:fldChar w:fldCharType="separate"/>
      </w:r>
      <w:ins w:id="68" w:author="Allan Corrales" w:date="2026-04-10T11:42:00Z" w16du:dateUtc="2026-04-10T17:42:00Z">
        <w:r w:rsidR="009F6204">
          <w:rPr>
            <w:webHidden/>
          </w:rPr>
          <w:t>232</w:t>
        </w:r>
      </w:ins>
      <w:del w:id="69" w:author="Allan Corrales" w:date="2026-04-10T11:42:00Z" w16du:dateUtc="2026-04-10T17:42:00Z">
        <w:r w:rsidDel="009F6204">
          <w:rPr>
            <w:webHidden/>
          </w:rPr>
          <w:delText>231</w:delText>
        </w:r>
      </w:del>
      <w:r>
        <w:rPr>
          <w:webHidden/>
        </w:rPr>
        <w:fldChar w:fldCharType="end"/>
      </w:r>
      <w:r>
        <w:fldChar w:fldCharType="end"/>
      </w:r>
    </w:p>
    <w:p w14:paraId="77EE8DA6" w14:textId="4FEE3FA6" w:rsidR="00375206" w:rsidRDefault="00375206">
      <w:pPr>
        <w:pStyle w:val="TDC1"/>
        <w:rPr>
          <w:b w:val="0"/>
          <w:color w:val="auto"/>
          <w:sz w:val="22"/>
          <w:lang w:val="es-ES_tradnl" w:eastAsia="es-ES_tradnl"/>
        </w:rPr>
      </w:pPr>
      <w:r>
        <w:fldChar w:fldCharType="begin"/>
      </w:r>
      <w:r>
        <w:instrText>HYPERLINK \l "_Toc96510187"</w:instrText>
      </w:r>
      <w:r>
        <w:fldChar w:fldCharType="separate"/>
      </w:r>
      <w:r w:rsidRPr="00DC2BA6">
        <w:rPr>
          <w:rStyle w:val="Hipervnculo"/>
          <w:rFonts w:ascii="Verdana" w:hAnsi="Verdana"/>
        </w:rPr>
        <w:t>13.</w:t>
      </w:r>
      <w:r>
        <w:rPr>
          <w:b w:val="0"/>
          <w:color w:val="auto"/>
          <w:sz w:val="22"/>
          <w:lang w:val="es-ES_tradnl" w:eastAsia="es-ES_tradnl"/>
        </w:rPr>
        <w:tab/>
      </w:r>
      <w:r w:rsidRPr="00DC2BA6">
        <w:rPr>
          <w:rStyle w:val="Hipervnculo"/>
        </w:rPr>
        <w:t>Anexo VI. Lista Negra Prepago</w:t>
      </w:r>
      <w:r>
        <w:rPr>
          <w:webHidden/>
        </w:rPr>
        <w:tab/>
      </w:r>
      <w:r>
        <w:rPr>
          <w:webHidden/>
        </w:rPr>
        <w:fldChar w:fldCharType="begin"/>
      </w:r>
      <w:r>
        <w:rPr>
          <w:webHidden/>
        </w:rPr>
        <w:instrText xml:space="preserve"> PAGEREF _Toc96510187 \h </w:instrText>
      </w:r>
      <w:r>
        <w:rPr>
          <w:webHidden/>
        </w:rPr>
      </w:r>
      <w:r>
        <w:rPr>
          <w:webHidden/>
        </w:rPr>
        <w:fldChar w:fldCharType="separate"/>
      </w:r>
      <w:ins w:id="70" w:author="Allan Corrales" w:date="2026-04-10T11:42:00Z" w16du:dateUtc="2026-04-10T17:42:00Z">
        <w:r w:rsidR="009F6204">
          <w:rPr>
            <w:webHidden/>
          </w:rPr>
          <w:t>233</w:t>
        </w:r>
      </w:ins>
      <w:del w:id="71" w:author="Allan Corrales" w:date="2026-04-10T11:42:00Z" w16du:dateUtc="2026-04-10T17:42:00Z">
        <w:r w:rsidDel="009F6204">
          <w:rPr>
            <w:webHidden/>
          </w:rPr>
          <w:delText>232</w:delText>
        </w:r>
      </w:del>
      <w:r>
        <w:rPr>
          <w:webHidden/>
        </w:rPr>
        <w:fldChar w:fldCharType="end"/>
      </w:r>
      <w:r>
        <w:fldChar w:fldCharType="end"/>
      </w:r>
    </w:p>
    <w:p w14:paraId="15BD23ED" w14:textId="020CA17E" w:rsidR="00375206" w:rsidRDefault="00375206">
      <w:pPr>
        <w:pStyle w:val="TDC1"/>
        <w:rPr>
          <w:b w:val="0"/>
          <w:color w:val="auto"/>
          <w:sz w:val="22"/>
          <w:lang w:val="es-ES_tradnl" w:eastAsia="es-ES_tradnl"/>
        </w:rPr>
      </w:pPr>
      <w:r>
        <w:fldChar w:fldCharType="begin"/>
      </w:r>
      <w:r>
        <w:instrText>HYPERLINK \l "_Toc96510188"</w:instrText>
      </w:r>
      <w:r>
        <w:fldChar w:fldCharType="separate"/>
      </w:r>
      <w:r w:rsidRPr="00DC2BA6">
        <w:rPr>
          <w:rStyle w:val="Hipervnculo"/>
          <w:rFonts w:ascii="Verdana" w:hAnsi="Verdana"/>
          <w:lang w:val="es-ES_tradnl"/>
        </w:rPr>
        <w:t>14.</w:t>
      </w:r>
      <w:r>
        <w:rPr>
          <w:b w:val="0"/>
          <w:color w:val="auto"/>
          <w:sz w:val="22"/>
          <w:lang w:val="es-ES_tradnl" w:eastAsia="es-ES_tradnl"/>
        </w:rPr>
        <w:tab/>
      </w:r>
      <w:r w:rsidRPr="00DC2BA6">
        <w:rPr>
          <w:rStyle w:val="Hipervnculo"/>
          <w:lang w:val="es-ES_tradnl"/>
        </w:rPr>
        <w:t>Anexo VII. Lista Negra Pospago</w:t>
      </w:r>
      <w:r>
        <w:rPr>
          <w:webHidden/>
        </w:rPr>
        <w:tab/>
      </w:r>
      <w:r>
        <w:rPr>
          <w:webHidden/>
        </w:rPr>
        <w:fldChar w:fldCharType="begin"/>
      </w:r>
      <w:r>
        <w:rPr>
          <w:webHidden/>
        </w:rPr>
        <w:instrText xml:space="preserve"> PAGEREF _Toc96510188 \h </w:instrText>
      </w:r>
      <w:r>
        <w:rPr>
          <w:webHidden/>
        </w:rPr>
      </w:r>
      <w:r>
        <w:rPr>
          <w:webHidden/>
        </w:rPr>
        <w:fldChar w:fldCharType="separate"/>
      </w:r>
      <w:ins w:id="72" w:author="Allan Corrales" w:date="2026-04-10T11:42:00Z" w16du:dateUtc="2026-04-10T17:42:00Z">
        <w:r w:rsidR="009F6204">
          <w:rPr>
            <w:webHidden/>
          </w:rPr>
          <w:t>234</w:t>
        </w:r>
      </w:ins>
      <w:del w:id="73" w:author="Allan Corrales" w:date="2026-04-10T11:42:00Z" w16du:dateUtc="2026-04-10T17:42:00Z">
        <w:r w:rsidDel="009F6204">
          <w:rPr>
            <w:webHidden/>
          </w:rPr>
          <w:delText>233</w:delText>
        </w:r>
      </w:del>
      <w:r>
        <w:rPr>
          <w:webHidden/>
        </w:rPr>
        <w:fldChar w:fldCharType="end"/>
      </w:r>
      <w:r>
        <w:fldChar w:fldCharType="end"/>
      </w:r>
    </w:p>
    <w:p w14:paraId="066FF6E0" w14:textId="1417F013" w:rsidR="006174E7" w:rsidRPr="00752ED9" w:rsidRDefault="006D366E" w:rsidP="006174E7">
      <w:pPr>
        <w:rPr>
          <w:b/>
          <w:sz w:val="30"/>
          <w:lang w:val="es-ES_tradnl"/>
        </w:rPr>
      </w:pPr>
      <w:r w:rsidRPr="00752ED9">
        <w:rPr>
          <w:rFonts w:eastAsiaTheme="minorEastAsia" w:cstheme="minorBidi"/>
          <w:b/>
          <w:noProof/>
          <w:sz w:val="30"/>
          <w:lang w:val="es-ES_tradnl" w:eastAsia="fr-FR"/>
        </w:rPr>
        <w:fldChar w:fldCharType="end"/>
      </w:r>
    </w:p>
    <w:p w14:paraId="36561528" w14:textId="1F767720" w:rsidR="00293D76" w:rsidRPr="00752ED9" w:rsidRDefault="00293D76" w:rsidP="006174E7">
      <w:pPr>
        <w:rPr>
          <w:b/>
          <w:sz w:val="30"/>
          <w:lang w:val="es-ES_tradnl"/>
        </w:rPr>
      </w:pPr>
    </w:p>
    <w:p w14:paraId="1EC4C711" w14:textId="77777777" w:rsidR="00293D76" w:rsidRPr="00752ED9" w:rsidRDefault="00293D76" w:rsidP="006174E7">
      <w:pPr>
        <w:rPr>
          <w:lang w:val="es-ES_tradnl"/>
        </w:rPr>
      </w:pPr>
    </w:p>
    <w:p w14:paraId="18ABC19B" w14:textId="77777777" w:rsidR="006174E7" w:rsidRPr="00A96761" w:rsidRDefault="006174E7" w:rsidP="00A96761">
      <w:r w:rsidRPr="00752ED9">
        <w:rPr>
          <w:lang w:val="es-ES_tradnl"/>
        </w:rPr>
        <w:br w:type="page"/>
      </w:r>
    </w:p>
    <w:p w14:paraId="4B814C63" w14:textId="14E31B25" w:rsidR="00F068D9" w:rsidRPr="00EB352C" w:rsidRDefault="00F068D9" w:rsidP="00EB352C">
      <w:pPr>
        <w:pStyle w:val="Ttulo6"/>
        <w:rPr>
          <w:sz w:val="48"/>
          <w:szCs w:val="48"/>
          <w:lang w:val="es-ES_tradnl"/>
        </w:rPr>
      </w:pPr>
      <w:r w:rsidRPr="00EB352C">
        <w:rPr>
          <w:sz w:val="48"/>
          <w:szCs w:val="48"/>
          <w:lang w:val="es-ES_tradnl"/>
        </w:rPr>
        <w:lastRenderedPageBreak/>
        <w:t>Historial de Cambios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140"/>
        <w:gridCol w:w="1265"/>
        <w:gridCol w:w="1302"/>
        <w:gridCol w:w="3039"/>
        <w:gridCol w:w="2768"/>
      </w:tblGrid>
      <w:tr w:rsidR="00FF0326" w:rsidRPr="00752ED9" w14:paraId="158166E2" w14:textId="77777777" w:rsidTr="00E66BB9">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D9CB286" w14:textId="77777777" w:rsidR="001910AA" w:rsidRPr="00752ED9" w:rsidRDefault="001910AA" w:rsidP="00E66BB9">
            <w:pPr>
              <w:pStyle w:val="Texttablewhitebold"/>
              <w:jc w:val="center"/>
              <w:rPr>
                <w:sz w:val="18"/>
                <w:szCs w:val="18"/>
                <w:lang w:val="es-ES_tradnl"/>
              </w:rPr>
            </w:pPr>
            <w:r w:rsidRPr="00752ED9">
              <w:rPr>
                <w:sz w:val="18"/>
                <w:szCs w:val="18"/>
                <w:lang w:val="es-ES_tradnl"/>
              </w:rPr>
              <w:t>Versión de la revisión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F799C43" w14:textId="77777777" w:rsidR="001910AA" w:rsidRPr="00752ED9" w:rsidRDefault="001910AA" w:rsidP="00E66BB9">
            <w:pPr>
              <w:pStyle w:val="Texttablewhitebold"/>
              <w:jc w:val="center"/>
              <w:rPr>
                <w:sz w:val="18"/>
                <w:szCs w:val="18"/>
                <w:lang w:val="es-ES_tradnl"/>
              </w:rPr>
            </w:pPr>
            <w:r w:rsidRPr="00752ED9">
              <w:rPr>
                <w:sz w:val="18"/>
                <w:szCs w:val="18"/>
                <w:lang w:val="es-ES_tradnl"/>
              </w:rPr>
              <w:t>Fecha de la revisión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76CB185" w14:textId="77777777" w:rsidR="001910AA" w:rsidRPr="00752ED9" w:rsidRDefault="001910AA" w:rsidP="00E66BB9">
            <w:pPr>
              <w:pStyle w:val="Texttablewhitebold"/>
              <w:jc w:val="center"/>
              <w:rPr>
                <w:sz w:val="18"/>
                <w:szCs w:val="18"/>
                <w:lang w:val="es-ES_tradnl"/>
              </w:rPr>
            </w:pPr>
            <w:r w:rsidRPr="00752ED9">
              <w:rPr>
                <w:sz w:val="18"/>
                <w:szCs w:val="18"/>
                <w:lang w:val="es-ES_tradnl"/>
              </w:rPr>
              <w:t>Revisado por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FE32CD4" w14:textId="77777777" w:rsidR="001910AA" w:rsidRPr="00752ED9" w:rsidRDefault="001910AA" w:rsidP="00E66BB9">
            <w:pPr>
              <w:pStyle w:val="Texttablewhitebold"/>
              <w:jc w:val="center"/>
              <w:rPr>
                <w:sz w:val="18"/>
                <w:szCs w:val="18"/>
                <w:lang w:val="es-ES_tradnl"/>
              </w:rPr>
            </w:pPr>
            <w:r w:rsidRPr="00752ED9">
              <w:rPr>
                <w:sz w:val="18"/>
                <w:szCs w:val="18"/>
                <w:lang w:val="es-ES_tradnl"/>
              </w:rPr>
              <w:t>Descripción del cambio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3BC856" w14:textId="77777777" w:rsidR="001910AA" w:rsidRPr="00752ED9" w:rsidRDefault="001910AA" w:rsidP="00E66BB9">
            <w:pPr>
              <w:pStyle w:val="Texttablewhitebold"/>
              <w:jc w:val="center"/>
              <w:rPr>
                <w:sz w:val="18"/>
                <w:szCs w:val="18"/>
                <w:lang w:val="es-ES_tradnl"/>
              </w:rPr>
            </w:pPr>
            <w:r w:rsidRPr="00752ED9">
              <w:rPr>
                <w:sz w:val="18"/>
                <w:szCs w:val="18"/>
                <w:lang w:val="es-ES_tradnl"/>
              </w:rPr>
              <w:t>Sección del documento afectada</w:t>
            </w:r>
          </w:p>
        </w:tc>
      </w:tr>
      <w:tr w:rsidR="00FF0326" w:rsidRPr="00752ED9" w14:paraId="3174DAE1" w14:textId="77777777" w:rsidTr="00E66BB9">
        <w:tc>
          <w:tcPr>
            <w:tcW w:w="0" w:type="auto"/>
            <w:shd w:val="clear" w:color="auto" w:fill="F3F3F3"/>
            <w:vAlign w:val="center"/>
          </w:tcPr>
          <w:p w14:paraId="2054A533" w14:textId="77777777" w:rsidR="001910AA" w:rsidRPr="00752ED9" w:rsidRDefault="001910AA" w:rsidP="001910AA">
            <w:pPr>
              <w:rPr>
                <w:bCs/>
                <w:sz w:val="16"/>
                <w:szCs w:val="16"/>
                <w:lang w:val="es-ES_tradnl"/>
              </w:rPr>
            </w:pPr>
            <w:r w:rsidRPr="00752ED9">
              <w:rPr>
                <w:bCs/>
                <w:sz w:val="16"/>
                <w:szCs w:val="16"/>
                <w:lang w:val="es-ES_tradnl"/>
              </w:rPr>
              <w:t>v.1.0</w:t>
            </w:r>
          </w:p>
        </w:tc>
        <w:tc>
          <w:tcPr>
            <w:tcW w:w="0" w:type="auto"/>
            <w:shd w:val="clear" w:color="auto" w:fill="F3F3F3"/>
            <w:vAlign w:val="center"/>
          </w:tcPr>
          <w:p w14:paraId="6A5258BC" w14:textId="5BBBF2E9" w:rsidR="001910AA" w:rsidRPr="00752ED9" w:rsidRDefault="00E66BB9" w:rsidP="001910AA">
            <w:pPr>
              <w:rPr>
                <w:bCs/>
                <w:sz w:val="16"/>
                <w:szCs w:val="16"/>
                <w:lang w:val="es-ES_tradnl"/>
              </w:rPr>
            </w:pPr>
            <w:r w:rsidRPr="00752ED9">
              <w:rPr>
                <w:bCs/>
                <w:sz w:val="16"/>
                <w:szCs w:val="16"/>
                <w:lang w:val="es-ES_tradnl"/>
              </w:rPr>
              <w:t>01/05/2013</w:t>
            </w:r>
          </w:p>
        </w:tc>
        <w:tc>
          <w:tcPr>
            <w:tcW w:w="0" w:type="auto"/>
            <w:shd w:val="clear" w:color="auto" w:fill="F3F3F3"/>
            <w:vAlign w:val="center"/>
          </w:tcPr>
          <w:p w14:paraId="742321E0" w14:textId="77777777" w:rsidR="001910AA" w:rsidRPr="00752ED9" w:rsidRDefault="001910AA" w:rsidP="001910AA">
            <w:pP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02D778B4" w14:textId="77777777" w:rsidR="001910AA" w:rsidRPr="00752ED9" w:rsidRDefault="001910AA" w:rsidP="001910AA">
            <w:pPr>
              <w:rPr>
                <w:bCs/>
                <w:sz w:val="16"/>
                <w:szCs w:val="16"/>
                <w:lang w:val="es-ES_tradnl"/>
              </w:rPr>
            </w:pPr>
            <w:r w:rsidRPr="00752ED9">
              <w:rPr>
                <w:bCs/>
                <w:sz w:val="16"/>
                <w:szCs w:val="16"/>
                <w:lang w:val="es-ES_tradnl"/>
              </w:rPr>
              <w:t>Inicial</w:t>
            </w:r>
          </w:p>
        </w:tc>
        <w:tc>
          <w:tcPr>
            <w:tcW w:w="0" w:type="auto"/>
            <w:shd w:val="clear" w:color="auto" w:fill="F3F3F3"/>
            <w:vAlign w:val="center"/>
          </w:tcPr>
          <w:p w14:paraId="1F3E3B47" w14:textId="77777777" w:rsidR="001910AA" w:rsidRPr="00752ED9" w:rsidRDefault="001910AA" w:rsidP="001910AA">
            <w:pPr>
              <w:rPr>
                <w:bCs/>
                <w:sz w:val="16"/>
                <w:szCs w:val="16"/>
                <w:lang w:val="es-ES_tradnl"/>
              </w:rPr>
            </w:pPr>
            <w:r w:rsidRPr="00752ED9">
              <w:rPr>
                <w:bCs/>
                <w:sz w:val="16"/>
                <w:szCs w:val="16"/>
                <w:lang w:val="es-ES_tradnl"/>
              </w:rPr>
              <w:t>Documento completo</w:t>
            </w:r>
          </w:p>
        </w:tc>
      </w:tr>
      <w:tr w:rsidR="00FF0326" w:rsidRPr="00752ED9" w14:paraId="6C6A2BC1" w14:textId="77777777" w:rsidTr="00E66BB9">
        <w:tc>
          <w:tcPr>
            <w:tcW w:w="0" w:type="auto"/>
            <w:vMerge w:val="restart"/>
            <w:shd w:val="clear" w:color="auto" w:fill="F3F3F3"/>
            <w:vAlign w:val="center"/>
          </w:tcPr>
          <w:p w14:paraId="6AFDAA2D" w14:textId="77777777" w:rsidR="001910AA" w:rsidRPr="00752ED9" w:rsidRDefault="001910AA" w:rsidP="001910AA">
            <w:pPr>
              <w:rPr>
                <w:bCs/>
                <w:sz w:val="16"/>
                <w:szCs w:val="16"/>
                <w:lang w:val="es-ES_tradnl"/>
              </w:rPr>
            </w:pPr>
            <w:r w:rsidRPr="00752ED9">
              <w:rPr>
                <w:bCs/>
                <w:sz w:val="16"/>
                <w:szCs w:val="16"/>
                <w:lang w:val="es-ES_tradnl"/>
              </w:rPr>
              <w:t>v.1.1</w:t>
            </w:r>
          </w:p>
        </w:tc>
        <w:tc>
          <w:tcPr>
            <w:tcW w:w="0" w:type="auto"/>
            <w:vMerge w:val="restart"/>
            <w:shd w:val="clear" w:color="auto" w:fill="F3F3F3"/>
            <w:vAlign w:val="center"/>
          </w:tcPr>
          <w:p w14:paraId="20766248" w14:textId="77777777" w:rsidR="001910AA" w:rsidRPr="00752ED9" w:rsidRDefault="001910AA" w:rsidP="001910AA">
            <w:pPr>
              <w:rPr>
                <w:bCs/>
                <w:sz w:val="16"/>
                <w:szCs w:val="16"/>
                <w:lang w:val="es-ES_tradnl"/>
              </w:rPr>
            </w:pPr>
            <w:r w:rsidRPr="00752ED9">
              <w:rPr>
                <w:bCs/>
                <w:sz w:val="16"/>
                <w:szCs w:val="16"/>
                <w:lang w:val="es-ES_tradnl"/>
              </w:rPr>
              <w:t>20/05/2013</w:t>
            </w:r>
          </w:p>
        </w:tc>
        <w:tc>
          <w:tcPr>
            <w:tcW w:w="0" w:type="auto"/>
            <w:vMerge w:val="restart"/>
            <w:shd w:val="clear" w:color="auto" w:fill="F3F3F3"/>
            <w:vAlign w:val="center"/>
          </w:tcPr>
          <w:p w14:paraId="78A52737" w14:textId="77777777" w:rsidR="001910AA" w:rsidRPr="00752ED9" w:rsidRDefault="001910AA" w:rsidP="001910AA">
            <w:pP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72DE589F" w14:textId="77777777" w:rsidR="001910AA" w:rsidRPr="00752ED9" w:rsidRDefault="001910AA" w:rsidP="001910AA">
            <w:pPr>
              <w:rPr>
                <w:bCs/>
                <w:sz w:val="16"/>
                <w:szCs w:val="16"/>
                <w:lang w:val="es-ES_tradnl"/>
              </w:rPr>
            </w:pPr>
            <w:r w:rsidRPr="00752ED9">
              <w:rPr>
                <w:bCs/>
                <w:sz w:val="16"/>
                <w:szCs w:val="16"/>
                <w:lang w:val="es-ES_tradnl"/>
              </w:rPr>
              <w:t>Modificación de la descripción de la contabilización del período de portación y aclaración de los diagramas</w:t>
            </w:r>
          </w:p>
        </w:tc>
        <w:tc>
          <w:tcPr>
            <w:tcW w:w="0" w:type="auto"/>
            <w:shd w:val="clear" w:color="auto" w:fill="F3F3F3"/>
            <w:vAlign w:val="center"/>
          </w:tcPr>
          <w:p w14:paraId="56FABE7A" w14:textId="77777777" w:rsidR="001910AA" w:rsidRPr="00752ED9" w:rsidRDefault="001910AA" w:rsidP="001910AA">
            <w:pPr>
              <w:rPr>
                <w:bCs/>
                <w:sz w:val="16"/>
                <w:szCs w:val="16"/>
                <w:lang w:val="es-ES_tradnl"/>
              </w:rPr>
            </w:pPr>
            <w:r w:rsidRPr="00752ED9">
              <w:rPr>
                <w:bCs/>
                <w:sz w:val="16"/>
                <w:szCs w:val="16"/>
                <w:lang w:val="es-ES_tradnl"/>
              </w:rPr>
              <w:t>4.4</w:t>
            </w:r>
            <w:r w:rsidRPr="00752ED9">
              <w:rPr>
                <w:bCs/>
                <w:sz w:val="16"/>
                <w:szCs w:val="16"/>
                <w:lang w:val="es-ES_tradnl"/>
              </w:rPr>
              <w:tab/>
              <w:t>Horarios de ventana</w:t>
            </w:r>
          </w:p>
        </w:tc>
      </w:tr>
      <w:tr w:rsidR="00FF0326" w:rsidRPr="00752ED9" w14:paraId="2D44FA67" w14:textId="77777777" w:rsidTr="00E66BB9">
        <w:tc>
          <w:tcPr>
            <w:tcW w:w="0" w:type="auto"/>
            <w:vMerge/>
            <w:shd w:val="clear" w:color="auto" w:fill="F3F3F3"/>
            <w:vAlign w:val="center"/>
          </w:tcPr>
          <w:p w14:paraId="401D785C" w14:textId="77777777" w:rsidR="001910AA" w:rsidRPr="00752ED9" w:rsidRDefault="001910AA" w:rsidP="001910AA">
            <w:pPr>
              <w:rPr>
                <w:bCs/>
                <w:sz w:val="16"/>
                <w:szCs w:val="16"/>
                <w:lang w:val="es-ES_tradnl"/>
              </w:rPr>
            </w:pPr>
          </w:p>
        </w:tc>
        <w:tc>
          <w:tcPr>
            <w:tcW w:w="0" w:type="auto"/>
            <w:vMerge/>
            <w:shd w:val="clear" w:color="auto" w:fill="F3F3F3"/>
            <w:vAlign w:val="center"/>
          </w:tcPr>
          <w:p w14:paraId="459F34F8" w14:textId="77777777" w:rsidR="001910AA" w:rsidRPr="00752ED9" w:rsidRDefault="001910AA" w:rsidP="001910AA">
            <w:pPr>
              <w:rPr>
                <w:bCs/>
                <w:sz w:val="16"/>
                <w:szCs w:val="16"/>
                <w:lang w:val="es-ES_tradnl"/>
              </w:rPr>
            </w:pPr>
          </w:p>
        </w:tc>
        <w:tc>
          <w:tcPr>
            <w:tcW w:w="0" w:type="auto"/>
            <w:vMerge/>
            <w:shd w:val="clear" w:color="auto" w:fill="F3F3F3"/>
            <w:vAlign w:val="center"/>
          </w:tcPr>
          <w:p w14:paraId="07BFD5E1" w14:textId="77777777" w:rsidR="001910AA" w:rsidRPr="00752ED9" w:rsidRDefault="001910AA" w:rsidP="001910AA">
            <w:pPr>
              <w:rPr>
                <w:bCs/>
                <w:sz w:val="16"/>
                <w:szCs w:val="16"/>
                <w:lang w:val="es-ES_tradnl"/>
              </w:rPr>
            </w:pPr>
          </w:p>
        </w:tc>
        <w:tc>
          <w:tcPr>
            <w:tcW w:w="0" w:type="auto"/>
            <w:shd w:val="clear" w:color="auto" w:fill="F3F3F3"/>
            <w:vAlign w:val="center"/>
          </w:tcPr>
          <w:p w14:paraId="657CCCA9" w14:textId="77777777" w:rsidR="001910AA" w:rsidRPr="00752ED9" w:rsidRDefault="001910AA" w:rsidP="001910AA">
            <w:pPr>
              <w:rPr>
                <w:bCs/>
                <w:sz w:val="16"/>
                <w:szCs w:val="16"/>
                <w:lang w:val="es-ES_tradnl"/>
              </w:rPr>
            </w:pPr>
            <w:r w:rsidRPr="00752ED9">
              <w:rPr>
                <w:bCs/>
                <w:sz w:val="16"/>
                <w:szCs w:val="16"/>
                <w:lang w:val="es-ES_tradnl"/>
              </w:rPr>
              <w:t>Se añade definición de transacción</w:t>
            </w:r>
          </w:p>
        </w:tc>
        <w:tc>
          <w:tcPr>
            <w:tcW w:w="0" w:type="auto"/>
            <w:shd w:val="clear" w:color="auto" w:fill="F3F3F3"/>
            <w:vAlign w:val="center"/>
          </w:tcPr>
          <w:p w14:paraId="7FC46ADF" w14:textId="77777777" w:rsidR="001910AA" w:rsidRPr="00752ED9" w:rsidRDefault="001910AA" w:rsidP="001910AA">
            <w:pPr>
              <w:rPr>
                <w:bCs/>
                <w:sz w:val="16"/>
                <w:szCs w:val="16"/>
                <w:lang w:val="es-ES_tradnl"/>
              </w:rPr>
            </w:pPr>
            <w:r w:rsidRPr="00752ED9">
              <w:rPr>
                <w:bCs/>
                <w:sz w:val="16"/>
                <w:szCs w:val="16"/>
                <w:lang w:val="es-ES_tradnl"/>
              </w:rPr>
              <w:t>2.</w:t>
            </w:r>
            <w:r w:rsidRPr="00752ED9">
              <w:rPr>
                <w:bCs/>
                <w:sz w:val="16"/>
                <w:szCs w:val="16"/>
                <w:lang w:val="es-ES_tradnl"/>
              </w:rPr>
              <w:tab/>
              <w:t>DEFINICIONES Y ACRÓNIMOS</w:t>
            </w:r>
          </w:p>
        </w:tc>
      </w:tr>
      <w:tr w:rsidR="00FF0326" w:rsidRPr="00752ED9" w14:paraId="108840B6" w14:textId="77777777" w:rsidTr="00E66BB9">
        <w:tc>
          <w:tcPr>
            <w:tcW w:w="0" w:type="auto"/>
            <w:vMerge/>
            <w:shd w:val="clear" w:color="auto" w:fill="F3F3F3"/>
            <w:vAlign w:val="center"/>
          </w:tcPr>
          <w:p w14:paraId="4A4711F7" w14:textId="77777777" w:rsidR="001910AA" w:rsidRPr="00752ED9" w:rsidRDefault="001910AA" w:rsidP="001910AA">
            <w:pPr>
              <w:rPr>
                <w:bCs/>
                <w:sz w:val="16"/>
                <w:szCs w:val="16"/>
                <w:lang w:val="es-ES_tradnl"/>
              </w:rPr>
            </w:pPr>
          </w:p>
        </w:tc>
        <w:tc>
          <w:tcPr>
            <w:tcW w:w="0" w:type="auto"/>
            <w:vMerge/>
            <w:shd w:val="clear" w:color="auto" w:fill="F3F3F3"/>
            <w:vAlign w:val="center"/>
          </w:tcPr>
          <w:p w14:paraId="238914B0" w14:textId="77777777" w:rsidR="001910AA" w:rsidRPr="00752ED9" w:rsidRDefault="001910AA" w:rsidP="001910AA">
            <w:pPr>
              <w:rPr>
                <w:bCs/>
                <w:sz w:val="16"/>
                <w:szCs w:val="16"/>
                <w:lang w:val="es-ES_tradnl"/>
              </w:rPr>
            </w:pPr>
          </w:p>
        </w:tc>
        <w:tc>
          <w:tcPr>
            <w:tcW w:w="0" w:type="auto"/>
            <w:vMerge/>
            <w:shd w:val="clear" w:color="auto" w:fill="F3F3F3"/>
            <w:vAlign w:val="center"/>
          </w:tcPr>
          <w:p w14:paraId="5CEB6340" w14:textId="77777777" w:rsidR="001910AA" w:rsidRPr="00752ED9" w:rsidRDefault="001910AA" w:rsidP="001910AA">
            <w:pPr>
              <w:rPr>
                <w:bCs/>
                <w:sz w:val="16"/>
                <w:szCs w:val="16"/>
                <w:lang w:val="es-ES_tradnl"/>
              </w:rPr>
            </w:pPr>
          </w:p>
        </w:tc>
        <w:tc>
          <w:tcPr>
            <w:tcW w:w="0" w:type="auto"/>
            <w:shd w:val="clear" w:color="auto" w:fill="F3F3F3"/>
            <w:vAlign w:val="center"/>
          </w:tcPr>
          <w:p w14:paraId="4D4B7ABF" w14:textId="77777777" w:rsidR="001910AA" w:rsidRPr="00752ED9" w:rsidRDefault="001910AA" w:rsidP="001910AA">
            <w:pPr>
              <w:rPr>
                <w:bCs/>
                <w:sz w:val="16"/>
                <w:szCs w:val="16"/>
                <w:lang w:val="es-ES_tradnl"/>
              </w:rPr>
            </w:pPr>
            <w:r w:rsidRPr="00752ED9">
              <w:rPr>
                <w:bCs/>
                <w:sz w:val="16"/>
                <w:szCs w:val="16"/>
                <w:lang w:val="es-ES_tradnl"/>
              </w:rPr>
              <w:t>Se añade nota de declaración de terminal robado</w:t>
            </w:r>
          </w:p>
        </w:tc>
        <w:tc>
          <w:tcPr>
            <w:tcW w:w="0" w:type="auto"/>
            <w:shd w:val="clear" w:color="auto" w:fill="F3F3F3"/>
            <w:vAlign w:val="center"/>
          </w:tcPr>
          <w:p w14:paraId="63B0CBD3" w14:textId="77777777" w:rsidR="001910AA" w:rsidRPr="00752ED9" w:rsidRDefault="001910AA" w:rsidP="001910AA">
            <w:pPr>
              <w:rPr>
                <w:bCs/>
                <w:sz w:val="16"/>
                <w:szCs w:val="16"/>
                <w:lang w:val="es-ES_tradnl"/>
              </w:rPr>
            </w:pPr>
            <w:r w:rsidRPr="00752ED9">
              <w:rPr>
                <w:bCs/>
                <w:sz w:val="16"/>
                <w:szCs w:val="16"/>
                <w:lang w:val="es-ES_tradnl"/>
              </w:rPr>
              <w:t>3.3</w:t>
            </w:r>
            <w:r w:rsidRPr="00752ED9">
              <w:rPr>
                <w:bCs/>
                <w:sz w:val="16"/>
                <w:szCs w:val="16"/>
                <w:lang w:val="es-ES_tradnl"/>
              </w:rPr>
              <w:tab/>
              <w:t>Nomenclatura de la documentación adjunta a los mensajes</w:t>
            </w:r>
          </w:p>
        </w:tc>
      </w:tr>
      <w:tr w:rsidR="00FF0326" w:rsidRPr="00752ED9" w14:paraId="55A5268C" w14:textId="77777777" w:rsidTr="00E66BB9">
        <w:tc>
          <w:tcPr>
            <w:tcW w:w="0" w:type="auto"/>
            <w:vMerge/>
            <w:shd w:val="clear" w:color="auto" w:fill="F3F3F3"/>
            <w:vAlign w:val="center"/>
          </w:tcPr>
          <w:p w14:paraId="56273E8A" w14:textId="77777777" w:rsidR="001910AA" w:rsidRPr="00752ED9" w:rsidRDefault="001910AA" w:rsidP="001910AA">
            <w:pPr>
              <w:rPr>
                <w:bCs/>
                <w:sz w:val="16"/>
                <w:szCs w:val="16"/>
                <w:lang w:val="es-ES_tradnl"/>
              </w:rPr>
            </w:pPr>
          </w:p>
        </w:tc>
        <w:tc>
          <w:tcPr>
            <w:tcW w:w="0" w:type="auto"/>
            <w:vMerge/>
            <w:shd w:val="clear" w:color="auto" w:fill="F3F3F3"/>
            <w:vAlign w:val="center"/>
          </w:tcPr>
          <w:p w14:paraId="3A97055B" w14:textId="77777777" w:rsidR="001910AA" w:rsidRPr="00752ED9" w:rsidRDefault="001910AA" w:rsidP="001910AA">
            <w:pPr>
              <w:rPr>
                <w:bCs/>
                <w:sz w:val="16"/>
                <w:szCs w:val="16"/>
                <w:lang w:val="es-ES_tradnl"/>
              </w:rPr>
            </w:pPr>
          </w:p>
        </w:tc>
        <w:tc>
          <w:tcPr>
            <w:tcW w:w="0" w:type="auto"/>
            <w:vMerge/>
            <w:shd w:val="clear" w:color="auto" w:fill="F3F3F3"/>
            <w:vAlign w:val="center"/>
          </w:tcPr>
          <w:p w14:paraId="4EB54A00" w14:textId="77777777" w:rsidR="001910AA" w:rsidRPr="00752ED9" w:rsidRDefault="001910AA" w:rsidP="001910AA">
            <w:pPr>
              <w:rPr>
                <w:bCs/>
                <w:sz w:val="16"/>
                <w:szCs w:val="16"/>
                <w:lang w:val="es-ES_tradnl"/>
              </w:rPr>
            </w:pPr>
          </w:p>
        </w:tc>
        <w:tc>
          <w:tcPr>
            <w:tcW w:w="0" w:type="auto"/>
            <w:shd w:val="clear" w:color="auto" w:fill="F3F3F3"/>
            <w:vAlign w:val="center"/>
          </w:tcPr>
          <w:p w14:paraId="1BE4C8F4" w14:textId="77777777" w:rsidR="001910AA" w:rsidRPr="00752ED9" w:rsidRDefault="001910AA" w:rsidP="001910AA">
            <w:pPr>
              <w:rPr>
                <w:bCs/>
                <w:sz w:val="16"/>
                <w:szCs w:val="16"/>
                <w:lang w:val="es-ES_tradnl"/>
              </w:rPr>
            </w:pPr>
            <w:r w:rsidRPr="00752ED9">
              <w:rPr>
                <w:bCs/>
                <w:sz w:val="16"/>
                <w:szCs w:val="16"/>
                <w:lang w:val="es-ES_tradnl"/>
              </w:rPr>
              <w:t>Se añade aclaración de generación de NIP grupal para solicitudes múltiples</w:t>
            </w:r>
          </w:p>
        </w:tc>
        <w:tc>
          <w:tcPr>
            <w:tcW w:w="0" w:type="auto"/>
            <w:shd w:val="clear" w:color="auto" w:fill="F3F3F3"/>
            <w:vAlign w:val="center"/>
          </w:tcPr>
          <w:p w14:paraId="32FE0225" w14:textId="77777777" w:rsidR="001910AA" w:rsidRPr="00752ED9" w:rsidRDefault="001910AA" w:rsidP="001910AA">
            <w:pPr>
              <w:rPr>
                <w:bCs/>
                <w:sz w:val="16"/>
                <w:szCs w:val="16"/>
                <w:lang w:val="es-ES_tradnl"/>
              </w:rPr>
            </w:pPr>
            <w:r w:rsidRPr="00752ED9">
              <w:rPr>
                <w:bCs/>
                <w:sz w:val="16"/>
                <w:szCs w:val="16"/>
                <w:lang w:val="es-ES_tradnl"/>
              </w:rPr>
              <w:t>5.1.1</w:t>
            </w:r>
            <w:r w:rsidRPr="00752ED9">
              <w:rPr>
                <w:bCs/>
                <w:sz w:val="16"/>
                <w:szCs w:val="16"/>
                <w:lang w:val="es-ES_tradnl"/>
              </w:rPr>
              <w:tab/>
              <w:t>Descripción del proceso</w:t>
            </w:r>
          </w:p>
        </w:tc>
      </w:tr>
      <w:tr w:rsidR="00FF0326" w:rsidRPr="00752ED9" w14:paraId="75A26542" w14:textId="77777777" w:rsidTr="00E66BB9">
        <w:tc>
          <w:tcPr>
            <w:tcW w:w="0" w:type="auto"/>
            <w:vMerge/>
            <w:shd w:val="clear" w:color="auto" w:fill="F3F3F3"/>
            <w:vAlign w:val="center"/>
          </w:tcPr>
          <w:p w14:paraId="3BC4B249" w14:textId="77777777" w:rsidR="001910AA" w:rsidRPr="00752ED9" w:rsidRDefault="001910AA" w:rsidP="001910AA">
            <w:pPr>
              <w:rPr>
                <w:bCs/>
                <w:sz w:val="16"/>
                <w:szCs w:val="16"/>
                <w:lang w:val="es-ES_tradnl"/>
              </w:rPr>
            </w:pPr>
          </w:p>
        </w:tc>
        <w:tc>
          <w:tcPr>
            <w:tcW w:w="0" w:type="auto"/>
            <w:vMerge/>
            <w:shd w:val="clear" w:color="auto" w:fill="F3F3F3"/>
            <w:vAlign w:val="center"/>
          </w:tcPr>
          <w:p w14:paraId="03F863CE" w14:textId="77777777" w:rsidR="001910AA" w:rsidRPr="00752ED9" w:rsidRDefault="001910AA" w:rsidP="001910AA">
            <w:pPr>
              <w:rPr>
                <w:bCs/>
                <w:sz w:val="16"/>
                <w:szCs w:val="16"/>
                <w:lang w:val="es-ES_tradnl"/>
              </w:rPr>
            </w:pPr>
          </w:p>
        </w:tc>
        <w:tc>
          <w:tcPr>
            <w:tcW w:w="0" w:type="auto"/>
            <w:vMerge/>
            <w:shd w:val="clear" w:color="auto" w:fill="F3F3F3"/>
            <w:vAlign w:val="center"/>
          </w:tcPr>
          <w:p w14:paraId="6B197BAC" w14:textId="77777777" w:rsidR="001910AA" w:rsidRPr="00752ED9" w:rsidRDefault="001910AA" w:rsidP="001910AA">
            <w:pPr>
              <w:rPr>
                <w:bCs/>
                <w:sz w:val="16"/>
                <w:szCs w:val="16"/>
                <w:lang w:val="es-ES_tradnl"/>
              </w:rPr>
            </w:pPr>
          </w:p>
        </w:tc>
        <w:tc>
          <w:tcPr>
            <w:tcW w:w="0" w:type="auto"/>
            <w:shd w:val="clear" w:color="auto" w:fill="F3F3F3"/>
            <w:vAlign w:val="center"/>
          </w:tcPr>
          <w:p w14:paraId="4BAA6B45" w14:textId="77777777" w:rsidR="001910AA" w:rsidRPr="00752ED9" w:rsidRDefault="001910AA" w:rsidP="001910AA">
            <w:pPr>
              <w:rPr>
                <w:bCs/>
                <w:sz w:val="16"/>
                <w:szCs w:val="16"/>
                <w:lang w:val="es-ES_tradnl"/>
              </w:rPr>
            </w:pPr>
            <w:r w:rsidRPr="00752ED9">
              <w:rPr>
                <w:bCs/>
                <w:sz w:val="16"/>
                <w:szCs w:val="16"/>
                <w:lang w:val="es-ES_tradnl"/>
              </w:rPr>
              <w:t>Se hace aclaración de validación de la numeración</w:t>
            </w:r>
          </w:p>
        </w:tc>
        <w:tc>
          <w:tcPr>
            <w:tcW w:w="0" w:type="auto"/>
            <w:shd w:val="clear" w:color="auto" w:fill="F3F3F3"/>
            <w:vAlign w:val="center"/>
          </w:tcPr>
          <w:p w14:paraId="63E22495" w14:textId="77777777" w:rsidR="001910AA" w:rsidRPr="00752ED9" w:rsidRDefault="001910AA" w:rsidP="001910AA">
            <w:pPr>
              <w:rPr>
                <w:bCs/>
                <w:sz w:val="16"/>
                <w:szCs w:val="16"/>
                <w:lang w:val="es-ES_tradnl"/>
              </w:rPr>
            </w:pPr>
            <w:r w:rsidRPr="00752ED9">
              <w:rPr>
                <w:bCs/>
                <w:sz w:val="16"/>
                <w:szCs w:val="16"/>
                <w:lang w:val="es-ES_tradnl"/>
              </w:rPr>
              <w:t>5.1.2</w:t>
            </w:r>
            <w:r w:rsidRPr="00752ED9">
              <w:rPr>
                <w:bCs/>
                <w:sz w:val="16"/>
                <w:szCs w:val="16"/>
                <w:lang w:val="es-ES_tradnl"/>
              </w:rPr>
              <w:tab/>
              <w:t>Interacción de mensajes</w:t>
            </w:r>
          </w:p>
        </w:tc>
      </w:tr>
      <w:tr w:rsidR="00FF0326" w:rsidRPr="00752ED9" w14:paraId="4F80F38C" w14:textId="77777777" w:rsidTr="00E66BB9">
        <w:tc>
          <w:tcPr>
            <w:tcW w:w="0" w:type="auto"/>
            <w:vMerge/>
            <w:shd w:val="clear" w:color="auto" w:fill="F3F3F3"/>
            <w:vAlign w:val="center"/>
          </w:tcPr>
          <w:p w14:paraId="72137BDA" w14:textId="77777777" w:rsidR="001910AA" w:rsidRPr="00752ED9" w:rsidRDefault="001910AA" w:rsidP="001910AA">
            <w:pPr>
              <w:rPr>
                <w:bCs/>
                <w:sz w:val="16"/>
                <w:szCs w:val="16"/>
                <w:lang w:val="es-ES_tradnl"/>
              </w:rPr>
            </w:pPr>
          </w:p>
        </w:tc>
        <w:tc>
          <w:tcPr>
            <w:tcW w:w="0" w:type="auto"/>
            <w:vMerge/>
            <w:shd w:val="clear" w:color="auto" w:fill="F3F3F3"/>
            <w:vAlign w:val="center"/>
          </w:tcPr>
          <w:p w14:paraId="7083432B" w14:textId="77777777" w:rsidR="001910AA" w:rsidRPr="00752ED9" w:rsidRDefault="001910AA" w:rsidP="001910AA">
            <w:pPr>
              <w:rPr>
                <w:bCs/>
                <w:sz w:val="16"/>
                <w:szCs w:val="16"/>
                <w:lang w:val="es-ES_tradnl"/>
              </w:rPr>
            </w:pPr>
          </w:p>
        </w:tc>
        <w:tc>
          <w:tcPr>
            <w:tcW w:w="0" w:type="auto"/>
            <w:vMerge/>
            <w:shd w:val="clear" w:color="auto" w:fill="F3F3F3"/>
            <w:vAlign w:val="center"/>
          </w:tcPr>
          <w:p w14:paraId="76B4B4E4" w14:textId="77777777" w:rsidR="001910AA" w:rsidRPr="00752ED9" w:rsidRDefault="001910AA" w:rsidP="001910AA">
            <w:pPr>
              <w:rPr>
                <w:bCs/>
                <w:sz w:val="16"/>
                <w:szCs w:val="16"/>
                <w:lang w:val="es-ES_tradnl"/>
              </w:rPr>
            </w:pPr>
          </w:p>
        </w:tc>
        <w:tc>
          <w:tcPr>
            <w:tcW w:w="0" w:type="auto"/>
            <w:shd w:val="clear" w:color="auto" w:fill="F3F3F3"/>
            <w:vAlign w:val="center"/>
          </w:tcPr>
          <w:p w14:paraId="0D8C7ACE" w14:textId="77777777" w:rsidR="001910AA" w:rsidRPr="00752ED9" w:rsidRDefault="001910AA" w:rsidP="001910AA">
            <w:pPr>
              <w:rPr>
                <w:bCs/>
                <w:sz w:val="16"/>
                <w:szCs w:val="16"/>
                <w:lang w:val="es-ES_tradnl"/>
              </w:rPr>
            </w:pPr>
            <w:r w:rsidRPr="00752ED9">
              <w:rPr>
                <w:bCs/>
                <w:sz w:val="16"/>
                <w:szCs w:val="16"/>
                <w:lang w:val="es-ES_tradnl"/>
              </w:rPr>
              <w:t>Se relacionan los SLAs del cartel con la nomenclatura de los temporizadores de la ERPN</w:t>
            </w:r>
          </w:p>
        </w:tc>
        <w:tc>
          <w:tcPr>
            <w:tcW w:w="0" w:type="auto"/>
            <w:shd w:val="clear" w:color="auto" w:fill="F3F3F3"/>
            <w:vAlign w:val="center"/>
          </w:tcPr>
          <w:p w14:paraId="614FDA92" w14:textId="77777777" w:rsidR="001910AA" w:rsidRPr="00752ED9" w:rsidRDefault="001910AA" w:rsidP="001910AA">
            <w:pPr>
              <w:rPr>
                <w:bCs/>
                <w:sz w:val="16"/>
                <w:szCs w:val="16"/>
                <w:lang w:val="es-ES_tradnl"/>
              </w:rPr>
            </w:pPr>
            <w:r w:rsidRPr="00752ED9">
              <w:rPr>
                <w:bCs/>
                <w:sz w:val="16"/>
                <w:szCs w:val="16"/>
                <w:lang w:val="es-ES_tradnl"/>
              </w:rPr>
              <w:t>5.1.5</w:t>
            </w:r>
            <w:r w:rsidRPr="00752ED9">
              <w:rPr>
                <w:bCs/>
                <w:sz w:val="16"/>
                <w:szCs w:val="16"/>
                <w:lang w:val="es-ES_tradnl"/>
              </w:rPr>
              <w:tab/>
              <w:t>Temporizadores del proceso, 5.2.5</w:t>
            </w:r>
            <w:r w:rsidRPr="00752ED9">
              <w:rPr>
                <w:bCs/>
                <w:sz w:val="16"/>
                <w:szCs w:val="16"/>
                <w:lang w:val="es-ES_tradnl"/>
              </w:rPr>
              <w:tab/>
              <w:t>Temporizadores del proceso, 5.3.5</w:t>
            </w:r>
            <w:r w:rsidRPr="00752ED9">
              <w:rPr>
                <w:bCs/>
                <w:sz w:val="16"/>
                <w:szCs w:val="16"/>
                <w:lang w:val="es-ES_tradnl"/>
              </w:rPr>
              <w:tab/>
              <w:t>Temporizadores del proceso</w:t>
            </w:r>
          </w:p>
        </w:tc>
      </w:tr>
      <w:tr w:rsidR="00FF0326" w:rsidRPr="00752ED9" w14:paraId="501980A2" w14:textId="77777777" w:rsidTr="00E66BB9">
        <w:tc>
          <w:tcPr>
            <w:tcW w:w="0" w:type="auto"/>
            <w:vMerge/>
            <w:shd w:val="clear" w:color="auto" w:fill="F3F3F3"/>
            <w:vAlign w:val="center"/>
          </w:tcPr>
          <w:p w14:paraId="210C19E7" w14:textId="77777777" w:rsidR="001910AA" w:rsidRPr="00752ED9" w:rsidRDefault="001910AA" w:rsidP="001910AA">
            <w:pPr>
              <w:rPr>
                <w:bCs/>
                <w:sz w:val="16"/>
                <w:szCs w:val="16"/>
                <w:lang w:val="es-ES_tradnl"/>
              </w:rPr>
            </w:pPr>
          </w:p>
        </w:tc>
        <w:tc>
          <w:tcPr>
            <w:tcW w:w="0" w:type="auto"/>
            <w:vMerge/>
            <w:shd w:val="clear" w:color="auto" w:fill="F3F3F3"/>
            <w:vAlign w:val="center"/>
          </w:tcPr>
          <w:p w14:paraId="684A76CD" w14:textId="77777777" w:rsidR="001910AA" w:rsidRPr="00752ED9" w:rsidRDefault="001910AA" w:rsidP="001910AA">
            <w:pPr>
              <w:rPr>
                <w:bCs/>
                <w:sz w:val="16"/>
                <w:szCs w:val="16"/>
                <w:lang w:val="es-ES_tradnl"/>
              </w:rPr>
            </w:pPr>
          </w:p>
        </w:tc>
        <w:tc>
          <w:tcPr>
            <w:tcW w:w="0" w:type="auto"/>
            <w:vMerge/>
            <w:shd w:val="clear" w:color="auto" w:fill="F3F3F3"/>
            <w:vAlign w:val="center"/>
          </w:tcPr>
          <w:p w14:paraId="0BBC860B" w14:textId="77777777" w:rsidR="001910AA" w:rsidRPr="00752ED9" w:rsidRDefault="001910AA" w:rsidP="001910AA">
            <w:pPr>
              <w:rPr>
                <w:bCs/>
                <w:sz w:val="16"/>
                <w:szCs w:val="16"/>
                <w:lang w:val="es-ES_tradnl"/>
              </w:rPr>
            </w:pPr>
          </w:p>
        </w:tc>
        <w:tc>
          <w:tcPr>
            <w:tcW w:w="0" w:type="auto"/>
            <w:shd w:val="clear" w:color="auto" w:fill="F3F3F3"/>
            <w:vAlign w:val="center"/>
          </w:tcPr>
          <w:p w14:paraId="5A6F193B" w14:textId="77777777" w:rsidR="001910AA" w:rsidRPr="00752ED9" w:rsidRDefault="001910AA" w:rsidP="001910AA">
            <w:pPr>
              <w:rPr>
                <w:bCs/>
                <w:sz w:val="16"/>
                <w:szCs w:val="16"/>
                <w:lang w:val="es-ES_tradnl"/>
              </w:rPr>
            </w:pPr>
            <w:r w:rsidRPr="00752ED9">
              <w:rPr>
                <w:bCs/>
                <w:sz w:val="16"/>
                <w:szCs w:val="16"/>
                <w:lang w:val="es-ES_tradnl"/>
              </w:rPr>
              <w:t xml:space="preserve">Se modifica mensaje de consulta al operador donante de los datos del abonado para admitir un sólo número por consulta </w:t>
            </w:r>
          </w:p>
        </w:tc>
        <w:tc>
          <w:tcPr>
            <w:tcW w:w="0" w:type="auto"/>
            <w:shd w:val="clear" w:color="auto" w:fill="F3F3F3"/>
            <w:vAlign w:val="center"/>
          </w:tcPr>
          <w:p w14:paraId="7327BFFA" w14:textId="77777777" w:rsidR="001910AA" w:rsidRPr="00752ED9" w:rsidRDefault="001910AA" w:rsidP="001910AA">
            <w:pPr>
              <w:rPr>
                <w:bCs/>
                <w:sz w:val="16"/>
                <w:szCs w:val="16"/>
                <w:lang w:val="es-ES_tradnl"/>
              </w:rPr>
            </w:pPr>
            <w:r w:rsidRPr="00752ED9">
              <w:rPr>
                <w:bCs/>
                <w:sz w:val="16"/>
                <w:szCs w:val="16"/>
                <w:lang w:val="es-ES_tradnl"/>
              </w:rPr>
              <w:t>5.2.6.4</w:t>
            </w:r>
            <w:r w:rsidRPr="00752ED9">
              <w:rPr>
                <w:bCs/>
                <w:sz w:val="16"/>
                <w:szCs w:val="16"/>
                <w:lang w:val="es-ES_tradnl"/>
              </w:rPr>
              <w:tab/>
              <w:t>Mensaje 2003 (Consulta al operador donante de datos del abonado)</w:t>
            </w:r>
          </w:p>
          <w:p w14:paraId="56FCC7F7" w14:textId="77777777" w:rsidR="001910AA" w:rsidRPr="00752ED9" w:rsidRDefault="001910AA" w:rsidP="001910AA">
            <w:pPr>
              <w:rPr>
                <w:bCs/>
                <w:sz w:val="16"/>
                <w:szCs w:val="16"/>
                <w:lang w:val="es-ES_tradnl"/>
              </w:rPr>
            </w:pPr>
            <w:r w:rsidRPr="00752ED9">
              <w:rPr>
                <w:bCs/>
                <w:sz w:val="16"/>
                <w:szCs w:val="16"/>
                <w:lang w:val="es-ES_tradnl"/>
              </w:rPr>
              <w:t>5.2.6.5</w:t>
            </w:r>
            <w:r w:rsidRPr="00752ED9">
              <w:rPr>
                <w:bCs/>
                <w:sz w:val="16"/>
                <w:szCs w:val="16"/>
                <w:lang w:val="es-ES_tradnl"/>
              </w:rPr>
              <w:tab/>
              <w:t>Mensaje 2004 (Réplica de la consulta al operador donante de datos del abonado)</w:t>
            </w:r>
          </w:p>
          <w:p w14:paraId="3A90292B" w14:textId="77777777" w:rsidR="001910AA" w:rsidRPr="00752ED9" w:rsidRDefault="001910AA" w:rsidP="001910AA">
            <w:pPr>
              <w:rPr>
                <w:bCs/>
                <w:sz w:val="16"/>
                <w:szCs w:val="16"/>
                <w:lang w:val="es-ES_tradnl"/>
              </w:rPr>
            </w:pPr>
            <w:r w:rsidRPr="00752ED9">
              <w:rPr>
                <w:bCs/>
                <w:sz w:val="16"/>
                <w:szCs w:val="16"/>
                <w:lang w:val="es-ES_tradnl"/>
              </w:rPr>
              <w:t>5.2.6.6</w:t>
            </w:r>
            <w:r w:rsidRPr="00752ED9">
              <w:rPr>
                <w:bCs/>
                <w:sz w:val="16"/>
                <w:szCs w:val="16"/>
                <w:lang w:val="es-ES_tradnl"/>
              </w:rPr>
              <w:tab/>
              <w:t>Mensaje 2005 (Respuesta del operador donante de datos del abonado)</w:t>
            </w:r>
          </w:p>
          <w:p w14:paraId="478839AD" w14:textId="77777777" w:rsidR="001910AA" w:rsidRPr="00752ED9" w:rsidRDefault="001910AA" w:rsidP="001910AA">
            <w:pPr>
              <w:rPr>
                <w:bCs/>
                <w:sz w:val="16"/>
                <w:szCs w:val="16"/>
                <w:lang w:val="es-ES_tradnl"/>
              </w:rPr>
            </w:pPr>
            <w:r w:rsidRPr="00752ED9">
              <w:rPr>
                <w:bCs/>
                <w:sz w:val="16"/>
                <w:szCs w:val="16"/>
                <w:lang w:val="es-ES_tradnl"/>
              </w:rPr>
              <w:t>5.2.6.7</w:t>
            </w:r>
            <w:r w:rsidRPr="00752ED9">
              <w:rPr>
                <w:bCs/>
                <w:sz w:val="16"/>
                <w:szCs w:val="16"/>
                <w:lang w:val="es-ES_tradnl"/>
              </w:rPr>
              <w:tab/>
              <w:t>Mensaje 2006 (Réplica de la respuesta del operador donante de datos del abonado)</w:t>
            </w:r>
          </w:p>
        </w:tc>
      </w:tr>
      <w:tr w:rsidR="00FF0326" w:rsidRPr="00752ED9" w14:paraId="31DE0F23" w14:textId="77777777" w:rsidTr="00E66BB9">
        <w:tc>
          <w:tcPr>
            <w:tcW w:w="0" w:type="auto"/>
            <w:vMerge/>
            <w:shd w:val="clear" w:color="auto" w:fill="F3F3F3"/>
            <w:vAlign w:val="center"/>
          </w:tcPr>
          <w:p w14:paraId="7D689812" w14:textId="77777777" w:rsidR="001910AA" w:rsidRPr="00752ED9" w:rsidRDefault="001910AA" w:rsidP="001910AA">
            <w:pPr>
              <w:rPr>
                <w:bCs/>
                <w:sz w:val="16"/>
                <w:szCs w:val="16"/>
                <w:lang w:val="es-ES_tradnl"/>
              </w:rPr>
            </w:pPr>
          </w:p>
        </w:tc>
        <w:tc>
          <w:tcPr>
            <w:tcW w:w="0" w:type="auto"/>
            <w:vMerge/>
            <w:shd w:val="clear" w:color="auto" w:fill="F3F3F3"/>
            <w:vAlign w:val="center"/>
          </w:tcPr>
          <w:p w14:paraId="309EE6D9" w14:textId="77777777" w:rsidR="001910AA" w:rsidRPr="00752ED9" w:rsidRDefault="001910AA" w:rsidP="001910AA">
            <w:pPr>
              <w:rPr>
                <w:bCs/>
                <w:sz w:val="16"/>
                <w:szCs w:val="16"/>
                <w:lang w:val="es-ES_tradnl"/>
              </w:rPr>
            </w:pPr>
          </w:p>
        </w:tc>
        <w:tc>
          <w:tcPr>
            <w:tcW w:w="0" w:type="auto"/>
            <w:vMerge/>
            <w:shd w:val="clear" w:color="auto" w:fill="F3F3F3"/>
            <w:vAlign w:val="center"/>
          </w:tcPr>
          <w:p w14:paraId="5B0AD37E" w14:textId="77777777" w:rsidR="001910AA" w:rsidRPr="00752ED9" w:rsidRDefault="001910AA" w:rsidP="001910AA">
            <w:pPr>
              <w:rPr>
                <w:bCs/>
                <w:sz w:val="16"/>
                <w:szCs w:val="16"/>
                <w:lang w:val="es-ES_tradnl"/>
              </w:rPr>
            </w:pPr>
          </w:p>
        </w:tc>
        <w:tc>
          <w:tcPr>
            <w:tcW w:w="0" w:type="auto"/>
            <w:shd w:val="clear" w:color="auto" w:fill="F3F3F3"/>
            <w:vAlign w:val="center"/>
          </w:tcPr>
          <w:p w14:paraId="49607F9C" w14:textId="77777777" w:rsidR="001910AA" w:rsidRPr="00752ED9" w:rsidRDefault="001910AA" w:rsidP="001910AA">
            <w:pPr>
              <w:rPr>
                <w:bCs/>
                <w:sz w:val="16"/>
                <w:szCs w:val="16"/>
                <w:lang w:val="es-ES_tradnl"/>
              </w:rPr>
            </w:pPr>
            <w:r w:rsidRPr="00752ED9">
              <w:rPr>
                <w:bCs/>
                <w:sz w:val="16"/>
                <w:szCs w:val="16"/>
                <w:lang w:val="es-ES_tradnl"/>
              </w:rPr>
              <w:t xml:space="preserve">Se adapta texto de la causa de rechazo del operador donante a petición de los operadores </w:t>
            </w:r>
          </w:p>
        </w:tc>
        <w:tc>
          <w:tcPr>
            <w:tcW w:w="0" w:type="auto"/>
            <w:shd w:val="clear" w:color="auto" w:fill="F3F3F3"/>
            <w:vAlign w:val="center"/>
          </w:tcPr>
          <w:p w14:paraId="160C60A9" w14:textId="77777777" w:rsidR="001910AA" w:rsidRPr="00752ED9" w:rsidRDefault="001910AA" w:rsidP="001910AA">
            <w:pPr>
              <w:rPr>
                <w:bCs/>
                <w:sz w:val="16"/>
                <w:szCs w:val="16"/>
                <w:lang w:val="es-ES_tradnl"/>
              </w:rPr>
            </w:pPr>
            <w:r w:rsidRPr="00752ED9">
              <w:rPr>
                <w:bCs/>
                <w:sz w:val="16"/>
                <w:szCs w:val="16"/>
                <w:lang w:val="es-ES_tradnl"/>
              </w:rPr>
              <w:t>5.3.3.2</w:t>
            </w:r>
            <w:r w:rsidRPr="00752ED9">
              <w:rPr>
                <w:bCs/>
                <w:sz w:val="16"/>
                <w:szCs w:val="16"/>
                <w:lang w:val="es-ES_tradnl"/>
              </w:rPr>
              <w:tab/>
              <w:t>Causas de rechazo del operador donante</w:t>
            </w:r>
          </w:p>
          <w:p w14:paraId="73E4F6D4" w14:textId="77777777" w:rsidR="001910AA" w:rsidRPr="00752ED9" w:rsidRDefault="001910AA" w:rsidP="001910AA">
            <w:pPr>
              <w:rPr>
                <w:bCs/>
                <w:sz w:val="16"/>
                <w:szCs w:val="16"/>
                <w:lang w:val="es-ES_tradnl"/>
              </w:rPr>
            </w:pPr>
            <w:r w:rsidRPr="00752ED9">
              <w:rPr>
                <w:bCs/>
                <w:sz w:val="16"/>
                <w:szCs w:val="16"/>
                <w:lang w:val="es-ES_tradnl"/>
              </w:rPr>
              <w:t>ANEXO II. CATÁLOGO DE DATOS</w:t>
            </w:r>
          </w:p>
        </w:tc>
      </w:tr>
      <w:tr w:rsidR="00FF0326" w:rsidRPr="00752ED9" w14:paraId="78B311C2" w14:textId="77777777" w:rsidTr="00E66BB9">
        <w:tc>
          <w:tcPr>
            <w:tcW w:w="0" w:type="auto"/>
            <w:vMerge/>
            <w:shd w:val="clear" w:color="auto" w:fill="F3F3F3"/>
            <w:vAlign w:val="center"/>
          </w:tcPr>
          <w:p w14:paraId="2EF78FC0" w14:textId="77777777" w:rsidR="001910AA" w:rsidRPr="00752ED9" w:rsidRDefault="001910AA" w:rsidP="001910AA">
            <w:pPr>
              <w:rPr>
                <w:bCs/>
                <w:sz w:val="16"/>
                <w:szCs w:val="16"/>
                <w:lang w:val="es-ES_tradnl"/>
              </w:rPr>
            </w:pPr>
          </w:p>
        </w:tc>
        <w:tc>
          <w:tcPr>
            <w:tcW w:w="0" w:type="auto"/>
            <w:vMerge/>
            <w:shd w:val="clear" w:color="auto" w:fill="F3F3F3"/>
            <w:vAlign w:val="center"/>
          </w:tcPr>
          <w:p w14:paraId="6A529103" w14:textId="77777777" w:rsidR="001910AA" w:rsidRPr="00752ED9" w:rsidRDefault="001910AA" w:rsidP="001910AA">
            <w:pPr>
              <w:rPr>
                <w:bCs/>
                <w:sz w:val="16"/>
                <w:szCs w:val="16"/>
                <w:lang w:val="es-ES_tradnl"/>
              </w:rPr>
            </w:pPr>
          </w:p>
        </w:tc>
        <w:tc>
          <w:tcPr>
            <w:tcW w:w="0" w:type="auto"/>
            <w:vMerge/>
            <w:shd w:val="clear" w:color="auto" w:fill="F3F3F3"/>
            <w:vAlign w:val="center"/>
          </w:tcPr>
          <w:p w14:paraId="7C921F3D" w14:textId="77777777" w:rsidR="001910AA" w:rsidRPr="00752ED9" w:rsidRDefault="001910AA" w:rsidP="001910AA">
            <w:pPr>
              <w:rPr>
                <w:bCs/>
                <w:sz w:val="16"/>
                <w:szCs w:val="16"/>
                <w:lang w:val="es-ES_tradnl"/>
              </w:rPr>
            </w:pPr>
          </w:p>
        </w:tc>
        <w:tc>
          <w:tcPr>
            <w:tcW w:w="0" w:type="auto"/>
            <w:shd w:val="clear" w:color="auto" w:fill="F3F3F3"/>
            <w:vAlign w:val="center"/>
          </w:tcPr>
          <w:p w14:paraId="0CC570BB" w14:textId="77777777" w:rsidR="001910AA" w:rsidRPr="00752ED9" w:rsidRDefault="001910AA" w:rsidP="001910AA">
            <w:pPr>
              <w:rPr>
                <w:bCs/>
                <w:sz w:val="16"/>
                <w:szCs w:val="16"/>
                <w:lang w:val="es-ES_tradnl"/>
              </w:rPr>
            </w:pPr>
            <w:r w:rsidRPr="00752ED9">
              <w:rPr>
                <w:bCs/>
                <w:sz w:val="16"/>
                <w:szCs w:val="16"/>
                <w:lang w:val="es-ES_tradnl"/>
              </w:rPr>
              <w:t>Se eliminan causas de rechazo del donante a petición de los operadores</w:t>
            </w:r>
          </w:p>
        </w:tc>
        <w:tc>
          <w:tcPr>
            <w:tcW w:w="0" w:type="auto"/>
            <w:shd w:val="clear" w:color="auto" w:fill="F3F3F3"/>
            <w:vAlign w:val="center"/>
          </w:tcPr>
          <w:p w14:paraId="0D827C4B" w14:textId="77777777" w:rsidR="001910AA" w:rsidRPr="00752ED9" w:rsidRDefault="001910AA" w:rsidP="001910AA">
            <w:pPr>
              <w:rPr>
                <w:bCs/>
                <w:sz w:val="16"/>
                <w:szCs w:val="16"/>
                <w:lang w:val="es-ES_tradnl"/>
              </w:rPr>
            </w:pPr>
            <w:r w:rsidRPr="00752ED9">
              <w:rPr>
                <w:bCs/>
                <w:sz w:val="16"/>
                <w:szCs w:val="16"/>
                <w:lang w:val="es-ES_tradnl"/>
              </w:rPr>
              <w:t>5.3.3.2</w:t>
            </w:r>
            <w:r w:rsidRPr="00752ED9">
              <w:rPr>
                <w:bCs/>
                <w:sz w:val="16"/>
                <w:szCs w:val="16"/>
                <w:lang w:val="es-ES_tradnl"/>
              </w:rPr>
              <w:tab/>
              <w:t>Causas de rechazo del operador donante</w:t>
            </w:r>
          </w:p>
          <w:p w14:paraId="61E71239" w14:textId="77777777" w:rsidR="001910AA" w:rsidRPr="00752ED9" w:rsidRDefault="001910AA" w:rsidP="001910AA">
            <w:pPr>
              <w:rPr>
                <w:bCs/>
                <w:sz w:val="16"/>
                <w:szCs w:val="16"/>
                <w:lang w:val="es-ES_tradnl"/>
              </w:rPr>
            </w:pPr>
            <w:r w:rsidRPr="00752ED9">
              <w:rPr>
                <w:bCs/>
                <w:sz w:val="16"/>
                <w:szCs w:val="16"/>
                <w:lang w:val="es-ES_tradnl"/>
              </w:rPr>
              <w:lastRenderedPageBreak/>
              <w:t>ANEXO II. CATÁLOGO DE DATOS</w:t>
            </w:r>
          </w:p>
        </w:tc>
      </w:tr>
      <w:tr w:rsidR="00FF0326" w:rsidRPr="00752ED9" w14:paraId="4DF2DC83" w14:textId="77777777" w:rsidTr="00E66BB9">
        <w:tc>
          <w:tcPr>
            <w:tcW w:w="0" w:type="auto"/>
            <w:vMerge/>
            <w:shd w:val="clear" w:color="auto" w:fill="F3F3F3"/>
            <w:vAlign w:val="center"/>
          </w:tcPr>
          <w:p w14:paraId="08BD45C0" w14:textId="77777777" w:rsidR="001910AA" w:rsidRPr="00752ED9" w:rsidRDefault="001910AA" w:rsidP="001910AA">
            <w:pPr>
              <w:rPr>
                <w:bCs/>
                <w:sz w:val="16"/>
                <w:szCs w:val="16"/>
                <w:lang w:val="es-ES_tradnl"/>
              </w:rPr>
            </w:pPr>
          </w:p>
        </w:tc>
        <w:tc>
          <w:tcPr>
            <w:tcW w:w="0" w:type="auto"/>
            <w:vMerge/>
            <w:shd w:val="clear" w:color="auto" w:fill="F3F3F3"/>
            <w:vAlign w:val="center"/>
          </w:tcPr>
          <w:p w14:paraId="60299D68" w14:textId="77777777" w:rsidR="001910AA" w:rsidRPr="00752ED9" w:rsidRDefault="001910AA" w:rsidP="001910AA">
            <w:pPr>
              <w:rPr>
                <w:bCs/>
                <w:sz w:val="16"/>
                <w:szCs w:val="16"/>
                <w:lang w:val="es-ES_tradnl"/>
              </w:rPr>
            </w:pPr>
          </w:p>
        </w:tc>
        <w:tc>
          <w:tcPr>
            <w:tcW w:w="0" w:type="auto"/>
            <w:vMerge/>
            <w:shd w:val="clear" w:color="auto" w:fill="F3F3F3"/>
            <w:vAlign w:val="center"/>
          </w:tcPr>
          <w:p w14:paraId="378883A3" w14:textId="77777777" w:rsidR="001910AA" w:rsidRPr="00752ED9" w:rsidRDefault="001910AA" w:rsidP="001910AA">
            <w:pPr>
              <w:rPr>
                <w:bCs/>
                <w:sz w:val="16"/>
                <w:szCs w:val="16"/>
                <w:lang w:val="es-ES_tradnl"/>
              </w:rPr>
            </w:pPr>
          </w:p>
        </w:tc>
        <w:tc>
          <w:tcPr>
            <w:tcW w:w="0" w:type="auto"/>
            <w:shd w:val="clear" w:color="auto" w:fill="F3F3F3"/>
            <w:vAlign w:val="center"/>
          </w:tcPr>
          <w:p w14:paraId="0B2ECA6D" w14:textId="77777777" w:rsidR="001910AA" w:rsidRPr="00752ED9" w:rsidRDefault="001910AA" w:rsidP="001910AA">
            <w:pPr>
              <w:rPr>
                <w:bCs/>
                <w:sz w:val="16"/>
                <w:szCs w:val="16"/>
                <w:lang w:val="es-ES_tradnl"/>
              </w:rPr>
            </w:pPr>
            <w:r w:rsidRPr="00752ED9">
              <w:rPr>
                <w:bCs/>
                <w:sz w:val="16"/>
                <w:szCs w:val="16"/>
                <w:lang w:val="es-ES_tradnl"/>
              </w:rPr>
              <w:t>Se corrige el envío de adjuntos de la solicitud al donante</w:t>
            </w:r>
          </w:p>
        </w:tc>
        <w:tc>
          <w:tcPr>
            <w:tcW w:w="0" w:type="auto"/>
            <w:shd w:val="clear" w:color="auto" w:fill="F3F3F3"/>
            <w:vAlign w:val="center"/>
          </w:tcPr>
          <w:p w14:paraId="1D1872A5" w14:textId="77777777" w:rsidR="001910AA" w:rsidRPr="00752ED9" w:rsidRDefault="001910AA" w:rsidP="001910AA">
            <w:pPr>
              <w:rPr>
                <w:bCs/>
                <w:sz w:val="16"/>
                <w:szCs w:val="16"/>
                <w:lang w:val="es-ES_tradnl"/>
              </w:rPr>
            </w:pPr>
            <w:r w:rsidRPr="00752ED9">
              <w:rPr>
                <w:bCs/>
                <w:sz w:val="16"/>
                <w:szCs w:val="16"/>
                <w:lang w:val="es-ES_tradnl"/>
              </w:rPr>
              <w:t>5.3.6.3</w:t>
            </w:r>
            <w:r w:rsidRPr="00752ED9">
              <w:rPr>
                <w:bCs/>
                <w:sz w:val="16"/>
                <w:szCs w:val="16"/>
                <w:lang w:val="es-ES_tradnl"/>
              </w:rPr>
              <w:tab/>
              <w:t>Mensaje 1003 (Solicitud de portabilidad al operador donante)</w:t>
            </w:r>
          </w:p>
        </w:tc>
      </w:tr>
      <w:tr w:rsidR="00FF0326" w:rsidRPr="00752ED9" w14:paraId="693DC64A" w14:textId="77777777" w:rsidTr="00E66BB9">
        <w:tc>
          <w:tcPr>
            <w:tcW w:w="0" w:type="auto"/>
            <w:vMerge/>
            <w:shd w:val="clear" w:color="auto" w:fill="F3F3F3"/>
            <w:vAlign w:val="center"/>
          </w:tcPr>
          <w:p w14:paraId="79026CBF" w14:textId="77777777" w:rsidR="001910AA" w:rsidRPr="00752ED9" w:rsidRDefault="001910AA" w:rsidP="001910AA">
            <w:pPr>
              <w:rPr>
                <w:bCs/>
                <w:sz w:val="16"/>
                <w:szCs w:val="16"/>
                <w:lang w:val="es-ES_tradnl"/>
              </w:rPr>
            </w:pPr>
          </w:p>
        </w:tc>
        <w:tc>
          <w:tcPr>
            <w:tcW w:w="0" w:type="auto"/>
            <w:vMerge/>
            <w:shd w:val="clear" w:color="auto" w:fill="F3F3F3"/>
            <w:vAlign w:val="center"/>
          </w:tcPr>
          <w:p w14:paraId="6D12CF73" w14:textId="77777777" w:rsidR="001910AA" w:rsidRPr="00752ED9" w:rsidRDefault="001910AA" w:rsidP="001910AA">
            <w:pPr>
              <w:rPr>
                <w:bCs/>
                <w:sz w:val="16"/>
                <w:szCs w:val="16"/>
                <w:lang w:val="es-ES_tradnl"/>
              </w:rPr>
            </w:pPr>
          </w:p>
        </w:tc>
        <w:tc>
          <w:tcPr>
            <w:tcW w:w="0" w:type="auto"/>
            <w:vMerge/>
            <w:shd w:val="clear" w:color="auto" w:fill="F3F3F3"/>
            <w:vAlign w:val="center"/>
          </w:tcPr>
          <w:p w14:paraId="05AD568F" w14:textId="77777777" w:rsidR="001910AA" w:rsidRPr="00752ED9" w:rsidRDefault="001910AA" w:rsidP="001910AA">
            <w:pPr>
              <w:rPr>
                <w:bCs/>
                <w:sz w:val="16"/>
                <w:szCs w:val="16"/>
                <w:lang w:val="es-ES_tradnl"/>
              </w:rPr>
            </w:pPr>
          </w:p>
        </w:tc>
        <w:tc>
          <w:tcPr>
            <w:tcW w:w="0" w:type="auto"/>
            <w:shd w:val="clear" w:color="auto" w:fill="F3F3F3"/>
            <w:vAlign w:val="center"/>
          </w:tcPr>
          <w:p w14:paraId="65DE4F17" w14:textId="77777777" w:rsidR="001910AA" w:rsidRPr="00752ED9" w:rsidRDefault="001910AA" w:rsidP="001910AA">
            <w:pPr>
              <w:rPr>
                <w:bCs/>
                <w:sz w:val="16"/>
                <w:szCs w:val="16"/>
                <w:lang w:val="es-ES_tradnl"/>
              </w:rPr>
            </w:pPr>
            <w:r w:rsidRPr="00752ED9">
              <w:rPr>
                <w:bCs/>
                <w:sz w:val="16"/>
                <w:szCs w:val="16"/>
                <w:lang w:val="es-ES_tradnl"/>
              </w:rPr>
              <w:t>Se corrige flujo de error cuando no se consigue enviar el 1005</w:t>
            </w:r>
          </w:p>
        </w:tc>
        <w:tc>
          <w:tcPr>
            <w:tcW w:w="0" w:type="auto"/>
            <w:shd w:val="clear" w:color="auto" w:fill="F3F3F3"/>
            <w:vAlign w:val="center"/>
          </w:tcPr>
          <w:p w14:paraId="1C8D0677" w14:textId="77777777" w:rsidR="001910AA" w:rsidRPr="00752ED9" w:rsidRDefault="001910AA" w:rsidP="001910AA">
            <w:pPr>
              <w:rPr>
                <w:bCs/>
                <w:sz w:val="16"/>
                <w:szCs w:val="16"/>
                <w:lang w:val="es-ES_tradnl"/>
              </w:rPr>
            </w:pPr>
            <w:r w:rsidRPr="00752ED9">
              <w:rPr>
                <w:bCs/>
                <w:sz w:val="16"/>
                <w:szCs w:val="16"/>
                <w:lang w:val="es-ES_tradnl"/>
              </w:rPr>
              <w:t>5.3.9.5</w:t>
            </w:r>
            <w:r w:rsidRPr="00752ED9">
              <w:rPr>
                <w:bCs/>
                <w:sz w:val="16"/>
                <w:szCs w:val="16"/>
                <w:lang w:val="es-ES_tradnl"/>
              </w:rPr>
              <w:tab/>
              <w:t>CU–01–05 Expiración del plazo de respuesta del operador donante a la solicitud de portabilidad (Temporizador TR12)</w:t>
            </w:r>
          </w:p>
        </w:tc>
      </w:tr>
      <w:tr w:rsidR="00FF0326" w:rsidRPr="00752ED9" w14:paraId="52570D72" w14:textId="77777777" w:rsidTr="00E66BB9">
        <w:tc>
          <w:tcPr>
            <w:tcW w:w="0" w:type="auto"/>
            <w:vMerge/>
            <w:shd w:val="clear" w:color="auto" w:fill="F3F3F3"/>
            <w:vAlign w:val="center"/>
          </w:tcPr>
          <w:p w14:paraId="01ECF488" w14:textId="77777777" w:rsidR="001910AA" w:rsidRPr="00752ED9" w:rsidRDefault="001910AA" w:rsidP="001910AA">
            <w:pPr>
              <w:rPr>
                <w:bCs/>
                <w:sz w:val="16"/>
                <w:szCs w:val="16"/>
                <w:lang w:val="es-ES_tradnl"/>
              </w:rPr>
            </w:pPr>
          </w:p>
        </w:tc>
        <w:tc>
          <w:tcPr>
            <w:tcW w:w="0" w:type="auto"/>
            <w:vMerge/>
            <w:shd w:val="clear" w:color="auto" w:fill="F3F3F3"/>
            <w:vAlign w:val="center"/>
          </w:tcPr>
          <w:p w14:paraId="7A6DAB3E" w14:textId="77777777" w:rsidR="001910AA" w:rsidRPr="00752ED9" w:rsidRDefault="001910AA" w:rsidP="001910AA">
            <w:pPr>
              <w:rPr>
                <w:bCs/>
                <w:sz w:val="16"/>
                <w:szCs w:val="16"/>
                <w:lang w:val="es-ES_tradnl"/>
              </w:rPr>
            </w:pPr>
          </w:p>
        </w:tc>
        <w:tc>
          <w:tcPr>
            <w:tcW w:w="0" w:type="auto"/>
            <w:vMerge/>
            <w:shd w:val="clear" w:color="auto" w:fill="F3F3F3"/>
            <w:vAlign w:val="center"/>
          </w:tcPr>
          <w:p w14:paraId="5C4F5F50" w14:textId="77777777" w:rsidR="001910AA" w:rsidRPr="00752ED9" w:rsidRDefault="001910AA" w:rsidP="001910AA">
            <w:pPr>
              <w:rPr>
                <w:bCs/>
                <w:sz w:val="16"/>
                <w:szCs w:val="16"/>
                <w:lang w:val="es-ES_tradnl"/>
              </w:rPr>
            </w:pPr>
          </w:p>
        </w:tc>
        <w:tc>
          <w:tcPr>
            <w:tcW w:w="0" w:type="auto"/>
            <w:shd w:val="clear" w:color="auto" w:fill="F3F3F3"/>
            <w:vAlign w:val="center"/>
          </w:tcPr>
          <w:p w14:paraId="6C085F4B" w14:textId="77777777" w:rsidR="001910AA" w:rsidRPr="00752ED9" w:rsidRDefault="001910AA" w:rsidP="001910AA">
            <w:pPr>
              <w:rPr>
                <w:bCs/>
                <w:sz w:val="16"/>
                <w:szCs w:val="16"/>
                <w:lang w:val="es-ES_tradnl"/>
              </w:rPr>
            </w:pPr>
            <w:r w:rsidRPr="00752ED9">
              <w:rPr>
                <w:bCs/>
                <w:sz w:val="16"/>
                <w:szCs w:val="16"/>
                <w:lang w:val="es-ES_tradnl"/>
              </w:rPr>
              <w:t>Se añade notificación al operador receptor en el proceso de cancelación</w:t>
            </w:r>
          </w:p>
        </w:tc>
        <w:tc>
          <w:tcPr>
            <w:tcW w:w="0" w:type="auto"/>
            <w:shd w:val="clear" w:color="auto" w:fill="F3F3F3"/>
            <w:vAlign w:val="center"/>
          </w:tcPr>
          <w:p w14:paraId="183CBB48" w14:textId="77777777" w:rsidR="001910AA" w:rsidRPr="00752ED9" w:rsidRDefault="001910AA" w:rsidP="001910AA">
            <w:pPr>
              <w:rPr>
                <w:bCs/>
                <w:sz w:val="16"/>
                <w:szCs w:val="16"/>
                <w:lang w:val="es-ES_tradnl"/>
              </w:rPr>
            </w:pPr>
            <w:r w:rsidRPr="00752ED9">
              <w:rPr>
                <w:bCs/>
                <w:sz w:val="16"/>
                <w:szCs w:val="16"/>
                <w:lang w:val="es-ES_tradnl"/>
              </w:rPr>
              <w:t>5.4.2</w:t>
            </w:r>
            <w:r w:rsidRPr="00752ED9">
              <w:rPr>
                <w:bCs/>
                <w:sz w:val="16"/>
                <w:szCs w:val="16"/>
                <w:lang w:val="es-ES_tradnl"/>
              </w:rPr>
              <w:tab/>
              <w:t>Interacción de mensajes</w:t>
            </w:r>
          </w:p>
          <w:p w14:paraId="6CE97685" w14:textId="77777777" w:rsidR="001910AA" w:rsidRPr="00752ED9" w:rsidRDefault="001910AA" w:rsidP="001910AA">
            <w:pPr>
              <w:rPr>
                <w:bCs/>
                <w:sz w:val="16"/>
                <w:szCs w:val="16"/>
                <w:lang w:val="es-ES_tradnl"/>
              </w:rPr>
            </w:pPr>
            <w:r w:rsidRPr="00752ED9">
              <w:rPr>
                <w:bCs/>
                <w:sz w:val="16"/>
                <w:szCs w:val="16"/>
                <w:lang w:val="es-ES_tradnl"/>
              </w:rPr>
              <w:t xml:space="preserve"> 5.4.4</w:t>
            </w:r>
            <w:r w:rsidRPr="00752ED9">
              <w:rPr>
                <w:bCs/>
                <w:sz w:val="16"/>
                <w:szCs w:val="16"/>
                <w:lang w:val="es-ES_tradnl"/>
              </w:rPr>
              <w:tab/>
              <w:t xml:space="preserve">Diagramas de actividad </w:t>
            </w:r>
          </w:p>
          <w:p w14:paraId="5374C374" w14:textId="77777777" w:rsidR="001910AA" w:rsidRPr="00752ED9" w:rsidRDefault="001910AA" w:rsidP="001910AA">
            <w:pPr>
              <w:rPr>
                <w:bCs/>
                <w:sz w:val="16"/>
                <w:szCs w:val="16"/>
                <w:lang w:val="es-ES_tradnl"/>
              </w:rPr>
            </w:pPr>
            <w:r w:rsidRPr="00752ED9">
              <w:rPr>
                <w:bCs/>
                <w:sz w:val="16"/>
                <w:szCs w:val="16"/>
                <w:lang w:val="es-ES_tradnl"/>
              </w:rPr>
              <w:t xml:space="preserve"> 5.4.6</w:t>
            </w:r>
            <w:r w:rsidRPr="00752ED9">
              <w:rPr>
                <w:bCs/>
                <w:sz w:val="16"/>
                <w:szCs w:val="16"/>
                <w:lang w:val="es-ES_tradnl"/>
              </w:rPr>
              <w:tab/>
              <w:t>Mensajes del proceso</w:t>
            </w:r>
          </w:p>
          <w:p w14:paraId="417B0BC9" w14:textId="77777777" w:rsidR="001910AA" w:rsidRPr="00752ED9" w:rsidRDefault="001910AA" w:rsidP="001910AA">
            <w:pPr>
              <w:rPr>
                <w:bCs/>
                <w:sz w:val="16"/>
                <w:szCs w:val="16"/>
                <w:lang w:val="es-ES_tradnl"/>
              </w:rPr>
            </w:pPr>
            <w:r w:rsidRPr="00752ED9">
              <w:rPr>
                <w:bCs/>
                <w:sz w:val="16"/>
                <w:szCs w:val="16"/>
                <w:lang w:val="es-ES_tradnl"/>
              </w:rPr>
              <w:t>5.4.7</w:t>
            </w:r>
            <w:r w:rsidRPr="00752ED9">
              <w:rPr>
                <w:bCs/>
                <w:sz w:val="16"/>
                <w:szCs w:val="16"/>
                <w:lang w:val="es-ES_tradnl"/>
              </w:rPr>
              <w:tab/>
              <w:t>Estados de proceso</w:t>
            </w:r>
          </w:p>
          <w:p w14:paraId="28800546" w14:textId="77777777" w:rsidR="001910AA" w:rsidRPr="00752ED9" w:rsidRDefault="001910AA" w:rsidP="001910AA">
            <w:pPr>
              <w:rPr>
                <w:bCs/>
                <w:sz w:val="16"/>
                <w:szCs w:val="16"/>
                <w:lang w:val="es-ES_tradnl"/>
              </w:rPr>
            </w:pPr>
            <w:r w:rsidRPr="00752ED9">
              <w:rPr>
                <w:bCs/>
                <w:sz w:val="16"/>
                <w:szCs w:val="16"/>
                <w:lang w:val="es-ES_tradnl"/>
              </w:rPr>
              <w:t>5.4.9Casos de uso</w:t>
            </w:r>
          </w:p>
        </w:tc>
      </w:tr>
      <w:tr w:rsidR="00FF0326" w:rsidRPr="00752ED9" w14:paraId="56A11830" w14:textId="77777777" w:rsidTr="00E66BB9">
        <w:tc>
          <w:tcPr>
            <w:tcW w:w="0" w:type="auto"/>
            <w:vMerge/>
            <w:shd w:val="clear" w:color="auto" w:fill="F3F3F3"/>
            <w:vAlign w:val="center"/>
          </w:tcPr>
          <w:p w14:paraId="70AB9F09" w14:textId="77777777" w:rsidR="001910AA" w:rsidRPr="00752ED9" w:rsidRDefault="001910AA" w:rsidP="001910AA">
            <w:pPr>
              <w:rPr>
                <w:bCs/>
                <w:sz w:val="16"/>
                <w:szCs w:val="16"/>
                <w:lang w:val="es-ES_tradnl"/>
              </w:rPr>
            </w:pPr>
          </w:p>
        </w:tc>
        <w:tc>
          <w:tcPr>
            <w:tcW w:w="0" w:type="auto"/>
            <w:vMerge/>
            <w:shd w:val="clear" w:color="auto" w:fill="F3F3F3"/>
            <w:vAlign w:val="center"/>
          </w:tcPr>
          <w:p w14:paraId="03010732" w14:textId="77777777" w:rsidR="001910AA" w:rsidRPr="00752ED9" w:rsidRDefault="001910AA" w:rsidP="001910AA">
            <w:pPr>
              <w:rPr>
                <w:bCs/>
                <w:sz w:val="16"/>
                <w:szCs w:val="16"/>
                <w:lang w:val="es-ES_tradnl"/>
              </w:rPr>
            </w:pPr>
          </w:p>
        </w:tc>
        <w:tc>
          <w:tcPr>
            <w:tcW w:w="0" w:type="auto"/>
            <w:vMerge/>
            <w:shd w:val="clear" w:color="auto" w:fill="F3F3F3"/>
            <w:vAlign w:val="center"/>
          </w:tcPr>
          <w:p w14:paraId="597DC46E" w14:textId="77777777" w:rsidR="001910AA" w:rsidRPr="00752ED9" w:rsidRDefault="001910AA" w:rsidP="001910AA">
            <w:pPr>
              <w:rPr>
                <w:bCs/>
                <w:sz w:val="16"/>
                <w:szCs w:val="16"/>
                <w:lang w:val="es-ES_tradnl"/>
              </w:rPr>
            </w:pPr>
          </w:p>
        </w:tc>
        <w:tc>
          <w:tcPr>
            <w:tcW w:w="0" w:type="auto"/>
            <w:shd w:val="clear" w:color="auto" w:fill="F3F3F3"/>
            <w:vAlign w:val="center"/>
          </w:tcPr>
          <w:p w14:paraId="48E5A3CD" w14:textId="77777777" w:rsidR="001910AA" w:rsidRPr="00752ED9" w:rsidRDefault="001910AA" w:rsidP="001910AA">
            <w:pPr>
              <w:rPr>
                <w:bCs/>
                <w:sz w:val="16"/>
                <w:szCs w:val="16"/>
                <w:lang w:val="es-ES_tradnl"/>
              </w:rPr>
            </w:pPr>
            <w:r w:rsidRPr="00752ED9">
              <w:rPr>
                <w:bCs/>
                <w:sz w:val="16"/>
                <w:szCs w:val="16"/>
                <w:lang w:val="es-ES_tradnl"/>
              </w:rPr>
              <w:t>Se corrige contenido del fichero de sincronización</w:t>
            </w:r>
          </w:p>
        </w:tc>
        <w:tc>
          <w:tcPr>
            <w:tcW w:w="0" w:type="auto"/>
            <w:shd w:val="clear" w:color="auto" w:fill="F3F3F3"/>
            <w:vAlign w:val="center"/>
          </w:tcPr>
          <w:p w14:paraId="2CC9D946" w14:textId="77777777" w:rsidR="001910AA" w:rsidRPr="00752ED9" w:rsidRDefault="001910AA" w:rsidP="001910AA">
            <w:pPr>
              <w:rPr>
                <w:bCs/>
                <w:sz w:val="16"/>
                <w:szCs w:val="16"/>
                <w:lang w:val="es-ES_tradnl"/>
              </w:rPr>
            </w:pPr>
            <w:r w:rsidRPr="00752ED9">
              <w:rPr>
                <w:bCs/>
                <w:sz w:val="16"/>
                <w:szCs w:val="16"/>
                <w:lang w:val="es-ES_tradnl"/>
              </w:rPr>
              <w:t>6.4.1</w:t>
            </w:r>
            <w:r w:rsidRPr="00752ED9">
              <w:rPr>
                <w:bCs/>
                <w:sz w:val="16"/>
                <w:szCs w:val="16"/>
                <w:lang w:val="es-ES_tradnl"/>
              </w:rPr>
              <w:tab/>
              <w:t>Descripción del fichero</w:t>
            </w:r>
          </w:p>
        </w:tc>
      </w:tr>
      <w:tr w:rsidR="00FF0326" w:rsidRPr="00752ED9" w14:paraId="3AF491CB" w14:textId="77777777" w:rsidTr="00E66BB9">
        <w:tc>
          <w:tcPr>
            <w:tcW w:w="0" w:type="auto"/>
            <w:vMerge/>
            <w:shd w:val="clear" w:color="auto" w:fill="F3F3F3"/>
            <w:vAlign w:val="center"/>
          </w:tcPr>
          <w:p w14:paraId="7D29C765" w14:textId="77777777" w:rsidR="001910AA" w:rsidRPr="00752ED9" w:rsidRDefault="001910AA" w:rsidP="001910AA">
            <w:pPr>
              <w:rPr>
                <w:bCs/>
                <w:sz w:val="16"/>
                <w:szCs w:val="16"/>
                <w:lang w:val="es-ES_tradnl"/>
              </w:rPr>
            </w:pPr>
          </w:p>
        </w:tc>
        <w:tc>
          <w:tcPr>
            <w:tcW w:w="0" w:type="auto"/>
            <w:vMerge/>
            <w:shd w:val="clear" w:color="auto" w:fill="F3F3F3"/>
            <w:vAlign w:val="center"/>
          </w:tcPr>
          <w:p w14:paraId="46D3655A" w14:textId="77777777" w:rsidR="001910AA" w:rsidRPr="00752ED9" w:rsidRDefault="001910AA" w:rsidP="001910AA">
            <w:pPr>
              <w:rPr>
                <w:bCs/>
                <w:sz w:val="16"/>
                <w:szCs w:val="16"/>
                <w:lang w:val="es-ES_tradnl"/>
              </w:rPr>
            </w:pPr>
          </w:p>
        </w:tc>
        <w:tc>
          <w:tcPr>
            <w:tcW w:w="0" w:type="auto"/>
            <w:vMerge/>
            <w:shd w:val="clear" w:color="auto" w:fill="F3F3F3"/>
            <w:vAlign w:val="center"/>
          </w:tcPr>
          <w:p w14:paraId="36E40AAF" w14:textId="77777777" w:rsidR="001910AA" w:rsidRPr="00752ED9" w:rsidRDefault="001910AA" w:rsidP="001910AA">
            <w:pPr>
              <w:rPr>
                <w:bCs/>
                <w:sz w:val="16"/>
                <w:szCs w:val="16"/>
                <w:lang w:val="es-ES_tradnl"/>
              </w:rPr>
            </w:pPr>
          </w:p>
        </w:tc>
        <w:tc>
          <w:tcPr>
            <w:tcW w:w="0" w:type="auto"/>
            <w:shd w:val="clear" w:color="auto" w:fill="F3F3F3"/>
            <w:vAlign w:val="center"/>
          </w:tcPr>
          <w:p w14:paraId="657A9F02" w14:textId="77777777" w:rsidR="001910AA" w:rsidRPr="00752ED9" w:rsidRDefault="001910AA" w:rsidP="001910AA">
            <w:pPr>
              <w:rPr>
                <w:bCs/>
                <w:sz w:val="16"/>
                <w:szCs w:val="16"/>
                <w:lang w:val="es-ES_tradnl"/>
              </w:rPr>
            </w:pPr>
            <w:r w:rsidRPr="00752ED9">
              <w:rPr>
                <w:bCs/>
                <w:sz w:val="16"/>
                <w:szCs w:val="16"/>
                <w:lang w:val="es-ES_tradnl"/>
              </w:rPr>
              <w:t>Se añaden tablas ejemplos con horarios de vigencia de NIP y de respuesta del donante</w:t>
            </w:r>
          </w:p>
        </w:tc>
        <w:tc>
          <w:tcPr>
            <w:tcW w:w="0" w:type="auto"/>
            <w:shd w:val="clear" w:color="auto" w:fill="F3F3F3"/>
            <w:vAlign w:val="center"/>
          </w:tcPr>
          <w:p w14:paraId="2C32FBDA" w14:textId="77777777" w:rsidR="001910AA" w:rsidRPr="00752ED9" w:rsidRDefault="001910AA" w:rsidP="001910AA">
            <w:pPr>
              <w:rPr>
                <w:bCs/>
                <w:sz w:val="16"/>
                <w:szCs w:val="16"/>
                <w:lang w:val="es-ES_tradnl"/>
              </w:rPr>
            </w:pPr>
            <w:r w:rsidRPr="00752ED9">
              <w:rPr>
                <w:bCs/>
                <w:sz w:val="16"/>
                <w:szCs w:val="16"/>
                <w:lang w:val="es-ES_tradnl"/>
              </w:rPr>
              <w:t>4.1</w:t>
            </w:r>
            <w:r w:rsidRPr="00752ED9">
              <w:rPr>
                <w:bCs/>
                <w:sz w:val="16"/>
                <w:szCs w:val="16"/>
                <w:lang w:val="es-ES_tradnl"/>
              </w:rPr>
              <w:tab/>
              <w:t>Horario de tratamiento de mensajes de la ERPN</w:t>
            </w:r>
          </w:p>
        </w:tc>
      </w:tr>
      <w:tr w:rsidR="00FF0326" w:rsidRPr="00752ED9" w14:paraId="2AE8506E" w14:textId="77777777" w:rsidTr="00E66BB9">
        <w:tc>
          <w:tcPr>
            <w:tcW w:w="0" w:type="auto"/>
            <w:vMerge w:val="restart"/>
            <w:shd w:val="clear" w:color="auto" w:fill="F3F3F3"/>
            <w:vAlign w:val="center"/>
          </w:tcPr>
          <w:p w14:paraId="5389EA0B" w14:textId="77777777" w:rsidR="001910AA" w:rsidRPr="00752ED9" w:rsidRDefault="001910AA" w:rsidP="001910AA">
            <w:pPr>
              <w:rPr>
                <w:bCs/>
                <w:sz w:val="16"/>
                <w:szCs w:val="16"/>
                <w:lang w:val="es-ES_tradnl"/>
              </w:rPr>
            </w:pPr>
            <w:r w:rsidRPr="00752ED9">
              <w:rPr>
                <w:bCs/>
                <w:sz w:val="16"/>
                <w:szCs w:val="16"/>
                <w:lang w:val="es-ES_tradnl"/>
              </w:rPr>
              <w:t>v.2.0</w:t>
            </w:r>
          </w:p>
        </w:tc>
        <w:tc>
          <w:tcPr>
            <w:tcW w:w="0" w:type="auto"/>
            <w:vMerge w:val="restart"/>
            <w:shd w:val="clear" w:color="auto" w:fill="F3F3F3"/>
            <w:vAlign w:val="center"/>
          </w:tcPr>
          <w:p w14:paraId="6CE484E8" w14:textId="77777777" w:rsidR="001910AA" w:rsidRPr="00752ED9" w:rsidRDefault="001910AA" w:rsidP="001910AA">
            <w:pPr>
              <w:rPr>
                <w:bCs/>
                <w:sz w:val="16"/>
                <w:szCs w:val="16"/>
                <w:lang w:val="es-ES_tradnl"/>
              </w:rPr>
            </w:pPr>
            <w:r w:rsidRPr="00752ED9">
              <w:rPr>
                <w:bCs/>
                <w:sz w:val="16"/>
                <w:szCs w:val="16"/>
                <w:lang w:val="es-ES_tradnl"/>
              </w:rPr>
              <w:t>03/06/2013</w:t>
            </w:r>
          </w:p>
        </w:tc>
        <w:tc>
          <w:tcPr>
            <w:tcW w:w="0" w:type="auto"/>
            <w:vMerge w:val="restart"/>
            <w:shd w:val="clear" w:color="auto" w:fill="F3F3F3"/>
            <w:vAlign w:val="center"/>
          </w:tcPr>
          <w:p w14:paraId="15CB9B1D" w14:textId="77777777" w:rsidR="001910AA" w:rsidRPr="00752ED9" w:rsidRDefault="001910AA" w:rsidP="001910AA">
            <w:pP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3F0A717D" w14:textId="77777777" w:rsidR="001910AA" w:rsidRPr="006F1416" w:rsidRDefault="001910AA" w:rsidP="001910AA">
            <w:pPr>
              <w:rPr>
                <w:bCs/>
                <w:sz w:val="16"/>
                <w:szCs w:val="16"/>
                <w:lang w:val="pt-BR"/>
              </w:rPr>
            </w:pPr>
            <w:r w:rsidRPr="006F1416">
              <w:rPr>
                <w:bCs/>
                <w:sz w:val="16"/>
                <w:szCs w:val="16"/>
                <w:lang w:val="pt-BR"/>
              </w:rPr>
              <w:t>Se corrige nomenclatura de fichero completo de números portados</w:t>
            </w:r>
          </w:p>
        </w:tc>
        <w:tc>
          <w:tcPr>
            <w:tcW w:w="0" w:type="auto"/>
            <w:shd w:val="clear" w:color="auto" w:fill="F3F3F3"/>
            <w:vAlign w:val="center"/>
          </w:tcPr>
          <w:p w14:paraId="0EB0ACF8" w14:textId="77777777" w:rsidR="001910AA" w:rsidRPr="00752ED9" w:rsidRDefault="001910AA" w:rsidP="001910AA">
            <w:pPr>
              <w:rPr>
                <w:bCs/>
                <w:sz w:val="16"/>
                <w:szCs w:val="16"/>
                <w:lang w:val="es-ES_tradnl"/>
              </w:rPr>
            </w:pPr>
            <w:r w:rsidRPr="00752ED9">
              <w:rPr>
                <w:bCs/>
                <w:sz w:val="16"/>
                <w:szCs w:val="16"/>
                <w:lang w:val="es-ES_tradnl"/>
              </w:rPr>
              <w:t>6.3.2</w:t>
            </w:r>
            <w:r w:rsidRPr="00752ED9">
              <w:rPr>
                <w:bCs/>
                <w:sz w:val="16"/>
                <w:szCs w:val="16"/>
                <w:lang w:val="es-ES_tradnl"/>
              </w:rPr>
              <w:tab/>
              <w:t>Formato del fichero</w:t>
            </w:r>
          </w:p>
        </w:tc>
      </w:tr>
      <w:tr w:rsidR="00FF0326" w:rsidRPr="00752ED9" w14:paraId="5E40D4A8" w14:textId="77777777" w:rsidTr="00E66BB9">
        <w:tc>
          <w:tcPr>
            <w:tcW w:w="0" w:type="auto"/>
            <w:vMerge/>
            <w:shd w:val="clear" w:color="auto" w:fill="F3F3F3"/>
            <w:vAlign w:val="center"/>
          </w:tcPr>
          <w:p w14:paraId="2D62577D" w14:textId="77777777" w:rsidR="001910AA" w:rsidRPr="00752ED9" w:rsidRDefault="001910AA" w:rsidP="001910AA">
            <w:pPr>
              <w:rPr>
                <w:bCs/>
                <w:sz w:val="16"/>
                <w:szCs w:val="16"/>
                <w:lang w:val="es-ES_tradnl"/>
              </w:rPr>
            </w:pPr>
          </w:p>
        </w:tc>
        <w:tc>
          <w:tcPr>
            <w:tcW w:w="0" w:type="auto"/>
            <w:vMerge/>
            <w:shd w:val="clear" w:color="auto" w:fill="F3F3F3"/>
            <w:vAlign w:val="center"/>
          </w:tcPr>
          <w:p w14:paraId="30C333D9" w14:textId="77777777" w:rsidR="001910AA" w:rsidRPr="00752ED9" w:rsidRDefault="001910AA" w:rsidP="001910AA">
            <w:pPr>
              <w:rPr>
                <w:bCs/>
                <w:sz w:val="16"/>
                <w:szCs w:val="16"/>
                <w:lang w:val="es-ES_tradnl"/>
              </w:rPr>
            </w:pPr>
          </w:p>
        </w:tc>
        <w:tc>
          <w:tcPr>
            <w:tcW w:w="0" w:type="auto"/>
            <w:vMerge/>
            <w:shd w:val="clear" w:color="auto" w:fill="F3F3F3"/>
            <w:vAlign w:val="center"/>
          </w:tcPr>
          <w:p w14:paraId="4BA8D2B7" w14:textId="77777777" w:rsidR="001910AA" w:rsidRPr="00752ED9" w:rsidRDefault="001910AA" w:rsidP="001910AA">
            <w:pPr>
              <w:rPr>
                <w:bCs/>
                <w:sz w:val="16"/>
                <w:szCs w:val="16"/>
                <w:lang w:val="es-ES_tradnl"/>
              </w:rPr>
            </w:pPr>
          </w:p>
        </w:tc>
        <w:tc>
          <w:tcPr>
            <w:tcW w:w="0" w:type="auto"/>
            <w:shd w:val="clear" w:color="auto" w:fill="F3F3F3"/>
            <w:vAlign w:val="center"/>
          </w:tcPr>
          <w:p w14:paraId="26A889E1" w14:textId="77777777" w:rsidR="001910AA" w:rsidRPr="00752ED9" w:rsidRDefault="001910AA" w:rsidP="001910AA">
            <w:pPr>
              <w:rPr>
                <w:bCs/>
                <w:sz w:val="16"/>
                <w:szCs w:val="16"/>
                <w:lang w:val="es-ES_tradnl"/>
              </w:rPr>
            </w:pPr>
            <w:r w:rsidRPr="00752ED9">
              <w:rPr>
                <w:bCs/>
                <w:sz w:val="16"/>
                <w:szCs w:val="16"/>
                <w:lang w:val="es-ES_tradnl"/>
              </w:rPr>
              <w:t>Se añade campo de identificador de proceso de repatriación al fichero por requerimiento de algunos operadores</w:t>
            </w:r>
          </w:p>
        </w:tc>
        <w:tc>
          <w:tcPr>
            <w:tcW w:w="0" w:type="auto"/>
            <w:shd w:val="clear" w:color="auto" w:fill="F3F3F3"/>
            <w:vAlign w:val="center"/>
          </w:tcPr>
          <w:p w14:paraId="2ABE3696" w14:textId="77777777" w:rsidR="001910AA" w:rsidRPr="00752ED9" w:rsidRDefault="001910AA" w:rsidP="001910AA">
            <w:pPr>
              <w:rPr>
                <w:bCs/>
                <w:sz w:val="16"/>
                <w:szCs w:val="16"/>
                <w:lang w:val="es-ES_tradnl"/>
              </w:rPr>
            </w:pPr>
            <w:r w:rsidRPr="00752ED9">
              <w:rPr>
                <w:bCs/>
                <w:sz w:val="16"/>
                <w:szCs w:val="16"/>
                <w:lang w:val="es-ES_tradnl"/>
              </w:rPr>
              <w:t>6.2.2</w:t>
            </w:r>
            <w:r w:rsidRPr="00752ED9">
              <w:rPr>
                <w:bCs/>
                <w:sz w:val="16"/>
                <w:szCs w:val="16"/>
                <w:lang w:val="es-ES_tradnl"/>
              </w:rPr>
              <w:tab/>
              <w:t>Formato del fichero</w:t>
            </w:r>
          </w:p>
        </w:tc>
      </w:tr>
      <w:tr w:rsidR="00FF0326" w:rsidRPr="00752ED9" w14:paraId="2890AF79" w14:textId="77777777" w:rsidTr="00E66BB9">
        <w:tc>
          <w:tcPr>
            <w:tcW w:w="0" w:type="auto"/>
            <w:vMerge/>
            <w:shd w:val="clear" w:color="auto" w:fill="F3F3F3"/>
            <w:vAlign w:val="center"/>
          </w:tcPr>
          <w:p w14:paraId="782B2BC3" w14:textId="77777777" w:rsidR="001910AA" w:rsidRPr="00752ED9" w:rsidRDefault="001910AA" w:rsidP="001910AA">
            <w:pPr>
              <w:rPr>
                <w:bCs/>
                <w:sz w:val="16"/>
                <w:szCs w:val="16"/>
                <w:lang w:val="es-ES_tradnl"/>
              </w:rPr>
            </w:pPr>
          </w:p>
        </w:tc>
        <w:tc>
          <w:tcPr>
            <w:tcW w:w="0" w:type="auto"/>
            <w:vMerge/>
            <w:shd w:val="clear" w:color="auto" w:fill="F3F3F3"/>
            <w:vAlign w:val="center"/>
          </w:tcPr>
          <w:p w14:paraId="2B3AC5E9" w14:textId="77777777" w:rsidR="001910AA" w:rsidRPr="00752ED9" w:rsidRDefault="001910AA" w:rsidP="001910AA">
            <w:pPr>
              <w:rPr>
                <w:bCs/>
                <w:sz w:val="16"/>
                <w:szCs w:val="16"/>
                <w:lang w:val="es-ES_tradnl"/>
              </w:rPr>
            </w:pPr>
          </w:p>
        </w:tc>
        <w:tc>
          <w:tcPr>
            <w:tcW w:w="0" w:type="auto"/>
            <w:vMerge/>
            <w:shd w:val="clear" w:color="auto" w:fill="F3F3F3"/>
            <w:vAlign w:val="center"/>
          </w:tcPr>
          <w:p w14:paraId="08C74F0B" w14:textId="77777777" w:rsidR="001910AA" w:rsidRPr="00752ED9" w:rsidRDefault="001910AA" w:rsidP="001910AA">
            <w:pPr>
              <w:rPr>
                <w:bCs/>
                <w:sz w:val="16"/>
                <w:szCs w:val="16"/>
                <w:lang w:val="es-ES_tradnl"/>
              </w:rPr>
            </w:pPr>
          </w:p>
        </w:tc>
        <w:tc>
          <w:tcPr>
            <w:tcW w:w="0" w:type="auto"/>
            <w:shd w:val="clear" w:color="auto" w:fill="F3F3F3"/>
            <w:vAlign w:val="center"/>
          </w:tcPr>
          <w:p w14:paraId="613012D7" w14:textId="77777777" w:rsidR="001910AA" w:rsidRPr="00752ED9" w:rsidRDefault="001910AA" w:rsidP="001910AA">
            <w:pPr>
              <w:rPr>
                <w:bCs/>
                <w:sz w:val="16"/>
                <w:szCs w:val="16"/>
                <w:lang w:val="es-ES_tradnl"/>
              </w:rPr>
            </w:pPr>
            <w:r w:rsidRPr="00752ED9">
              <w:rPr>
                <w:bCs/>
                <w:sz w:val="16"/>
                <w:szCs w:val="16"/>
                <w:lang w:val="es-ES_tradnl"/>
              </w:rPr>
              <w:t>Modificación códigos de operador y routing number según definición del CTPN</w:t>
            </w:r>
          </w:p>
        </w:tc>
        <w:tc>
          <w:tcPr>
            <w:tcW w:w="0" w:type="auto"/>
            <w:shd w:val="clear" w:color="auto" w:fill="F3F3F3"/>
            <w:vAlign w:val="center"/>
          </w:tcPr>
          <w:p w14:paraId="0C4FA4A4" w14:textId="77777777" w:rsidR="001910AA" w:rsidRPr="00752ED9" w:rsidRDefault="001910AA" w:rsidP="001910AA">
            <w:pPr>
              <w:rPr>
                <w:bCs/>
                <w:sz w:val="16"/>
                <w:szCs w:val="16"/>
                <w:lang w:val="es-ES_tradnl"/>
              </w:rPr>
            </w:pPr>
            <w:r w:rsidRPr="00752ED9">
              <w:rPr>
                <w:bCs/>
                <w:sz w:val="16"/>
                <w:szCs w:val="16"/>
                <w:lang w:val="es-ES_tradnl"/>
              </w:rPr>
              <w:t>3.2</w:t>
            </w:r>
            <w:r w:rsidRPr="00752ED9">
              <w:rPr>
                <w:bCs/>
                <w:sz w:val="16"/>
                <w:szCs w:val="16"/>
                <w:lang w:val="es-ES_tradnl"/>
              </w:rPr>
              <w:tab/>
              <w:t>Generación de identificadores únicos de proceso</w:t>
            </w:r>
          </w:p>
          <w:p w14:paraId="666BD595" w14:textId="77777777" w:rsidR="001910AA" w:rsidRPr="00752ED9" w:rsidRDefault="001910AA" w:rsidP="001910AA">
            <w:pPr>
              <w:rPr>
                <w:bCs/>
                <w:sz w:val="16"/>
                <w:szCs w:val="16"/>
                <w:lang w:val="es-ES_tradnl"/>
              </w:rPr>
            </w:pPr>
            <w:r w:rsidRPr="00752ED9">
              <w:rPr>
                <w:bCs/>
                <w:sz w:val="16"/>
                <w:szCs w:val="16"/>
                <w:lang w:val="es-ES_tradnl"/>
              </w:rPr>
              <w:t>3.3</w:t>
            </w:r>
            <w:r w:rsidRPr="00752ED9">
              <w:rPr>
                <w:bCs/>
                <w:sz w:val="16"/>
                <w:szCs w:val="16"/>
                <w:lang w:val="es-ES_tradnl"/>
              </w:rPr>
              <w:tab/>
              <w:t>Nomenclatura de la documentación adjunta a los mensajes</w:t>
            </w:r>
          </w:p>
          <w:p w14:paraId="51EDA333" w14:textId="77777777" w:rsidR="001910AA" w:rsidRPr="00752ED9" w:rsidRDefault="001910AA" w:rsidP="001910AA">
            <w:pPr>
              <w:rPr>
                <w:bCs/>
                <w:sz w:val="16"/>
                <w:szCs w:val="16"/>
                <w:lang w:val="es-ES_tradnl"/>
              </w:rPr>
            </w:pPr>
            <w:r w:rsidRPr="00752ED9">
              <w:rPr>
                <w:bCs/>
                <w:sz w:val="16"/>
                <w:szCs w:val="16"/>
                <w:lang w:val="es-ES_tradnl"/>
              </w:rPr>
              <w:t>5.1.6</w:t>
            </w:r>
            <w:r w:rsidRPr="00752ED9">
              <w:rPr>
                <w:bCs/>
                <w:sz w:val="16"/>
                <w:szCs w:val="16"/>
                <w:lang w:val="es-ES_tradnl"/>
              </w:rPr>
              <w:tab/>
              <w:t>Mensajes del proceso</w:t>
            </w:r>
          </w:p>
          <w:p w14:paraId="249AAED9" w14:textId="77777777" w:rsidR="001910AA" w:rsidRPr="00752ED9" w:rsidRDefault="001910AA" w:rsidP="001910AA">
            <w:pPr>
              <w:rPr>
                <w:bCs/>
                <w:sz w:val="16"/>
                <w:szCs w:val="16"/>
                <w:lang w:val="es-ES_tradnl"/>
              </w:rPr>
            </w:pPr>
            <w:r w:rsidRPr="00752ED9">
              <w:rPr>
                <w:bCs/>
                <w:sz w:val="16"/>
                <w:szCs w:val="16"/>
                <w:lang w:val="es-ES_tradnl"/>
              </w:rPr>
              <w:t xml:space="preserve"> 5.2.6</w:t>
            </w:r>
            <w:r w:rsidRPr="00752ED9">
              <w:rPr>
                <w:bCs/>
                <w:sz w:val="16"/>
                <w:szCs w:val="16"/>
                <w:lang w:val="es-ES_tradnl"/>
              </w:rPr>
              <w:tab/>
              <w:t>Mensajes del proceso</w:t>
            </w:r>
          </w:p>
          <w:p w14:paraId="5D329412" w14:textId="77777777" w:rsidR="001910AA" w:rsidRPr="00752ED9" w:rsidRDefault="001910AA" w:rsidP="001910AA">
            <w:pPr>
              <w:rPr>
                <w:bCs/>
                <w:sz w:val="16"/>
                <w:szCs w:val="16"/>
                <w:lang w:val="es-ES_tradnl"/>
              </w:rPr>
            </w:pPr>
            <w:r w:rsidRPr="00752ED9">
              <w:rPr>
                <w:bCs/>
                <w:sz w:val="16"/>
                <w:szCs w:val="16"/>
                <w:lang w:val="es-ES_tradnl"/>
              </w:rPr>
              <w:t>5.3.6</w:t>
            </w:r>
            <w:r w:rsidRPr="00752ED9">
              <w:rPr>
                <w:bCs/>
                <w:sz w:val="16"/>
                <w:szCs w:val="16"/>
                <w:lang w:val="es-ES_tradnl"/>
              </w:rPr>
              <w:tab/>
              <w:t>Mensajes del proceso</w:t>
            </w:r>
          </w:p>
          <w:p w14:paraId="78675D30" w14:textId="77777777" w:rsidR="001910AA" w:rsidRPr="00752ED9" w:rsidRDefault="001910AA" w:rsidP="001910AA">
            <w:pPr>
              <w:rPr>
                <w:bCs/>
                <w:sz w:val="16"/>
                <w:szCs w:val="16"/>
                <w:lang w:val="es-ES_tradnl"/>
              </w:rPr>
            </w:pPr>
            <w:r w:rsidRPr="00752ED9">
              <w:rPr>
                <w:bCs/>
                <w:sz w:val="16"/>
                <w:szCs w:val="16"/>
                <w:lang w:val="es-ES_tradnl"/>
              </w:rPr>
              <w:t xml:space="preserve"> 5.4.6</w:t>
            </w:r>
            <w:r w:rsidRPr="00752ED9">
              <w:rPr>
                <w:bCs/>
                <w:sz w:val="16"/>
                <w:szCs w:val="16"/>
                <w:lang w:val="es-ES_tradnl"/>
              </w:rPr>
              <w:tab/>
              <w:t>Mensajes del proceso</w:t>
            </w:r>
          </w:p>
          <w:p w14:paraId="306EF4CC" w14:textId="77777777" w:rsidR="001910AA" w:rsidRPr="00752ED9" w:rsidRDefault="001910AA" w:rsidP="001910AA">
            <w:pPr>
              <w:rPr>
                <w:bCs/>
                <w:sz w:val="16"/>
                <w:szCs w:val="16"/>
                <w:lang w:val="es-ES_tradnl"/>
              </w:rPr>
            </w:pPr>
            <w:r w:rsidRPr="00752ED9">
              <w:rPr>
                <w:bCs/>
                <w:sz w:val="16"/>
                <w:szCs w:val="16"/>
                <w:lang w:val="es-ES_tradnl"/>
              </w:rPr>
              <w:t xml:space="preserve"> 5.5.6</w:t>
            </w:r>
            <w:r w:rsidRPr="00752ED9">
              <w:rPr>
                <w:bCs/>
                <w:sz w:val="16"/>
                <w:szCs w:val="16"/>
                <w:lang w:val="es-ES_tradnl"/>
              </w:rPr>
              <w:tab/>
              <w:t>Mensajes del proceso</w:t>
            </w:r>
          </w:p>
          <w:p w14:paraId="2BB2016A" w14:textId="77777777" w:rsidR="001910AA" w:rsidRPr="00752ED9" w:rsidRDefault="001910AA" w:rsidP="001910AA">
            <w:pPr>
              <w:rPr>
                <w:bCs/>
                <w:sz w:val="16"/>
                <w:szCs w:val="16"/>
                <w:lang w:val="es-ES_tradnl"/>
              </w:rPr>
            </w:pPr>
            <w:r w:rsidRPr="00752ED9">
              <w:rPr>
                <w:bCs/>
                <w:sz w:val="16"/>
                <w:szCs w:val="16"/>
                <w:lang w:val="es-ES_tradnl"/>
              </w:rPr>
              <w:t xml:space="preserve"> 5.6.6</w:t>
            </w:r>
            <w:r w:rsidRPr="00752ED9">
              <w:rPr>
                <w:bCs/>
                <w:sz w:val="16"/>
                <w:szCs w:val="16"/>
                <w:lang w:val="es-ES_tradnl"/>
              </w:rPr>
              <w:tab/>
              <w:t>Mensajes del proceso</w:t>
            </w:r>
          </w:p>
          <w:p w14:paraId="66ED0809" w14:textId="77777777" w:rsidR="001910AA" w:rsidRPr="00752ED9" w:rsidRDefault="001910AA" w:rsidP="001910AA">
            <w:pPr>
              <w:rPr>
                <w:bCs/>
                <w:sz w:val="16"/>
                <w:szCs w:val="16"/>
                <w:lang w:val="es-ES_tradnl"/>
              </w:rPr>
            </w:pPr>
            <w:r w:rsidRPr="00752ED9">
              <w:rPr>
                <w:bCs/>
                <w:sz w:val="16"/>
                <w:szCs w:val="16"/>
                <w:lang w:val="es-ES_tradnl"/>
              </w:rPr>
              <w:t xml:space="preserve"> 5.7.6</w:t>
            </w:r>
            <w:r w:rsidRPr="00752ED9">
              <w:rPr>
                <w:bCs/>
                <w:sz w:val="16"/>
                <w:szCs w:val="16"/>
                <w:lang w:val="es-ES_tradnl"/>
              </w:rPr>
              <w:tab/>
              <w:t>Mensajes del proceso</w:t>
            </w:r>
          </w:p>
          <w:p w14:paraId="2E5A3AE1" w14:textId="77777777" w:rsidR="001910AA" w:rsidRPr="00752ED9" w:rsidRDefault="001910AA" w:rsidP="001910AA">
            <w:pPr>
              <w:rPr>
                <w:bCs/>
                <w:sz w:val="16"/>
                <w:szCs w:val="16"/>
                <w:lang w:val="es-ES_tradnl"/>
              </w:rPr>
            </w:pPr>
            <w:r w:rsidRPr="00752ED9">
              <w:rPr>
                <w:bCs/>
                <w:sz w:val="16"/>
                <w:szCs w:val="16"/>
                <w:lang w:val="es-ES_tradnl"/>
              </w:rPr>
              <w:lastRenderedPageBreak/>
              <w:t xml:space="preserve"> 6.1.2</w:t>
            </w:r>
            <w:r w:rsidRPr="00752ED9">
              <w:rPr>
                <w:bCs/>
                <w:sz w:val="16"/>
                <w:szCs w:val="16"/>
                <w:lang w:val="es-ES_tradnl"/>
              </w:rPr>
              <w:tab/>
              <w:t>Formato del fichero</w:t>
            </w:r>
          </w:p>
          <w:p w14:paraId="56919C02" w14:textId="77777777" w:rsidR="001910AA" w:rsidRPr="00752ED9" w:rsidRDefault="001910AA" w:rsidP="001910AA">
            <w:pPr>
              <w:rPr>
                <w:bCs/>
                <w:sz w:val="16"/>
                <w:szCs w:val="16"/>
                <w:lang w:val="es-ES_tradnl"/>
              </w:rPr>
            </w:pPr>
            <w:r w:rsidRPr="00752ED9">
              <w:rPr>
                <w:bCs/>
                <w:sz w:val="16"/>
                <w:szCs w:val="16"/>
                <w:lang w:val="es-ES_tradnl"/>
              </w:rPr>
              <w:t xml:space="preserve"> 6.2.2</w:t>
            </w:r>
            <w:r w:rsidRPr="00752ED9">
              <w:rPr>
                <w:bCs/>
                <w:sz w:val="16"/>
                <w:szCs w:val="16"/>
                <w:lang w:val="es-ES_tradnl"/>
              </w:rPr>
              <w:tab/>
              <w:t>Formato del fichero</w:t>
            </w:r>
          </w:p>
          <w:p w14:paraId="2B1AE380" w14:textId="77777777" w:rsidR="001910AA" w:rsidRPr="00752ED9" w:rsidRDefault="001910AA" w:rsidP="001910AA">
            <w:pPr>
              <w:rPr>
                <w:bCs/>
                <w:sz w:val="16"/>
                <w:szCs w:val="16"/>
                <w:lang w:val="es-ES_tradnl"/>
              </w:rPr>
            </w:pPr>
            <w:r w:rsidRPr="00752ED9">
              <w:rPr>
                <w:bCs/>
                <w:sz w:val="16"/>
                <w:szCs w:val="16"/>
                <w:lang w:val="es-ES_tradnl"/>
              </w:rPr>
              <w:t xml:space="preserve"> 6.3.2</w:t>
            </w:r>
            <w:r w:rsidRPr="00752ED9">
              <w:rPr>
                <w:bCs/>
                <w:sz w:val="16"/>
                <w:szCs w:val="16"/>
                <w:lang w:val="es-ES_tradnl"/>
              </w:rPr>
              <w:tab/>
              <w:t>Formato del fichero</w:t>
            </w:r>
          </w:p>
          <w:p w14:paraId="4196791F" w14:textId="77777777" w:rsidR="001910AA" w:rsidRPr="00752ED9" w:rsidRDefault="001910AA" w:rsidP="001910AA">
            <w:pPr>
              <w:rPr>
                <w:bCs/>
                <w:sz w:val="16"/>
                <w:szCs w:val="16"/>
                <w:lang w:val="es-ES_tradnl"/>
              </w:rPr>
            </w:pPr>
            <w:r w:rsidRPr="00752ED9">
              <w:rPr>
                <w:bCs/>
                <w:sz w:val="16"/>
                <w:szCs w:val="16"/>
                <w:lang w:val="es-ES_tradnl"/>
              </w:rPr>
              <w:t>6.4.2</w:t>
            </w:r>
            <w:r w:rsidRPr="00752ED9">
              <w:rPr>
                <w:bCs/>
                <w:sz w:val="16"/>
                <w:szCs w:val="16"/>
                <w:lang w:val="es-ES_tradnl"/>
              </w:rPr>
              <w:tab/>
              <w:t>Formato del fichero</w:t>
            </w:r>
          </w:p>
          <w:p w14:paraId="44B16903" w14:textId="77777777" w:rsidR="001910AA" w:rsidRPr="00752ED9" w:rsidRDefault="001910AA" w:rsidP="001910AA">
            <w:pPr>
              <w:rPr>
                <w:bCs/>
                <w:sz w:val="16"/>
                <w:szCs w:val="16"/>
                <w:lang w:val="es-ES_tradnl"/>
              </w:rPr>
            </w:pPr>
            <w:r w:rsidRPr="00752ED9">
              <w:rPr>
                <w:bCs/>
                <w:sz w:val="16"/>
                <w:szCs w:val="16"/>
                <w:lang w:val="es-ES_tradnl"/>
              </w:rPr>
              <w:t xml:space="preserve"> ANEXO II. CATÁLOGO DE DATOS</w:t>
            </w:r>
          </w:p>
          <w:p w14:paraId="65166E41" w14:textId="77777777" w:rsidR="001910AA" w:rsidRPr="00752ED9" w:rsidRDefault="001910AA" w:rsidP="001910AA">
            <w:pP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tc>
      </w:tr>
      <w:tr w:rsidR="00FF0326" w:rsidRPr="00752ED9" w14:paraId="47F3DCAF" w14:textId="77777777" w:rsidTr="00E66BB9">
        <w:tc>
          <w:tcPr>
            <w:tcW w:w="0" w:type="auto"/>
            <w:vMerge/>
            <w:shd w:val="clear" w:color="auto" w:fill="F3F3F3"/>
            <w:vAlign w:val="center"/>
          </w:tcPr>
          <w:p w14:paraId="51A87219" w14:textId="77777777" w:rsidR="001910AA" w:rsidRPr="00752ED9" w:rsidRDefault="001910AA" w:rsidP="001910AA">
            <w:pPr>
              <w:rPr>
                <w:bCs/>
                <w:sz w:val="16"/>
                <w:szCs w:val="16"/>
                <w:lang w:val="es-ES_tradnl"/>
              </w:rPr>
            </w:pPr>
          </w:p>
        </w:tc>
        <w:tc>
          <w:tcPr>
            <w:tcW w:w="0" w:type="auto"/>
            <w:vMerge/>
            <w:shd w:val="clear" w:color="auto" w:fill="F3F3F3"/>
            <w:vAlign w:val="center"/>
          </w:tcPr>
          <w:p w14:paraId="462E0B50" w14:textId="77777777" w:rsidR="001910AA" w:rsidRPr="00752ED9" w:rsidRDefault="001910AA" w:rsidP="001910AA">
            <w:pPr>
              <w:rPr>
                <w:bCs/>
                <w:sz w:val="16"/>
                <w:szCs w:val="16"/>
                <w:lang w:val="es-ES_tradnl"/>
              </w:rPr>
            </w:pPr>
          </w:p>
        </w:tc>
        <w:tc>
          <w:tcPr>
            <w:tcW w:w="0" w:type="auto"/>
            <w:vMerge/>
            <w:shd w:val="clear" w:color="auto" w:fill="F3F3F3"/>
            <w:vAlign w:val="center"/>
          </w:tcPr>
          <w:p w14:paraId="6F74DAEB" w14:textId="77777777" w:rsidR="001910AA" w:rsidRPr="00752ED9" w:rsidRDefault="001910AA" w:rsidP="001910AA">
            <w:pPr>
              <w:rPr>
                <w:bCs/>
                <w:sz w:val="16"/>
                <w:szCs w:val="16"/>
                <w:lang w:val="es-ES_tradnl"/>
              </w:rPr>
            </w:pPr>
          </w:p>
        </w:tc>
        <w:tc>
          <w:tcPr>
            <w:tcW w:w="0" w:type="auto"/>
            <w:shd w:val="clear" w:color="auto" w:fill="F3F3F3"/>
            <w:vAlign w:val="center"/>
          </w:tcPr>
          <w:p w14:paraId="70FF67EC" w14:textId="77777777" w:rsidR="001910AA" w:rsidRPr="00752ED9" w:rsidRDefault="001910AA" w:rsidP="001910AA">
            <w:pPr>
              <w:rPr>
                <w:bCs/>
                <w:sz w:val="16"/>
                <w:szCs w:val="16"/>
                <w:lang w:val="es-ES_tradnl"/>
              </w:rPr>
            </w:pPr>
            <w:r w:rsidRPr="00752ED9">
              <w:rPr>
                <w:bCs/>
                <w:sz w:val="16"/>
                <w:szCs w:val="16"/>
                <w:lang w:val="es-ES_tradnl"/>
              </w:rPr>
              <w:t>Inclusión de envío de NIP por correo electrónico en caso de falla según resolución 178-2013</w:t>
            </w:r>
          </w:p>
        </w:tc>
        <w:tc>
          <w:tcPr>
            <w:tcW w:w="0" w:type="auto"/>
            <w:shd w:val="clear" w:color="auto" w:fill="F3F3F3"/>
            <w:vAlign w:val="center"/>
          </w:tcPr>
          <w:p w14:paraId="1142C0FF" w14:textId="77777777" w:rsidR="001910AA" w:rsidRPr="00752ED9" w:rsidRDefault="001910AA" w:rsidP="001910AA">
            <w:pPr>
              <w:rPr>
                <w:bCs/>
                <w:sz w:val="16"/>
                <w:szCs w:val="16"/>
                <w:lang w:val="es-ES_tradnl"/>
              </w:rPr>
            </w:pPr>
            <w:r w:rsidRPr="00752ED9">
              <w:rPr>
                <w:bCs/>
                <w:sz w:val="16"/>
                <w:szCs w:val="16"/>
                <w:lang w:val="es-ES_tradnl"/>
              </w:rPr>
              <w:t>5.1.1</w:t>
            </w:r>
            <w:r w:rsidRPr="00752ED9">
              <w:rPr>
                <w:bCs/>
                <w:sz w:val="16"/>
                <w:szCs w:val="16"/>
                <w:lang w:val="es-ES_tradnl"/>
              </w:rPr>
              <w:tab/>
              <w:t>Descripción del proceso</w:t>
            </w:r>
          </w:p>
          <w:p w14:paraId="48F2BEA5" w14:textId="77777777" w:rsidR="001910AA" w:rsidRPr="00752ED9" w:rsidRDefault="001910AA" w:rsidP="001910AA">
            <w:pPr>
              <w:rPr>
                <w:bCs/>
                <w:sz w:val="16"/>
                <w:szCs w:val="16"/>
                <w:lang w:val="es-ES_tradnl"/>
              </w:rPr>
            </w:pPr>
            <w:r w:rsidRPr="00752ED9">
              <w:rPr>
                <w:bCs/>
                <w:sz w:val="16"/>
                <w:szCs w:val="16"/>
                <w:lang w:val="es-ES_tradnl"/>
              </w:rPr>
              <w:t xml:space="preserve"> 5.1.2</w:t>
            </w:r>
            <w:r w:rsidRPr="00752ED9">
              <w:rPr>
                <w:bCs/>
                <w:sz w:val="16"/>
                <w:szCs w:val="16"/>
                <w:lang w:val="es-ES_tradnl"/>
              </w:rPr>
              <w:tab/>
              <w:t>Interacción de mensajes</w:t>
            </w:r>
          </w:p>
          <w:p w14:paraId="238888C6" w14:textId="77777777" w:rsidR="001910AA" w:rsidRPr="00752ED9" w:rsidRDefault="001910AA" w:rsidP="001910AA">
            <w:pPr>
              <w:rPr>
                <w:bCs/>
                <w:sz w:val="16"/>
                <w:szCs w:val="16"/>
                <w:lang w:val="es-ES_tradnl"/>
              </w:rPr>
            </w:pPr>
            <w:r w:rsidRPr="00752ED9">
              <w:rPr>
                <w:bCs/>
                <w:sz w:val="16"/>
                <w:szCs w:val="16"/>
                <w:lang w:val="es-ES_tradnl"/>
              </w:rPr>
              <w:t xml:space="preserve"> 5.1.9.1</w:t>
            </w:r>
            <w:r w:rsidRPr="00752ED9">
              <w:rPr>
                <w:bCs/>
                <w:sz w:val="16"/>
                <w:szCs w:val="16"/>
                <w:lang w:val="es-ES_tradnl"/>
              </w:rPr>
              <w:tab/>
              <w:t>CU–00–01 Recepción de solicitud de generación y envío de NIP (mensaje 0001)</w:t>
            </w:r>
          </w:p>
        </w:tc>
      </w:tr>
      <w:tr w:rsidR="00FF0326" w:rsidRPr="00752ED9" w14:paraId="6E73198A" w14:textId="77777777" w:rsidTr="00E66BB9">
        <w:tc>
          <w:tcPr>
            <w:tcW w:w="0" w:type="auto"/>
            <w:vMerge/>
            <w:shd w:val="clear" w:color="auto" w:fill="F3F3F3"/>
            <w:vAlign w:val="center"/>
          </w:tcPr>
          <w:p w14:paraId="71660DB9" w14:textId="77777777" w:rsidR="001910AA" w:rsidRPr="00752ED9" w:rsidRDefault="001910AA" w:rsidP="001910AA">
            <w:pPr>
              <w:rPr>
                <w:bCs/>
                <w:sz w:val="16"/>
                <w:szCs w:val="16"/>
                <w:lang w:val="es-ES_tradnl"/>
              </w:rPr>
            </w:pPr>
          </w:p>
        </w:tc>
        <w:tc>
          <w:tcPr>
            <w:tcW w:w="0" w:type="auto"/>
            <w:vMerge/>
            <w:shd w:val="clear" w:color="auto" w:fill="F3F3F3"/>
            <w:vAlign w:val="center"/>
          </w:tcPr>
          <w:p w14:paraId="73295E7A" w14:textId="77777777" w:rsidR="001910AA" w:rsidRPr="00752ED9" w:rsidRDefault="001910AA" w:rsidP="001910AA">
            <w:pPr>
              <w:rPr>
                <w:bCs/>
                <w:sz w:val="16"/>
                <w:szCs w:val="16"/>
                <w:lang w:val="es-ES_tradnl"/>
              </w:rPr>
            </w:pPr>
          </w:p>
        </w:tc>
        <w:tc>
          <w:tcPr>
            <w:tcW w:w="0" w:type="auto"/>
            <w:vMerge/>
            <w:shd w:val="clear" w:color="auto" w:fill="F3F3F3"/>
            <w:vAlign w:val="center"/>
          </w:tcPr>
          <w:p w14:paraId="151A5A4C" w14:textId="77777777" w:rsidR="001910AA" w:rsidRPr="00752ED9" w:rsidRDefault="001910AA" w:rsidP="001910AA">
            <w:pPr>
              <w:rPr>
                <w:bCs/>
                <w:sz w:val="16"/>
                <w:szCs w:val="16"/>
                <w:lang w:val="es-ES_tradnl"/>
              </w:rPr>
            </w:pPr>
          </w:p>
        </w:tc>
        <w:tc>
          <w:tcPr>
            <w:tcW w:w="0" w:type="auto"/>
            <w:shd w:val="clear" w:color="auto" w:fill="F3F3F3"/>
            <w:vAlign w:val="center"/>
          </w:tcPr>
          <w:p w14:paraId="2F06BF59" w14:textId="77777777" w:rsidR="001910AA" w:rsidRPr="00752ED9" w:rsidRDefault="001910AA" w:rsidP="001910AA">
            <w:pPr>
              <w:rPr>
                <w:bCs/>
                <w:sz w:val="16"/>
                <w:szCs w:val="16"/>
                <w:lang w:val="es-ES_tradnl"/>
              </w:rPr>
            </w:pPr>
            <w:r w:rsidRPr="00752ED9">
              <w:rPr>
                <w:bCs/>
                <w:sz w:val="16"/>
                <w:szCs w:val="16"/>
                <w:lang w:val="es-ES_tradnl"/>
              </w:rPr>
              <w:t>Adaptación de definición de documentos adjuntos según resolución 178-2013</w:t>
            </w:r>
          </w:p>
        </w:tc>
        <w:tc>
          <w:tcPr>
            <w:tcW w:w="0" w:type="auto"/>
            <w:shd w:val="clear" w:color="auto" w:fill="F3F3F3"/>
            <w:vAlign w:val="center"/>
          </w:tcPr>
          <w:p w14:paraId="30E7737A" w14:textId="77777777" w:rsidR="001910AA" w:rsidRPr="00752ED9" w:rsidRDefault="001910AA" w:rsidP="001910AA">
            <w:pPr>
              <w:rPr>
                <w:bCs/>
                <w:sz w:val="16"/>
                <w:szCs w:val="16"/>
                <w:lang w:val="es-ES_tradnl"/>
              </w:rPr>
            </w:pPr>
            <w:r w:rsidRPr="00752ED9">
              <w:rPr>
                <w:bCs/>
                <w:sz w:val="16"/>
                <w:szCs w:val="16"/>
                <w:lang w:val="es-ES_tradnl"/>
              </w:rPr>
              <w:t>3.3</w:t>
            </w:r>
            <w:r w:rsidRPr="00752ED9">
              <w:rPr>
                <w:bCs/>
                <w:sz w:val="16"/>
                <w:szCs w:val="16"/>
                <w:lang w:val="es-ES_tradnl"/>
              </w:rPr>
              <w:tab/>
              <w:t>Nomenclatura de la documentación adjunta a los mensajes</w:t>
            </w:r>
          </w:p>
          <w:p w14:paraId="3A45E75D" w14:textId="77777777" w:rsidR="001910AA" w:rsidRPr="00752ED9" w:rsidRDefault="001910AA" w:rsidP="001910AA">
            <w:pPr>
              <w:rPr>
                <w:bCs/>
                <w:sz w:val="16"/>
                <w:szCs w:val="16"/>
                <w:lang w:val="es-ES_tradnl"/>
              </w:rPr>
            </w:pPr>
            <w:r w:rsidRPr="00752ED9">
              <w:rPr>
                <w:bCs/>
                <w:sz w:val="16"/>
                <w:szCs w:val="16"/>
                <w:lang w:val="es-ES_tradnl"/>
              </w:rPr>
              <w:t xml:space="preserve"> 5.3.4</w:t>
            </w:r>
            <w:r w:rsidRPr="00752ED9">
              <w:rPr>
                <w:bCs/>
                <w:sz w:val="16"/>
                <w:szCs w:val="16"/>
                <w:lang w:val="es-ES_tradnl"/>
              </w:rPr>
              <w:tab/>
              <w:t>Diagramas de actividad</w:t>
            </w:r>
          </w:p>
          <w:p w14:paraId="26C99EAC" w14:textId="77777777" w:rsidR="001910AA" w:rsidRPr="00752ED9" w:rsidRDefault="001910AA" w:rsidP="001910AA">
            <w:pPr>
              <w:rPr>
                <w:bCs/>
                <w:sz w:val="16"/>
                <w:szCs w:val="16"/>
                <w:lang w:val="es-ES_tradnl"/>
              </w:rPr>
            </w:pPr>
            <w:r w:rsidRPr="00752ED9">
              <w:rPr>
                <w:bCs/>
                <w:sz w:val="16"/>
                <w:szCs w:val="16"/>
                <w:lang w:val="es-ES_tradnl"/>
              </w:rPr>
              <w:t xml:space="preserve"> 5.3.8</w:t>
            </w:r>
            <w:r w:rsidRPr="00752ED9">
              <w:rPr>
                <w:bCs/>
                <w:sz w:val="16"/>
                <w:szCs w:val="16"/>
                <w:lang w:val="es-ES_tradnl"/>
              </w:rPr>
              <w:tab/>
              <w:t>Estados de numeración</w:t>
            </w:r>
          </w:p>
          <w:p w14:paraId="1FD8F5B1" w14:textId="77777777" w:rsidR="001910AA" w:rsidRPr="00752ED9" w:rsidRDefault="001910AA" w:rsidP="001910AA">
            <w:pPr>
              <w:rPr>
                <w:bCs/>
                <w:sz w:val="16"/>
                <w:szCs w:val="16"/>
                <w:lang w:val="es-ES_tradnl"/>
              </w:rPr>
            </w:pPr>
            <w:r w:rsidRPr="00752ED9">
              <w:rPr>
                <w:bCs/>
                <w:sz w:val="16"/>
                <w:szCs w:val="16"/>
                <w:lang w:val="es-ES_tradnl"/>
              </w:rPr>
              <w:t xml:space="preserve"> 5.3.5</w:t>
            </w:r>
            <w:r w:rsidRPr="00752ED9">
              <w:rPr>
                <w:bCs/>
                <w:sz w:val="16"/>
                <w:szCs w:val="16"/>
                <w:lang w:val="es-ES_tradnl"/>
              </w:rPr>
              <w:tab/>
              <w:t>Temporizadores del proceso</w:t>
            </w:r>
          </w:p>
          <w:p w14:paraId="61564C88" w14:textId="77777777" w:rsidR="001910AA" w:rsidRPr="00752ED9" w:rsidRDefault="001910AA" w:rsidP="001910AA">
            <w:pPr>
              <w:rPr>
                <w:bCs/>
                <w:sz w:val="16"/>
                <w:szCs w:val="16"/>
                <w:lang w:val="es-ES_tradnl"/>
              </w:rPr>
            </w:pPr>
            <w:r w:rsidRPr="00752ED9">
              <w:rPr>
                <w:bCs/>
                <w:sz w:val="16"/>
                <w:szCs w:val="16"/>
                <w:lang w:val="es-ES_tradnl"/>
              </w:rPr>
              <w:t>5.3.6.4</w:t>
            </w:r>
            <w:r w:rsidRPr="00752ED9">
              <w:rPr>
                <w:bCs/>
                <w:sz w:val="16"/>
                <w:szCs w:val="16"/>
                <w:lang w:val="es-ES_tradnl"/>
              </w:rPr>
              <w:tab/>
              <w:t>Mensaje 1004 (Respuesta del operador donante a la solicitud de portabilidad)</w:t>
            </w:r>
          </w:p>
          <w:p w14:paraId="46C2F751" w14:textId="77777777" w:rsidR="001910AA" w:rsidRPr="00752ED9" w:rsidRDefault="001910AA" w:rsidP="001910AA">
            <w:pPr>
              <w:rPr>
                <w:bCs/>
                <w:sz w:val="16"/>
                <w:szCs w:val="16"/>
                <w:lang w:val="es-ES_tradnl"/>
              </w:rPr>
            </w:pPr>
            <w:r w:rsidRPr="00752ED9">
              <w:rPr>
                <w:bCs/>
                <w:sz w:val="16"/>
                <w:szCs w:val="16"/>
                <w:lang w:val="es-ES_tradnl"/>
              </w:rPr>
              <w:t>5.3.2</w:t>
            </w:r>
            <w:r w:rsidRPr="00752ED9">
              <w:rPr>
                <w:bCs/>
                <w:sz w:val="16"/>
                <w:szCs w:val="16"/>
                <w:lang w:val="es-ES_tradnl"/>
              </w:rPr>
              <w:tab/>
              <w:t>Interacción de mensajes</w:t>
            </w:r>
          </w:p>
          <w:p w14:paraId="4096A635" w14:textId="77777777" w:rsidR="001910AA" w:rsidRPr="00752ED9" w:rsidRDefault="001910AA" w:rsidP="001910AA">
            <w:pPr>
              <w:rPr>
                <w:bCs/>
                <w:sz w:val="16"/>
                <w:szCs w:val="16"/>
                <w:lang w:val="es-ES_tradnl"/>
              </w:rPr>
            </w:pPr>
            <w:r w:rsidRPr="00752ED9">
              <w:rPr>
                <w:bCs/>
                <w:sz w:val="16"/>
                <w:szCs w:val="16"/>
                <w:lang w:val="es-ES_tradnl"/>
              </w:rPr>
              <w:t>5.3.9</w:t>
            </w:r>
            <w:r w:rsidRPr="00752ED9">
              <w:rPr>
                <w:bCs/>
                <w:sz w:val="16"/>
                <w:szCs w:val="16"/>
                <w:lang w:val="es-ES_tradnl"/>
              </w:rPr>
              <w:tab/>
              <w:t>Casos de uso</w:t>
            </w:r>
          </w:p>
        </w:tc>
      </w:tr>
      <w:tr w:rsidR="00FF0326" w:rsidRPr="00752ED9" w14:paraId="05687C85" w14:textId="77777777" w:rsidTr="00E66BB9">
        <w:tc>
          <w:tcPr>
            <w:tcW w:w="0" w:type="auto"/>
            <w:vMerge/>
            <w:shd w:val="clear" w:color="auto" w:fill="F3F3F3"/>
            <w:vAlign w:val="center"/>
          </w:tcPr>
          <w:p w14:paraId="50A7BE9D" w14:textId="77777777" w:rsidR="001910AA" w:rsidRPr="00752ED9" w:rsidRDefault="001910AA" w:rsidP="001910AA">
            <w:pPr>
              <w:rPr>
                <w:bCs/>
                <w:sz w:val="16"/>
                <w:szCs w:val="16"/>
                <w:lang w:val="es-ES_tradnl"/>
              </w:rPr>
            </w:pPr>
          </w:p>
        </w:tc>
        <w:tc>
          <w:tcPr>
            <w:tcW w:w="0" w:type="auto"/>
            <w:vMerge/>
            <w:shd w:val="clear" w:color="auto" w:fill="F3F3F3"/>
            <w:vAlign w:val="center"/>
          </w:tcPr>
          <w:p w14:paraId="4E487410" w14:textId="77777777" w:rsidR="001910AA" w:rsidRPr="00752ED9" w:rsidRDefault="001910AA" w:rsidP="001910AA">
            <w:pPr>
              <w:rPr>
                <w:bCs/>
                <w:sz w:val="16"/>
                <w:szCs w:val="16"/>
                <w:lang w:val="es-ES_tradnl"/>
              </w:rPr>
            </w:pPr>
          </w:p>
        </w:tc>
        <w:tc>
          <w:tcPr>
            <w:tcW w:w="0" w:type="auto"/>
            <w:vMerge/>
            <w:shd w:val="clear" w:color="auto" w:fill="F3F3F3"/>
            <w:vAlign w:val="center"/>
          </w:tcPr>
          <w:p w14:paraId="4C995A49" w14:textId="77777777" w:rsidR="001910AA" w:rsidRPr="00752ED9" w:rsidRDefault="001910AA" w:rsidP="001910AA">
            <w:pPr>
              <w:rPr>
                <w:bCs/>
                <w:sz w:val="16"/>
                <w:szCs w:val="16"/>
                <w:lang w:val="es-ES_tradnl"/>
              </w:rPr>
            </w:pPr>
          </w:p>
        </w:tc>
        <w:tc>
          <w:tcPr>
            <w:tcW w:w="0" w:type="auto"/>
            <w:shd w:val="clear" w:color="auto" w:fill="F3F3F3"/>
            <w:vAlign w:val="center"/>
          </w:tcPr>
          <w:p w14:paraId="32297F82" w14:textId="77777777" w:rsidR="001910AA" w:rsidRPr="00752ED9" w:rsidRDefault="001910AA" w:rsidP="001910AA">
            <w:pPr>
              <w:rPr>
                <w:bCs/>
                <w:sz w:val="16"/>
                <w:szCs w:val="16"/>
                <w:lang w:val="es-ES_tradnl"/>
              </w:rPr>
            </w:pPr>
            <w:r w:rsidRPr="00752ED9">
              <w:rPr>
                <w:bCs/>
                <w:sz w:val="16"/>
                <w:szCs w:val="16"/>
                <w:lang w:val="es-ES_tradnl"/>
              </w:rPr>
              <w:t>Se añade causa de rechazo para identificadores de proceso repetidos</w:t>
            </w:r>
          </w:p>
        </w:tc>
        <w:tc>
          <w:tcPr>
            <w:tcW w:w="0" w:type="auto"/>
            <w:shd w:val="clear" w:color="auto" w:fill="F3F3F3"/>
            <w:vAlign w:val="center"/>
          </w:tcPr>
          <w:p w14:paraId="7D0D61A9" w14:textId="77777777" w:rsidR="001910AA" w:rsidRPr="00752ED9" w:rsidRDefault="001910AA" w:rsidP="001910AA">
            <w:pPr>
              <w:rPr>
                <w:bCs/>
                <w:sz w:val="16"/>
                <w:szCs w:val="16"/>
                <w:lang w:val="es-ES_tradnl"/>
              </w:rPr>
            </w:pPr>
            <w:r w:rsidRPr="00752ED9">
              <w:rPr>
                <w:bCs/>
                <w:sz w:val="16"/>
                <w:szCs w:val="16"/>
                <w:lang w:val="es-ES_tradnl"/>
              </w:rPr>
              <w:t>5.7.3</w:t>
            </w:r>
            <w:r w:rsidRPr="00752ED9">
              <w:rPr>
                <w:bCs/>
                <w:sz w:val="16"/>
                <w:szCs w:val="16"/>
                <w:lang w:val="es-ES_tradnl"/>
              </w:rPr>
              <w:tab/>
              <w:t>Causas de error</w:t>
            </w:r>
          </w:p>
        </w:tc>
      </w:tr>
      <w:tr w:rsidR="00FF0326" w:rsidRPr="00752ED9" w14:paraId="24CEE7C1" w14:textId="77777777" w:rsidTr="00E66BB9">
        <w:tc>
          <w:tcPr>
            <w:tcW w:w="0" w:type="auto"/>
            <w:vMerge/>
            <w:shd w:val="clear" w:color="auto" w:fill="F3F3F3"/>
            <w:vAlign w:val="center"/>
          </w:tcPr>
          <w:p w14:paraId="147DB1FE" w14:textId="77777777" w:rsidR="001910AA" w:rsidRPr="00752ED9" w:rsidRDefault="001910AA" w:rsidP="001910AA">
            <w:pPr>
              <w:rPr>
                <w:bCs/>
                <w:sz w:val="16"/>
                <w:szCs w:val="16"/>
                <w:lang w:val="es-ES_tradnl"/>
              </w:rPr>
            </w:pPr>
          </w:p>
        </w:tc>
        <w:tc>
          <w:tcPr>
            <w:tcW w:w="0" w:type="auto"/>
            <w:vMerge/>
            <w:shd w:val="clear" w:color="auto" w:fill="F3F3F3"/>
            <w:vAlign w:val="center"/>
          </w:tcPr>
          <w:p w14:paraId="35220F2D" w14:textId="77777777" w:rsidR="001910AA" w:rsidRPr="00752ED9" w:rsidRDefault="001910AA" w:rsidP="001910AA">
            <w:pPr>
              <w:rPr>
                <w:bCs/>
                <w:sz w:val="16"/>
                <w:szCs w:val="16"/>
                <w:lang w:val="es-ES_tradnl"/>
              </w:rPr>
            </w:pPr>
          </w:p>
        </w:tc>
        <w:tc>
          <w:tcPr>
            <w:tcW w:w="0" w:type="auto"/>
            <w:vMerge/>
            <w:shd w:val="clear" w:color="auto" w:fill="F3F3F3"/>
            <w:vAlign w:val="center"/>
          </w:tcPr>
          <w:p w14:paraId="76AD0A22" w14:textId="77777777" w:rsidR="001910AA" w:rsidRPr="00752ED9" w:rsidRDefault="001910AA" w:rsidP="001910AA">
            <w:pPr>
              <w:rPr>
                <w:bCs/>
                <w:sz w:val="16"/>
                <w:szCs w:val="16"/>
                <w:lang w:val="es-ES_tradnl"/>
              </w:rPr>
            </w:pPr>
          </w:p>
        </w:tc>
        <w:tc>
          <w:tcPr>
            <w:tcW w:w="0" w:type="auto"/>
            <w:shd w:val="clear" w:color="auto" w:fill="F3F3F3"/>
            <w:vAlign w:val="center"/>
          </w:tcPr>
          <w:p w14:paraId="676AC3EB" w14:textId="77777777" w:rsidR="001910AA" w:rsidRPr="00752ED9" w:rsidRDefault="001910AA" w:rsidP="001910AA">
            <w:pPr>
              <w:rPr>
                <w:bCs/>
                <w:sz w:val="16"/>
                <w:szCs w:val="16"/>
                <w:lang w:val="es-ES_tradnl"/>
              </w:rPr>
            </w:pPr>
            <w:r w:rsidRPr="00752ED9">
              <w:rPr>
                <w:bCs/>
                <w:sz w:val="16"/>
                <w:szCs w:val="16"/>
                <w:lang w:val="es-ES_tradnl"/>
              </w:rPr>
              <w:t>Se añade posibilidad de que los clientes empresariales puedan elegir la fecha en que quieran realizar la portación considerando un plazo no mayor a los 5 días hábiles después de realizada la solicitud de portación según resolución 178-2013</w:t>
            </w:r>
          </w:p>
        </w:tc>
        <w:tc>
          <w:tcPr>
            <w:tcW w:w="0" w:type="auto"/>
            <w:shd w:val="clear" w:color="auto" w:fill="F3F3F3"/>
            <w:vAlign w:val="center"/>
          </w:tcPr>
          <w:p w14:paraId="05EAFB19" w14:textId="77777777" w:rsidR="001910AA" w:rsidRPr="00752ED9" w:rsidRDefault="001910AA" w:rsidP="001910AA">
            <w:pPr>
              <w:rPr>
                <w:bCs/>
                <w:sz w:val="16"/>
                <w:szCs w:val="16"/>
                <w:lang w:val="es-ES_tradnl"/>
              </w:rPr>
            </w:pPr>
            <w:r w:rsidRPr="00752ED9">
              <w:rPr>
                <w:bCs/>
                <w:sz w:val="16"/>
                <w:szCs w:val="16"/>
                <w:lang w:val="es-ES_tradnl"/>
              </w:rPr>
              <w:t>5.3.5</w:t>
            </w:r>
            <w:r w:rsidRPr="00752ED9">
              <w:rPr>
                <w:bCs/>
                <w:sz w:val="16"/>
                <w:szCs w:val="16"/>
                <w:lang w:val="es-ES_tradnl"/>
              </w:rPr>
              <w:tab/>
              <w:t>Temporizadores del proceso</w:t>
            </w:r>
          </w:p>
          <w:p w14:paraId="22AF90B3" w14:textId="77777777" w:rsidR="001910AA" w:rsidRPr="00752ED9" w:rsidRDefault="001910AA" w:rsidP="001910AA">
            <w:pPr>
              <w:rPr>
                <w:bCs/>
                <w:sz w:val="16"/>
                <w:szCs w:val="16"/>
                <w:lang w:val="es-ES_tradnl"/>
              </w:rPr>
            </w:pPr>
            <w:r w:rsidRPr="00752ED9">
              <w:rPr>
                <w:bCs/>
                <w:sz w:val="16"/>
                <w:szCs w:val="16"/>
                <w:lang w:val="es-ES_tradnl"/>
              </w:rPr>
              <w:t>5.3.9.6</w:t>
            </w:r>
            <w:r w:rsidRPr="00752ED9">
              <w:rPr>
                <w:bCs/>
                <w:sz w:val="16"/>
                <w:szCs w:val="16"/>
                <w:lang w:val="es-ES_tradnl"/>
              </w:rPr>
              <w:tab/>
              <w:t>CU–01–06 Recepción de reprogramación de ventana de cambio del receptor (mensaje 1006)</w:t>
            </w:r>
          </w:p>
          <w:p w14:paraId="444EF9B8"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764DE563" w14:textId="77777777" w:rsidTr="00E66BB9">
        <w:tc>
          <w:tcPr>
            <w:tcW w:w="0" w:type="auto"/>
            <w:vMerge/>
            <w:shd w:val="clear" w:color="auto" w:fill="F3F3F3"/>
            <w:vAlign w:val="center"/>
          </w:tcPr>
          <w:p w14:paraId="309D9DC6"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29BA736C"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70EABC71" w14:textId="77777777" w:rsidR="001910AA" w:rsidRPr="00752ED9" w:rsidRDefault="001910AA" w:rsidP="001910AA">
            <w:pPr>
              <w:jc w:val="center"/>
              <w:rPr>
                <w:bCs/>
                <w:sz w:val="16"/>
                <w:szCs w:val="16"/>
                <w:lang w:val="es-ES_tradnl"/>
              </w:rPr>
            </w:pPr>
          </w:p>
        </w:tc>
        <w:tc>
          <w:tcPr>
            <w:tcW w:w="0" w:type="auto"/>
            <w:shd w:val="clear" w:color="auto" w:fill="F3F3F3"/>
          </w:tcPr>
          <w:p w14:paraId="784C1C74" w14:textId="77777777" w:rsidR="001910AA" w:rsidRPr="00752ED9" w:rsidRDefault="001910AA" w:rsidP="001910AA">
            <w:pPr>
              <w:jc w:val="center"/>
              <w:rPr>
                <w:bCs/>
                <w:sz w:val="16"/>
                <w:szCs w:val="16"/>
                <w:lang w:val="es-ES_tradnl"/>
              </w:rPr>
            </w:pPr>
            <w:r w:rsidRPr="00752ED9">
              <w:rPr>
                <w:bCs/>
                <w:sz w:val="16"/>
                <w:szCs w:val="16"/>
                <w:lang w:val="es-ES_tradnl"/>
              </w:rPr>
              <w:t>Inclusión del NIP en las consultas de prevalidación según resolución 178-2013</w:t>
            </w:r>
          </w:p>
        </w:tc>
        <w:tc>
          <w:tcPr>
            <w:tcW w:w="0" w:type="auto"/>
            <w:shd w:val="clear" w:color="auto" w:fill="F3F3F3"/>
            <w:vAlign w:val="center"/>
          </w:tcPr>
          <w:p w14:paraId="1AEC9371" w14:textId="77777777" w:rsidR="001910AA" w:rsidRPr="00752ED9" w:rsidRDefault="001910AA" w:rsidP="001910AA">
            <w:pPr>
              <w:jc w:val="center"/>
              <w:rPr>
                <w:bCs/>
                <w:sz w:val="16"/>
                <w:szCs w:val="16"/>
                <w:lang w:val="es-ES_tradnl"/>
              </w:rPr>
            </w:pPr>
            <w:r w:rsidRPr="00752ED9">
              <w:rPr>
                <w:bCs/>
                <w:sz w:val="16"/>
                <w:szCs w:val="16"/>
                <w:lang w:val="es-ES_tradnl"/>
              </w:rPr>
              <w:t>5.2.3</w:t>
            </w:r>
            <w:r w:rsidRPr="00752ED9">
              <w:rPr>
                <w:bCs/>
                <w:sz w:val="16"/>
                <w:szCs w:val="16"/>
                <w:lang w:val="es-ES_tradnl"/>
              </w:rPr>
              <w:tab/>
              <w:t>Causas de validación y rechazo</w:t>
            </w:r>
          </w:p>
          <w:p w14:paraId="00E10EED"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p w14:paraId="55064867" w14:textId="77777777" w:rsidR="001910AA" w:rsidRPr="00752ED9" w:rsidRDefault="001910AA" w:rsidP="001910AA">
            <w:pPr>
              <w:jc w:val="center"/>
              <w:rPr>
                <w:bCs/>
                <w:sz w:val="16"/>
                <w:szCs w:val="16"/>
                <w:lang w:val="es-ES_tradnl"/>
              </w:rPr>
            </w:pPr>
            <w:r w:rsidRPr="00752ED9">
              <w:rPr>
                <w:bCs/>
                <w:sz w:val="16"/>
                <w:szCs w:val="16"/>
                <w:lang w:val="es-ES_tradnl"/>
              </w:rPr>
              <w:t>5.2.6</w:t>
            </w:r>
            <w:r w:rsidRPr="00752ED9">
              <w:rPr>
                <w:bCs/>
                <w:sz w:val="16"/>
                <w:szCs w:val="16"/>
                <w:lang w:val="es-ES_tradnl"/>
              </w:rPr>
              <w:tab/>
              <w:t>Mensajes del proceso</w:t>
            </w:r>
          </w:p>
          <w:p w14:paraId="6D147AFF" w14:textId="77777777" w:rsidR="001910AA" w:rsidRPr="00752ED9" w:rsidRDefault="001910AA" w:rsidP="001910AA">
            <w:pPr>
              <w:jc w:val="center"/>
              <w:rPr>
                <w:bCs/>
                <w:sz w:val="16"/>
                <w:szCs w:val="16"/>
                <w:lang w:val="es-ES_tradnl"/>
              </w:rPr>
            </w:pPr>
            <w:r w:rsidRPr="00752ED9">
              <w:rPr>
                <w:bCs/>
                <w:sz w:val="16"/>
                <w:szCs w:val="16"/>
                <w:lang w:val="es-ES_tradnl"/>
              </w:rPr>
              <w:t>5.2.2</w:t>
            </w:r>
            <w:r w:rsidRPr="00752ED9">
              <w:rPr>
                <w:bCs/>
                <w:sz w:val="16"/>
                <w:szCs w:val="16"/>
                <w:lang w:val="es-ES_tradnl"/>
              </w:rPr>
              <w:tab/>
              <w:t>Interacción de mensajes</w:t>
            </w:r>
          </w:p>
          <w:p w14:paraId="45BF7D4D" w14:textId="77777777" w:rsidR="001910AA" w:rsidRPr="00752ED9" w:rsidRDefault="001910AA" w:rsidP="001910AA">
            <w:pPr>
              <w:jc w:val="center"/>
              <w:rPr>
                <w:bCs/>
                <w:sz w:val="16"/>
                <w:szCs w:val="16"/>
                <w:lang w:val="es-ES_tradnl"/>
              </w:rPr>
            </w:pPr>
            <w:r w:rsidRPr="00752ED9">
              <w:rPr>
                <w:bCs/>
                <w:sz w:val="16"/>
                <w:szCs w:val="16"/>
                <w:lang w:val="es-ES_tradnl"/>
              </w:rPr>
              <w:t xml:space="preserve"> 5.2.9.1</w:t>
            </w:r>
            <w:r w:rsidRPr="00752ED9">
              <w:rPr>
                <w:bCs/>
                <w:sz w:val="16"/>
                <w:szCs w:val="16"/>
                <w:lang w:val="es-ES_tradnl"/>
              </w:rPr>
              <w:tab/>
              <w:t>CU–02–01 Recepción de consulta automática de proceso en curso (mensaje 2001)</w:t>
            </w:r>
          </w:p>
          <w:p w14:paraId="5E36C5C4" w14:textId="77777777" w:rsidR="001910AA" w:rsidRPr="00752ED9" w:rsidRDefault="001910AA" w:rsidP="001910AA">
            <w:pPr>
              <w:jc w:val="center"/>
              <w:rPr>
                <w:bCs/>
                <w:sz w:val="16"/>
                <w:szCs w:val="16"/>
                <w:lang w:val="es-ES_tradnl"/>
              </w:rPr>
            </w:pPr>
            <w:r w:rsidRPr="00752ED9">
              <w:rPr>
                <w:bCs/>
                <w:sz w:val="16"/>
                <w:szCs w:val="16"/>
                <w:lang w:val="es-ES_tradnl"/>
              </w:rPr>
              <w:t>5.2.9.2</w:t>
            </w:r>
            <w:r w:rsidRPr="00752ED9">
              <w:rPr>
                <w:bCs/>
                <w:sz w:val="16"/>
                <w:szCs w:val="16"/>
                <w:lang w:val="es-ES_tradnl"/>
              </w:rPr>
              <w:tab/>
              <w:t>CU–02–02 Recepción de consulta al operador donante de datos del abonado (mensaje 2003)</w:t>
            </w:r>
          </w:p>
        </w:tc>
      </w:tr>
      <w:tr w:rsidR="00FF0326" w:rsidRPr="00752ED9" w14:paraId="6B812537" w14:textId="77777777" w:rsidTr="00E66BB9">
        <w:tc>
          <w:tcPr>
            <w:tcW w:w="0" w:type="auto"/>
            <w:vMerge/>
            <w:shd w:val="clear" w:color="auto" w:fill="F3F3F3"/>
            <w:vAlign w:val="center"/>
          </w:tcPr>
          <w:p w14:paraId="25660A77"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56AC48A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2A6CFFB2" w14:textId="77777777" w:rsidR="001910AA" w:rsidRPr="00752ED9" w:rsidRDefault="001910AA" w:rsidP="001910AA">
            <w:pPr>
              <w:jc w:val="center"/>
              <w:rPr>
                <w:bCs/>
                <w:sz w:val="16"/>
                <w:szCs w:val="16"/>
                <w:lang w:val="es-ES_tradnl"/>
              </w:rPr>
            </w:pPr>
          </w:p>
        </w:tc>
        <w:tc>
          <w:tcPr>
            <w:tcW w:w="0" w:type="auto"/>
            <w:shd w:val="clear" w:color="auto" w:fill="F3F3F3"/>
          </w:tcPr>
          <w:p w14:paraId="329A2A41" w14:textId="77777777" w:rsidR="001910AA" w:rsidRPr="00752ED9" w:rsidRDefault="001910AA" w:rsidP="001910AA">
            <w:pPr>
              <w:jc w:val="center"/>
              <w:rPr>
                <w:bCs/>
                <w:sz w:val="16"/>
                <w:szCs w:val="16"/>
                <w:lang w:val="es-ES_tradnl"/>
              </w:rPr>
            </w:pPr>
            <w:r w:rsidRPr="00752ED9">
              <w:rPr>
                <w:bCs/>
                <w:sz w:val="16"/>
                <w:szCs w:val="16"/>
                <w:lang w:val="es-ES_tradnl"/>
              </w:rPr>
              <w:t>Se añaden campos de entrada en la consulta de prevalidación de datos de abonado según resolución 178-2013 y se añaden validaciones automáticas</w:t>
            </w:r>
          </w:p>
        </w:tc>
        <w:tc>
          <w:tcPr>
            <w:tcW w:w="0" w:type="auto"/>
            <w:shd w:val="clear" w:color="auto" w:fill="F3F3F3"/>
            <w:vAlign w:val="center"/>
          </w:tcPr>
          <w:p w14:paraId="5F53CA3E" w14:textId="77777777" w:rsidR="001910AA" w:rsidRPr="00752ED9" w:rsidRDefault="001910AA" w:rsidP="001910AA">
            <w:pPr>
              <w:jc w:val="center"/>
              <w:rPr>
                <w:bCs/>
                <w:sz w:val="16"/>
                <w:szCs w:val="16"/>
                <w:lang w:val="es-ES_tradnl"/>
              </w:rPr>
            </w:pPr>
            <w:r w:rsidRPr="00752ED9">
              <w:rPr>
                <w:bCs/>
                <w:sz w:val="16"/>
                <w:szCs w:val="16"/>
                <w:lang w:val="es-ES_tradnl"/>
              </w:rPr>
              <w:t>5.2.6.4</w:t>
            </w:r>
            <w:r w:rsidRPr="00752ED9">
              <w:rPr>
                <w:bCs/>
                <w:sz w:val="16"/>
                <w:szCs w:val="16"/>
                <w:lang w:val="es-ES_tradnl"/>
              </w:rPr>
              <w:tab/>
              <w:t>Mensaje 2003 (Consulta al operador donante de datos del abonado)</w:t>
            </w:r>
          </w:p>
          <w:p w14:paraId="2C828311" w14:textId="77777777" w:rsidR="001910AA" w:rsidRPr="00752ED9" w:rsidRDefault="001910AA" w:rsidP="001910AA">
            <w:pPr>
              <w:jc w:val="center"/>
              <w:rPr>
                <w:bCs/>
                <w:sz w:val="16"/>
                <w:szCs w:val="16"/>
                <w:lang w:val="es-ES_tradnl"/>
              </w:rPr>
            </w:pPr>
            <w:r w:rsidRPr="00752ED9">
              <w:rPr>
                <w:bCs/>
                <w:sz w:val="16"/>
                <w:szCs w:val="16"/>
                <w:lang w:val="es-ES_tradnl"/>
              </w:rPr>
              <w:t>5.2.6.5</w:t>
            </w:r>
            <w:r w:rsidRPr="00752ED9">
              <w:rPr>
                <w:bCs/>
                <w:sz w:val="16"/>
                <w:szCs w:val="16"/>
                <w:lang w:val="es-ES_tradnl"/>
              </w:rPr>
              <w:tab/>
              <w:t>Mensaje 2004 (Réplica de la consulta al operador donante de datos del abonado)</w:t>
            </w:r>
          </w:p>
          <w:p w14:paraId="25EAF526" w14:textId="77777777" w:rsidR="001910AA" w:rsidRPr="00752ED9" w:rsidRDefault="001910AA" w:rsidP="001910AA">
            <w:pPr>
              <w:jc w:val="center"/>
              <w:rPr>
                <w:bCs/>
                <w:sz w:val="16"/>
                <w:szCs w:val="16"/>
                <w:lang w:val="es-ES_tradnl"/>
              </w:rPr>
            </w:pPr>
            <w:r w:rsidRPr="00752ED9">
              <w:rPr>
                <w:bCs/>
                <w:sz w:val="16"/>
                <w:szCs w:val="16"/>
                <w:lang w:val="es-ES_tradnl"/>
              </w:rPr>
              <w:t>5.2.3. Causas de validación y rechazo</w:t>
            </w:r>
          </w:p>
          <w:p w14:paraId="41CB81B4" w14:textId="77777777" w:rsidR="001910AA" w:rsidRPr="00752ED9" w:rsidRDefault="001910AA" w:rsidP="001910AA">
            <w:pPr>
              <w:jc w:val="center"/>
              <w:rPr>
                <w:bCs/>
                <w:sz w:val="16"/>
                <w:szCs w:val="16"/>
                <w:lang w:val="es-ES_tradnl"/>
              </w:rPr>
            </w:pPr>
            <w:r w:rsidRPr="00752ED9">
              <w:rPr>
                <w:bCs/>
                <w:sz w:val="16"/>
                <w:szCs w:val="16"/>
                <w:lang w:val="es-ES_tradnl"/>
              </w:rPr>
              <w:t xml:space="preserve"> 5.2.2.2</w:t>
            </w:r>
            <w:r w:rsidRPr="00752ED9">
              <w:rPr>
                <w:bCs/>
                <w:sz w:val="16"/>
                <w:szCs w:val="16"/>
                <w:lang w:val="es-ES_tradnl"/>
              </w:rPr>
              <w:tab/>
              <w:t>Consulta al operador donante de datos del abonado</w:t>
            </w:r>
          </w:p>
          <w:p w14:paraId="373BBA7F" w14:textId="77777777" w:rsidR="001910AA" w:rsidRPr="00752ED9" w:rsidRDefault="001910AA" w:rsidP="001910AA">
            <w:pPr>
              <w:jc w:val="center"/>
              <w:rPr>
                <w:bCs/>
                <w:sz w:val="16"/>
                <w:szCs w:val="16"/>
                <w:lang w:val="es-ES_tradnl"/>
              </w:rPr>
            </w:pPr>
            <w:r w:rsidRPr="00752ED9">
              <w:rPr>
                <w:bCs/>
                <w:sz w:val="16"/>
                <w:szCs w:val="16"/>
                <w:lang w:val="es-ES_tradnl"/>
              </w:rPr>
              <w:t>5.2.9.2</w:t>
            </w:r>
            <w:r w:rsidRPr="00752ED9">
              <w:rPr>
                <w:bCs/>
                <w:sz w:val="16"/>
                <w:szCs w:val="16"/>
                <w:lang w:val="es-ES_tradnl"/>
              </w:rPr>
              <w:tab/>
              <w:t>CU–02–02 Recepción de consulta al operador donante de datos del abonado (mensaje 2003)</w:t>
            </w:r>
          </w:p>
          <w:p w14:paraId="096E6764"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1D9647AD" w14:textId="77777777" w:rsidTr="00E66BB9">
        <w:tc>
          <w:tcPr>
            <w:tcW w:w="0" w:type="auto"/>
            <w:vMerge/>
            <w:shd w:val="clear" w:color="auto" w:fill="F3F3F3"/>
            <w:vAlign w:val="center"/>
          </w:tcPr>
          <w:p w14:paraId="547DB088"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74EA2D7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56E01DAD" w14:textId="77777777" w:rsidR="001910AA" w:rsidRPr="00752ED9" w:rsidRDefault="001910AA" w:rsidP="001910AA">
            <w:pPr>
              <w:jc w:val="center"/>
              <w:rPr>
                <w:bCs/>
                <w:sz w:val="16"/>
                <w:szCs w:val="16"/>
                <w:lang w:val="es-ES_tradnl"/>
              </w:rPr>
            </w:pPr>
          </w:p>
        </w:tc>
        <w:tc>
          <w:tcPr>
            <w:tcW w:w="0" w:type="auto"/>
            <w:shd w:val="clear" w:color="auto" w:fill="F3F3F3"/>
          </w:tcPr>
          <w:p w14:paraId="6EDF6D0E" w14:textId="77777777" w:rsidR="001910AA" w:rsidRPr="00752ED9" w:rsidRDefault="001910AA" w:rsidP="001910AA">
            <w:pPr>
              <w:jc w:val="center"/>
              <w:rPr>
                <w:bCs/>
                <w:sz w:val="16"/>
                <w:szCs w:val="16"/>
                <w:lang w:val="es-ES_tradnl"/>
              </w:rPr>
            </w:pPr>
            <w:r w:rsidRPr="00752ED9">
              <w:rPr>
                <w:bCs/>
                <w:sz w:val="16"/>
                <w:szCs w:val="16"/>
                <w:lang w:val="es-ES_tradnl"/>
              </w:rPr>
              <w:t>Se adapta respuesta de la consulta de prevalidación de datos de abonado según resolución 178-2013</w:t>
            </w:r>
          </w:p>
        </w:tc>
        <w:tc>
          <w:tcPr>
            <w:tcW w:w="0" w:type="auto"/>
            <w:shd w:val="clear" w:color="auto" w:fill="F3F3F3"/>
            <w:vAlign w:val="center"/>
          </w:tcPr>
          <w:p w14:paraId="0C67B1EB" w14:textId="77777777" w:rsidR="001910AA" w:rsidRPr="00752ED9" w:rsidRDefault="001910AA" w:rsidP="001910AA">
            <w:pPr>
              <w:jc w:val="center"/>
              <w:rPr>
                <w:bCs/>
                <w:sz w:val="16"/>
                <w:szCs w:val="16"/>
                <w:lang w:val="es-ES_tradnl"/>
              </w:rPr>
            </w:pPr>
            <w:r w:rsidRPr="00752ED9">
              <w:rPr>
                <w:bCs/>
                <w:sz w:val="16"/>
                <w:szCs w:val="16"/>
                <w:lang w:val="es-ES_tradnl"/>
              </w:rPr>
              <w:t>5.2.6.4</w:t>
            </w:r>
            <w:r w:rsidRPr="00752ED9">
              <w:rPr>
                <w:bCs/>
                <w:sz w:val="16"/>
                <w:szCs w:val="16"/>
                <w:lang w:val="es-ES_tradnl"/>
              </w:rPr>
              <w:tab/>
              <w:t>Mensaje 2003 (Consulta al operador donante de datos del abonado)</w:t>
            </w:r>
          </w:p>
          <w:p w14:paraId="0121335B" w14:textId="77777777" w:rsidR="001910AA" w:rsidRPr="00752ED9" w:rsidRDefault="001910AA" w:rsidP="001910AA">
            <w:pPr>
              <w:jc w:val="center"/>
              <w:rPr>
                <w:bCs/>
                <w:sz w:val="16"/>
                <w:szCs w:val="16"/>
                <w:lang w:val="es-ES_tradnl"/>
              </w:rPr>
            </w:pPr>
            <w:r w:rsidRPr="00752ED9">
              <w:rPr>
                <w:bCs/>
                <w:sz w:val="16"/>
                <w:szCs w:val="16"/>
                <w:lang w:val="es-ES_tradnl"/>
              </w:rPr>
              <w:t>5.2.6.5</w:t>
            </w:r>
            <w:r w:rsidRPr="00752ED9">
              <w:rPr>
                <w:bCs/>
                <w:sz w:val="16"/>
                <w:szCs w:val="16"/>
                <w:lang w:val="es-ES_tradnl"/>
              </w:rPr>
              <w:tab/>
              <w:t>Mensaje 2004 (Réplica de la consulta al operador donante de datos del abonado)</w:t>
            </w:r>
          </w:p>
          <w:p w14:paraId="71BBD943" w14:textId="77777777" w:rsidR="001910AA" w:rsidRPr="00752ED9" w:rsidRDefault="001910AA" w:rsidP="001910AA">
            <w:pPr>
              <w:jc w:val="center"/>
              <w:rPr>
                <w:bCs/>
                <w:sz w:val="16"/>
                <w:szCs w:val="16"/>
                <w:lang w:val="es-ES_tradnl"/>
              </w:rPr>
            </w:pPr>
            <w:r w:rsidRPr="00752ED9">
              <w:rPr>
                <w:bCs/>
                <w:sz w:val="16"/>
                <w:szCs w:val="16"/>
                <w:lang w:val="es-ES_tradnl"/>
              </w:rPr>
              <w:t>5.2.6.6</w:t>
            </w:r>
            <w:r w:rsidRPr="00752ED9">
              <w:rPr>
                <w:bCs/>
                <w:sz w:val="16"/>
                <w:szCs w:val="16"/>
                <w:lang w:val="es-ES_tradnl"/>
              </w:rPr>
              <w:tab/>
              <w:t>Mensaje 2005 (Respuesta del operador donante de datos del abonado)</w:t>
            </w:r>
          </w:p>
          <w:p w14:paraId="4E8AC9D0" w14:textId="77777777" w:rsidR="001910AA" w:rsidRPr="00752ED9" w:rsidRDefault="001910AA" w:rsidP="001910AA">
            <w:pPr>
              <w:jc w:val="center"/>
              <w:rPr>
                <w:bCs/>
                <w:sz w:val="16"/>
                <w:szCs w:val="16"/>
                <w:lang w:val="es-ES_tradnl"/>
              </w:rPr>
            </w:pPr>
            <w:r w:rsidRPr="00752ED9">
              <w:rPr>
                <w:bCs/>
                <w:sz w:val="16"/>
                <w:szCs w:val="16"/>
                <w:lang w:val="es-ES_tradnl"/>
              </w:rPr>
              <w:t>5.2.6.7</w:t>
            </w:r>
            <w:r w:rsidRPr="00752ED9">
              <w:rPr>
                <w:bCs/>
                <w:sz w:val="16"/>
                <w:szCs w:val="16"/>
                <w:lang w:val="es-ES_tradnl"/>
              </w:rPr>
              <w:tab/>
              <w:t>Mensaje 2006 (Réplica de la respuesta del operador donante de datos del abonado)</w:t>
            </w:r>
          </w:p>
          <w:p w14:paraId="3D6D1A49" w14:textId="77777777" w:rsidR="001910AA" w:rsidRPr="00752ED9" w:rsidRDefault="001910AA" w:rsidP="001910AA">
            <w:pPr>
              <w:jc w:val="center"/>
              <w:rPr>
                <w:bCs/>
                <w:sz w:val="16"/>
                <w:szCs w:val="16"/>
                <w:lang w:val="es-ES_tradnl"/>
              </w:rPr>
            </w:pPr>
            <w:r w:rsidRPr="00752ED9">
              <w:rPr>
                <w:bCs/>
                <w:sz w:val="16"/>
                <w:szCs w:val="16"/>
                <w:lang w:val="es-ES_tradnl"/>
              </w:rPr>
              <w:t>5.2.9.3</w:t>
            </w:r>
            <w:r w:rsidRPr="00752ED9">
              <w:rPr>
                <w:bCs/>
                <w:sz w:val="16"/>
                <w:szCs w:val="16"/>
                <w:lang w:val="es-ES_tradnl"/>
              </w:rPr>
              <w:tab/>
              <w:t>CU–02–03 Recepción de respuesta del operador donante a la consulta de datos del abonado (mensaje 2005)</w:t>
            </w:r>
          </w:p>
        </w:tc>
      </w:tr>
      <w:tr w:rsidR="00FF0326" w:rsidRPr="00752ED9" w14:paraId="659304A0" w14:textId="77777777" w:rsidTr="00E66BB9">
        <w:tc>
          <w:tcPr>
            <w:tcW w:w="0" w:type="auto"/>
            <w:vMerge w:val="restart"/>
            <w:shd w:val="clear" w:color="auto" w:fill="F3F3F3"/>
            <w:vAlign w:val="center"/>
          </w:tcPr>
          <w:p w14:paraId="29487391"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v.2.1</w:t>
            </w:r>
          </w:p>
        </w:tc>
        <w:tc>
          <w:tcPr>
            <w:tcW w:w="0" w:type="auto"/>
            <w:vMerge w:val="restart"/>
            <w:shd w:val="clear" w:color="auto" w:fill="F3F3F3"/>
            <w:vAlign w:val="center"/>
          </w:tcPr>
          <w:p w14:paraId="5B865299" w14:textId="77777777" w:rsidR="001910AA" w:rsidRPr="00752ED9" w:rsidRDefault="001910AA" w:rsidP="001910AA">
            <w:pPr>
              <w:jc w:val="center"/>
              <w:rPr>
                <w:bCs/>
                <w:sz w:val="16"/>
                <w:szCs w:val="16"/>
                <w:lang w:val="es-ES_tradnl"/>
              </w:rPr>
            </w:pPr>
            <w:r w:rsidRPr="00752ED9">
              <w:rPr>
                <w:bCs/>
                <w:sz w:val="16"/>
                <w:szCs w:val="16"/>
                <w:lang w:val="es-ES_tradnl"/>
              </w:rPr>
              <w:t>04/06/2013</w:t>
            </w:r>
          </w:p>
        </w:tc>
        <w:tc>
          <w:tcPr>
            <w:tcW w:w="0" w:type="auto"/>
            <w:vMerge w:val="restart"/>
            <w:shd w:val="clear" w:color="auto" w:fill="F3F3F3"/>
            <w:vAlign w:val="center"/>
          </w:tcPr>
          <w:p w14:paraId="4B1B9804"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tcPr>
          <w:p w14:paraId="7CA3A286" w14:textId="77777777" w:rsidR="001910AA" w:rsidRPr="00752ED9" w:rsidRDefault="001910AA" w:rsidP="001910AA">
            <w:pPr>
              <w:jc w:val="center"/>
              <w:rPr>
                <w:bCs/>
                <w:sz w:val="16"/>
                <w:szCs w:val="16"/>
                <w:lang w:val="es-ES_tradnl"/>
              </w:rPr>
            </w:pPr>
            <w:r w:rsidRPr="00752ED9">
              <w:rPr>
                <w:bCs/>
                <w:sz w:val="16"/>
                <w:szCs w:val="16"/>
                <w:lang w:val="es-ES_tradnl"/>
              </w:rPr>
              <w:t>Se añade función de envío de NIP por correo en el caso de petición de renvío</w:t>
            </w:r>
          </w:p>
        </w:tc>
        <w:tc>
          <w:tcPr>
            <w:tcW w:w="0" w:type="auto"/>
            <w:shd w:val="clear" w:color="auto" w:fill="F3F3F3"/>
            <w:vAlign w:val="center"/>
          </w:tcPr>
          <w:p w14:paraId="2C9EDD0D" w14:textId="77777777" w:rsidR="001910AA" w:rsidRPr="00752ED9" w:rsidRDefault="001910AA" w:rsidP="001910AA">
            <w:pPr>
              <w:jc w:val="center"/>
              <w:rPr>
                <w:bCs/>
                <w:sz w:val="16"/>
                <w:szCs w:val="16"/>
                <w:lang w:val="es-ES_tradnl"/>
              </w:rPr>
            </w:pPr>
            <w:r w:rsidRPr="00752ED9">
              <w:rPr>
                <w:bCs/>
                <w:sz w:val="16"/>
                <w:szCs w:val="16"/>
                <w:lang w:val="es-ES_tradnl"/>
              </w:rPr>
              <w:t>5.1.9.2</w:t>
            </w:r>
            <w:r w:rsidRPr="00752ED9">
              <w:rPr>
                <w:bCs/>
                <w:sz w:val="16"/>
                <w:szCs w:val="16"/>
                <w:lang w:val="es-ES_tradnl"/>
              </w:rPr>
              <w:tab/>
              <w:t>CU–00–02 Recepción de solicitud de renvío de NIP (mensaje 0003)</w:t>
            </w:r>
          </w:p>
        </w:tc>
      </w:tr>
      <w:tr w:rsidR="00FF0326" w:rsidRPr="00752ED9" w14:paraId="64338066" w14:textId="77777777" w:rsidTr="00E66BB9">
        <w:tc>
          <w:tcPr>
            <w:tcW w:w="0" w:type="auto"/>
            <w:vMerge/>
            <w:shd w:val="clear" w:color="auto" w:fill="F3F3F3"/>
            <w:vAlign w:val="center"/>
          </w:tcPr>
          <w:p w14:paraId="54256436"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39824FA6"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57365996" w14:textId="77777777" w:rsidR="001910AA" w:rsidRPr="00752ED9" w:rsidRDefault="001910AA" w:rsidP="001910AA">
            <w:pPr>
              <w:jc w:val="center"/>
              <w:rPr>
                <w:bCs/>
                <w:sz w:val="16"/>
                <w:szCs w:val="16"/>
                <w:lang w:val="es-ES_tradnl"/>
              </w:rPr>
            </w:pPr>
          </w:p>
        </w:tc>
        <w:tc>
          <w:tcPr>
            <w:tcW w:w="0" w:type="auto"/>
            <w:shd w:val="clear" w:color="auto" w:fill="F3F3F3"/>
          </w:tcPr>
          <w:p w14:paraId="5B17B7DE" w14:textId="77777777" w:rsidR="001910AA" w:rsidRPr="00752ED9" w:rsidRDefault="001910AA" w:rsidP="001910AA">
            <w:pPr>
              <w:jc w:val="center"/>
              <w:rPr>
                <w:bCs/>
                <w:sz w:val="16"/>
                <w:szCs w:val="16"/>
                <w:lang w:val="es-ES_tradnl"/>
              </w:rPr>
            </w:pPr>
            <w:r w:rsidRPr="00752ED9">
              <w:rPr>
                <w:bCs/>
                <w:sz w:val="16"/>
                <w:szCs w:val="16"/>
                <w:lang w:val="es-ES_tradnl"/>
              </w:rPr>
              <w:t>Se corrigen campos obligatorios del mensaje 2006</w:t>
            </w:r>
          </w:p>
        </w:tc>
        <w:tc>
          <w:tcPr>
            <w:tcW w:w="0" w:type="auto"/>
            <w:shd w:val="clear" w:color="auto" w:fill="F3F3F3"/>
            <w:vAlign w:val="center"/>
          </w:tcPr>
          <w:p w14:paraId="37F59A76" w14:textId="77777777" w:rsidR="001910AA" w:rsidRPr="00752ED9" w:rsidRDefault="001910AA" w:rsidP="001910AA">
            <w:pPr>
              <w:jc w:val="center"/>
              <w:rPr>
                <w:bCs/>
                <w:sz w:val="16"/>
                <w:szCs w:val="16"/>
                <w:lang w:val="es-ES_tradnl"/>
              </w:rPr>
            </w:pPr>
            <w:r w:rsidRPr="00752ED9">
              <w:rPr>
                <w:bCs/>
                <w:sz w:val="16"/>
                <w:szCs w:val="16"/>
                <w:lang w:val="es-ES_tradnl"/>
              </w:rPr>
              <w:t>5.2.6.7</w:t>
            </w:r>
            <w:r w:rsidRPr="00752ED9">
              <w:rPr>
                <w:bCs/>
                <w:sz w:val="16"/>
                <w:szCs w:val="16"/>
                <w:lang w:val="es-ES_tradnl"/>
              </w:rPr>
              <w:tab/>
              <w:t>Mensaje 2006 (Réplica de la respuesta del operador donante de datos del abonado)</w:t>
            </w:r>
          </w:p>
        </w:tc>
      </w:tr>
      <w:tr w:rsidR="00FF0326" w:rsidRPr="00752ED9" w14:paraId="4EBF1FA9" w14:textId="77777777" w:rsidTr="00E66BB9">
        <w:tc>
          <w:tcPr>
            <w:tcW w:w="0" w:type="auto"/>
            <w:vMerge/>
            <w:shd w:val="clear" w:color="auto" w:fill="F3F3F3"/>
            <w:vAlign w:val="center"/>
          </w:tcPr>
          <w:p w14:paraId="26D1B999"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56C9F5A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1CE2D88C" w14:textId="77777777" w:rsidR="001910AA" w:rsidRPr="00752ED9" w:rsidRDefault="001910AA" w:rsidP="001910AA">
            <w:pPr>
              <w:jc w:val="center"/>
              <w:rPr>
                <w:bCs/>
                <w:sz w:val="16"/>
                <w:szCs w:val="16"/>
                <w:lang w:val="es-ES_tradnl"/>
              </w:rPr>
            </w:pPr>
          </w:p>
        </w:tc>
        <w:tc>
          <w:tcPr>
            <w:tcW w:w="0" w:type="auto"/>
            <w:shd w:val="clear" w:color="auto" w:fill="F3F3F3"/>
          </w:tcPr>
          <w:p w14:paraId="459A3F83" w14:textId="77777777" w:rsidR="001910AA" w:rsidRPr="00752ED9" w:rsidRDefault="001910AA" w:rsidP="001910AA">
            <w:pPr>
              <w:jc w:val="center"/>
              <w:rPr>
                <w:bCs/>
                <w:sz w:val="16"/>
                <w:szCs w:val="16"/>
                <w:lang w:val="es-ES_tradnl"/>
              </w:rPr>
            </w:pPr>
            <w:r w:rsidRPr="00752ED9">
              <w:rPr>
                <w:bCs/>
                <w:sz w:val="16"/>
                <w:szCs w:val="16"/>
                <w:lang w:val="es-ES_tradnl"/>
              </w:rPr>
              <w:t>Se añade tamaño máximo de documentos</w:t>
            </w:r>
          </w:p>
        </w:tc>
        <w:tc>
          <w:tcPr>
            <w:tcW w:w="0" w:type="auto"/>
            <w:shd w:val="clear" w:color="auto" w:fill="F3F3F3"/>
            <w:vAlign w:val="center"/>
          </w:tcPr>
          <w:p w14:paraId="49835776" w14:textId="77777777" w:rsidR="001910AA" w:rsidRPr="00752ED9" w:rsidRDefault="001910AA" w:rsidP="001910AA">
            <w:pPr>
              <w:jc w:val="center"/>
              <w:rPr>
                <w:bCs/>
                <w:sz w:val="16"/>
                <w:szCs w:val="16"/>
                <w:lang w:val="es-ES_tradnl"/>
              </w:rPr>
            </w:pPr>
            <w:r w:rsidRPr="00752ED9">
              <w:rPr>
                <w:bCs/>
                <w:sz w:val="16"/>
                <w:szCs w:val="16"/>
                <w:lang w:val="es-ES_tradnl"/>
              </w:rPr>
              <w:t>3.3</w:t>
            </w:r>
            <w:r w:rsidRPr="00752ED9">
              <w:rPr>
                <w:bCs/>
                <w:sz w:val="16"/>
                <w:szCs w:val="16"/>
                <w:lang w:val="es-ES_tradnl"/>
              </w:rPr>
              <w:tab/>
              <w:t>Nomenclatura de la documentación adjunta a los mensajes</w:t>
            </w:r>
          </w:p>
        </w:tc>
      </w:tr>
      <w:tr w:rsidR="00FF0326" w:rsidRPr="00752ED9" w14:paraId="7C2BEC73" w14:textId="77777777" w:rsidTr="00E66BB9">
        <w:tc>
          <w:tcPr>
            <w:tcW w:w="0" w:type="auto"/>
            <w:vMerge/>
            <w:shd w:val="clear" w:color="auto" w:fill="F3F3F3"/>
            <w:vAlign w:val="center"/>
          </w:tcPr>
          <w:p w14:paraId="152E6F6A"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3174E0E4"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6BE46B2F" w14:textId="77777777" w:rsidR="001910AA" w:rsidRPr="00752ED9" w:rsidRDefault="001910AA" w:rsidP="001910AA">
            <w:pPr>
              <w:jc w:val="center"/>
              <w:rPr>
                <w:bCs/>
                <w:sz w:val="16"/>
                <w:szCs w:val="16"/>
                <w:lang w:val="es-ES_tradnl"/>
              </w:rPr>
            </w:pPr>
          </w:p>
        </w:tc>
        <w:tc>
          <w:tcPr>
            <w:tcW w:w="0" w:type="auto"/>
            <w:shd w:val="clear" w:color="auto" w:fill="F3F3F3"/>
          </w:tcPr>
          <w:p w14:paraId="34F0DA8B" w14:textId="77777777" w:rsidR="001910AA" w:rsidRPr="00752ED9" w:rsidRDefault="001910AA" w:rsidP="001910AA">
            <w:pPr>
              <w:jc w:val="center"/>
              <w:rPr>
                <w:bCs/>
                <w:sz w:val="16"/>
                <w:szCs w:val="16"/>
                <w:lang w:val="es-ES_tradnl"/>
              </w:rPr>
            </w:pPr>
            <w:r w:rsidRPr="00752ED9">
              <w:rPr>
                <w:bCs/>
                <w:sz w:val="16"/>
                <w:szCs w:val="16"/>
                <w:lang w:val="es-ES_tradnl"/>
              </w:rPr>
              <w:t>Se modifica esquema XML según definición de las consultas de prevalidación</w:t>
            </w:r>
          </w:p>
        </w:tc>
        <w:tc>
          <w:tcPr>
            <w:tcW w:w="0" w:type="auto"/>
            <w:shd w:val="clear" w:color="auto" w:fill="F3F3F3"/>
            <w:vAlign w:val="center"/>
          </w:tcPr>
          <w:p w14:paraId="16FCD2B3" w14:textId="77777777" w:rsidR="001910AA" w:rsidRPr="00752ED9" w:rsidRDefault="001910AA" w:rsidP="001910AA">
            <w:pPr>
              <w:jc w:val="cente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tc>
      </w:tr>
      <w:tr w:rsidR="00FF0326" w:rsidRPr="00752ED9" w14:paraId="6BFE459E" w14:textId="77777777" w:rsidTr="00E66BB9">
        <w:tc>
          <w:tcPr>
            <w:tcW w:w="0" w:type="auto"/>
            <w:vMerge w:val="restart"/>
            <w:shd w:val="clear" w:color="auto" w:fill="F3F3F3"/>
            <w:vAlign w:val="center"/>
          </w:tcPr>
          <w:p w14:paraId="3C1AE64C" w14:textId="77777777" w:rsidR="001910AA" w:rsidRPr="00752ED9" w:rsidRDefault="001910AA" w:rsidP="001910AA">
            <w:pPr>
              <w:jc w:val="center"/>
              <w:rPr>
                <w:bCs/>
                <w:sz w:val="16"/>
                <w:szCs w:val="16"/>
                <w:lang w:val="es-ES_tradnl"/>
              </w:rPr>
            </w:pPr>
            <w:r w:rsidRPr="00752ED9">
              <w:rPr>
                <w:bCs/>
                <w:sz w:val="16"/>
                <w:szCs w:val="16"/>
                <w:lang w:val="es-ES_tradnl"/>
              </w:rPr>
              <w:t>v.2.2</w:t>
            </w:r>
          </w:p>
        </w:tc>
        <w:tc>
          <w:tcPr>
            <w:tcW w:w="0" w:type="auto"/>
            <w:vMerge w:val="restart"/>
            <w:shd w:val="clear" w:color="auto" w:fill="F3F3F3"/>
            <w:vAlign w:val="center"/>
          </w:tcPr>
          <w:p w14:paraId="6F01C873" w14:textId="77777777" w:rsidR="001910AA" w:rsidRPr="00752ED9" w:rsidRDefault="001910AA" w:rsidP="001910AA">
            <w:pPr>
              <w:jc w:val="center"/>
              <w:rPr>
                <w:bCs/>
                <w:sz w:val="16"/>
                <w:szCs w:val="16"/>
                <w:lang w:val="es-ES_tradnl"/>
              </w:rPr>
            </w:pPr>
            <w:r w:rsidRPr="00752ED9">
              <w:rPr>
                <w:bCs/>
                <w:sz w:val="16"/>
                <w:szCs w:val="16"/>
                <w:lang w:val="es-ES_tradnl"/>
              </w:rPr>
              <w:t>07/06/2013</w:t>
            </w:r>
          </w:p>
        </w:tc>
        <w:tc>
          <w:tcPr>
            <w:tcW w:w="0" w:type="auto"/>
            <w:vMerge w:val="restart"/>
            <w:shd w:val="clear" w:color="auto" w:fill="F3F3F3"/>
            <w:vAlign w:val="center"/>
          </w:tcPr>
          <w:p w14:paraId="3273D1A0"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tcPr>
          <w:p w14:paraId="203DA5B1" w14:textId="77777777" w:rsidR="001910AA" w:rsidRPr="00752ED9" w:rsidRDefault="001910AA" w:rsidP="001910AA">
            <w:pPr>
              <w:jc w:val="center"/>
              <w:rPr>
                <w:bCs/>
                <w:sz w:val="16"/>
                <w:szCs w:val="16"/>
                <w:lang w:val="es-ES_tradnl"/>
              </w:rPr>
            </w:pPr>
            <w:r w:rsidRPr="00752ED9">
              <w:rPr>
                <w:bCs/>
                <w:sz w:val="16"/>
                <w:szCs w:val="16"/>
                <w:lang w:val="es-ES_tradnl"/>
              </w:rPr>
              <w:t>Se corrige descripción de causa de rechazo cuando se valida si el numero pertenece o esta portado al operador que envía la solicitud o la consulta</w:t>
            </w:r>
          </w:p>
        </w:tc>
        <w:tc>
          <w:tcPr>
            <w:tcW w:w="0" w:type="auto"/>
            <w:shd w:val="clear" w:color="auto" w:fill="F3F3F3"/>
            <w:vAlign w:val="center"/>
          </w:tcPr>
          <w:p w14:paraId="780A4479" w14:textId="77777777" w:rsidR="001910AA" w:rsidRPr="00752ED9" w:rsidRDefault="001910AA" w:rsidP="001910AA">
            <w:pPr>
              <w:jc w:val="center"/>
              <w:rPr>
                <w:bCs/>
                <w:sz w:val="16"/>
                <w:szCs w:val="16"/>
                <w:lang w:val="es-ES_tradnl"/>
              </w:rPr>
            </w:pPr>
            <w:r w:rsidRPr="00752ED9">
              <w:rPr>
                <w:bCs/>
                <w:sz w:val="16"/>
                <w:szCs w:val="16"/>
                <w:lang w:val="es-ES_tradnl"/>
              </w:rPr>
              <w:t>5.1.3</w:t>
            </w:r>
            <w:r w:rsidRPr="00752ED9">
              <w:rPr>
                <w:bCs/>
                <w:sz w:val="16"/>
                <w:szCs w:val="16"/>
                <w:lang w:val="es-ES_tradnl"/>
              </w:rPr>
              <w:tab/>
              <w:t>Causas de validación y rechazo</w:t>
            </w:r>
          </w:p>
          <w:p w14:paraId="3CF1D99B" w14:textId="77777777" w:rsidR="001910AA" w:rsidRPr="00752ED9" w:rsidRDefault="001910AA" w:rsidP="001910AA">
            <w:pPr>
              <w:jc w:val="center"/>
              <w:rPr>
                <w:bCs/>
                <w:sz w:val="16"/>
                <w:szCs w:val="16"/>
                <w:lang w:val="es-ES_tradnl"/>
              </w:rPr>
            </w:pPr>
            <w:r w:rsidRPr="00752ED9">
              <w:rPr>
                <w:bCs/>
                <w:sz w:val="16"/>
                <w:szCs w:val="16"/>
                <w:lang w:val="es-ES_tradnl"/>
              </w:rPr>
              <w:t>5.2.3</w:t>
            </w:r>
            <w:r w:rsidRPr="00752ED9">
              <w:rPr>
                <w:bCs/>
                <w:sz w:val="16"/>
                <w:szCs w:val="16"/>
                <w:lang w:val="es-ES_tradnl"/>
              </w:rPr>
              <w:tab/>
              <w:t>Causas de validación y rechazo</w:t>
            </w:r>
          </w:p>
          <w:p w14:paraId="2535EEB2" w14:textId="77777777" w:rsidR="001910AA" w:rsidRPr="00752ED9" w:rsidRDefault="001910AA" w:rsidP="001910AA">
            <w:pPr>
              <w:jc w:val="center"/>
              <w:rPr>
                <w:bCs/>
                <w:sz w:val="16"/>
                <w:szCs w:val="16"/>
                <w:lang w:val="es-ES_tradnl"/>
              </w:rPr>
            </w:pPr>
            <w:r w:rsidRPr="00752ED9">
              <w:rPr>
                <w:bCs/>
                <w:sz w:val="16"/>
                <w:szCs w:val="16"/>
                <w:lang w:val="es-ES_tradnl"/>
              </w:rPr>
              <w:t>5.3.3</w:t>
            </w:r>
            <w:r w:rsidRPr="00752ED9">
              <w:rPr>
                <w:bCs/>
                <w:sz w:val="16"/>
                <w:szCs w:val="16"/>
                <w:lang w:val="es-ES_tradnl"/>
              </w:rPr>
              <w:tab/>
              <w:t>Causas de validación y rechazo</w:t>
            </w:r>
          </w:p>
          <w:p w14:paraId="2112DEE9"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11FF710C" w14:textId="77777777" w:rsidTr="00E66BB9">
        <w:tc>
          <w:tcPr>
            <w:tcW w:w="0" w:type="auto"/>
            <w:vMerge/>
            <w:shd w:val="clear" w:color="auto" w:fill="F3F3F3"/>
            <w:vAlign w:val="center"/>
          </w:tcPr>
          <w:p w14:paraId="14C1A85A"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6464322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72E5CC00" w14:textId="77777777" w:rsidR="001910AA" w:rsidRPr="00752ED9" w:rsidRDefault="001910AA" w:rsidP="001910AA">
            <w:pPr>
              <w:jc w:val="center"/>
              <w:rPr>
                <w:bCs/>
                <w:sz w:val="16"/>
                <w:szCs w:val="16"/>
                <w:lang w:val="es-ES_tradnl"/>
              </w:rPr>
            </w:pPr>
          </w:p>
        </w:tc>
        <w:tc>
          <w:tcPr>
            <w:tcW w:w="0" w:type="auto"/>
            <w:shd w:val="clear" w:color="auto" w:fill="F3F3F3"/>
          </w:tcPr>
          <w:p w14:paraId="74D00C2A" w14:textId="77777777" w:rsidR="001910AA" w:rsidRPr="00752ED9" w:rsidRDefault="001910AA" w:rsidP="001910AA">
            <w:pPr>
              <w:jc w:val="center"/>
              <w:rPr>
                <w:bCs/>
                <w:sz w:val="16"/>
                <w:szCs w:val="16"/>
                <w:lang w:val="es-ES_tradnl"/>
              </w:rPr>
            </w:pPr>
            <w:r w:rsidRPr="00752ED9">
              <w:rPr>
                <w:bCs/>
                <w:sz w:val="16"/>
                <w:szCs w:val="16"/>
                <w:lang w:val="es-ES_tradnl"/>
              </w:rPr>
              <w:t>Se corrige causa de rechazo en las validaciones de la consulta de prevalidación</w:t>
            </w:r>
          </w:p>
        </w:tc>
        <w:tc>
          <w:tcPr>
            <w:tcW w:w="0" w:type="auto"/>
            <w:shd w:val="clear" w:color="auto" w:fill="F3F3F3"/>
            <w:vAlign w:val="center"/>
          </w:tcPr>
          <w:p w14:paraId="6C6FA450" w14:textId="77777777" w:rsidR="001910AA" w:rsidRPr="00752ED9" w:rsidRDefault="001910AA" w:rsidP="001910AA">
            <w:pPr>
              <w:jc w:val="center"/>
              <w:rPr>
                <w:bCs/>
                <w:sz w:val="16"/>
                <w:szCs w:val="16"/>
                <w:lang w:val="es-ES_tradnl"/>
              </w:rPr>
            </w:pPr>
            <w:r w:rsidRPr="00752ED9">
              <w:rPr>
                <w:bCs/>
                <w:sz w:val="16"/>
                <w:szCs w:val="16"/>
                <w:lang w:val="es-ES_tradnl"/>
              </w:rPr>
              <w:t>5.2.9.1</w:t>
            </w:r>
            <w:r w:rsidRPr="00752ED9">
              <w:rPr>
                <w:bCs/>
                <w:sz w:val="16"/>
                <w:szCs w:val="16"/>
                <w:lang w:val="es-ES_tradnl"/>
              </w:rPr>
              <w:tab/>
              <w:t>CU–02–01 Recepción de consulta automática de proceso en curso (mensaje 2001)</w:t>
            </w:r>
          </w:p>
        </w:tc>
      </w:tr>
      <w:tr w:rsidR="00FF0326" w:rsidRPr="00752ED9" w14:paraId="1E7B5F35" w14:textId="77777777" w:rsidTr="00E66BB9">
        <w:tc>
          <w:tcPr>
            <w:tcW w:w="0" w:type="auto"/>
            <w:vMerge/>
            <w:shd w:val="clear" w:color="auto" w:fill="F3F3F3"/>
            <w:vAlign w:val="center"/>
          </w:tcPr>
          <w:p w14:paraId="0FA0A710"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2135D227"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28CBE4A2" w14:textId="77777777" w:rsidR="001910AA" w:rsidRPr="00752ED9" w:rsidRDefault="001910AA" w:rsidP="001910AA">
            <w:pPr>
              <w:jc w:val="center"/>
              <w:rPr>
                <w:bCs/>
                <w:sz w:val="16"/>
                <w:szCs w:val="16"/>
                <w:lang w:val="es-ES_tradnl"/>
              </w:rPr>
            </w:pPr>
          </w:p>
        </w:tc>
        <w:tc>
          <w:tcPr>
            <w:tcW w:w="0" w:type="auto"/>
            <w:shd w:val="clear" w:color="auto" w:fill="F3F3F3"/>
          </w:tcPr>
          <w:p w14:paraId="310ED2C0" w14:textId="77777777" w:rsidR="001910AA" w:rsidRPr="00752ED9" w:rsidRDefault="001910AA" w:rsidP="001910AA">
            <w:pPr>
              <w:jc w:val="center"/>
              <w:rPr>
                <w:bCs/>
                <w:sz w:val="16"/>
                <w:szCs w:val="16"/>
                <w:lang w:val="es-ES_tradnl"/>
              </w:rPr>
            </w:pPr>
            <w:r w:rsidRPr="00752ED9">
              <w:rPr>
                <w:bCs/>
                <w:sz w:val="16"/>
                <w:szCs w:val="16"/>
                <w:lang w:val="es-ES_tradnl"/>
              </w:rPr>
              <w:t>Se corrige flujo de error en el tratamiento de la respuesta del donante</w:t>
            </w:r>
          </w:p>
        </w:tc>
        <w:tc>
          <w:tcPr>
            <w:tcW w:w="0" w:type="auto"/>
            <w:shd w:val="clear" w:color="auto" w:fill="F3F3F3"/>
            <w:vAlign w:val="center"/>
          </w:tcPr>
          <w:p w14:paraId="20B7D68F" w14:textId="77777777" w:rsidR="001910AA" w:rsidRPr="00752ED9" w:rsidRDefault="001910AA" w:rsidP="001910AA">
            <w:pPr>
              <w:jc w:val="center"/>
              <w:rPr>
                <w:bCs/>
                <w:sz w:val="16"/>
                <w:szCs w:val="16"/>
                <w:lang w:val="es-ES_tradnl"/>
              </w:rPr>
            </w:pPr>
            <w:r w:rsidRPr="00752ED9">
              <w:rPr>
                <w:bCs/>
                <w:sz w:val="16"/>
                <w:szCs w:val="16"/>
                <w:lang w:val="es-ES_tradnl"/>
              </w:rPr>
              <w:t>5.3.9.2</w:t>
            </w:r>
            <w:r w:rsidRPr="00752ED9">
              <w:rPr>
                <w:bCs/>
                <w:sz w:val="16"/>
                <w:szCs w:val="16"/>
                <w:lang w:val="es-ES_tradnl"/>
              </w:rPr>
              <w:tab/>
              <w:t>CU–01–02 Recepción de respuesta de aceptación del operador donante a solicitud de portabilidad (Mensaje 1004 de aceptación)</w:t>
            </w:r>
          </w:p>
          <w:p w14:paraId="47AEF860" w14:textId="77777777" w:rsidR="001910AA" w:rsidRPr="00752ED9" w:rsidRDefault="001910AA" w:rsidP="001910AA">
            <w:pPr>
              <w:jc w:val="center"/>
              <w:rPr>
                <w:bCs/>
                <w:sz w:val="16"/>
                <w:szCs w:val="16"/>
                <w:lang w:val="es-ES_tradnl"/>
              </w:rPr>
            </w:pPr>
            <w:r w:rsidRPr="00752ED9">
              <w:rPr>
                <w:bCs/>
                <w:sz w:val="16"/>
                <w:szCs w:val="16"/>
                <w:lang w:val="es-ES_tradnl"/>
              </w:rPr>
              <w:t>5.3.9.3</w:t>
            </w:r>
            <w:r w:rsidRPr="00752ED9">
              <w:rPr>
                <w:bCs/>
                <w:sz w:val="16"/>
                <w:szCs w:val="16"/>
                <w:lang w:val="es-ES_tradnl"/>
              </w:rPr>
              <w:tab/>
              <w:t>CU–01–03 Recepción de respuesta de rechazo del operador donante a solicitud de portabilidad (Mensaje 1004 de rechazo)</w:t>
            </w:r>
          </w:p>
        </w:tc>
      </w:tr>
      <w:tr w:rsidR="00FF0326" w:rsidRPr="00752ED9" w14:paraId="046B63F3" w14:textId="77777777" w:rsidTr="00E66BB9">
        <w:tc>
          <w:tcPr>
            <w:tcW w:w="0" w:type="auto"/>
            <w:vMerge/>
            <w:shd w:val="clear" w:color="auto" w:fill="F3F3F3"/>
            <w:vAlign w:val="center"/>
          </w:tcPr>
          <w:p w14:paraId="7E00300B"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68401440"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7D55B7A2" w14:textId="77777777" w:rsidR="001910AA" w:rsidRPr="00752ED9" w:rsidRDefault="001910AA" w:rsidP="001910AA">
            <w:pPr>
              <w:jc w:val="center"/>
              <w:rPr>
                <w:bCs/>
                <w:sz w:val="16"/>
                <w:szCs w:val="16"/>
                <w:lang w:val="es-ES_tradnl"/>
              </w:rPr>
            </w:pPr>
          </w:p>
        </w:tc>
        <w:tc>
          <w:tcPr>
            <w:tcW w:w="0" w:type="auto"/>
            <w:shd w:val="clear" w:color="auto" w:fill="F3F3F3"/>
          </w:tcPr>
          <w:p w14:paraId="5C72C0A1" w14:textId="77777777" w:rsidR="001910AA" w:rsidRPr="00752ED9" w:rsidRDefault="001910AA" w:rsidP="001910AA">
            <w:pPr>
              <w:jc w:val="center"/>
              <w:rPr>
                <w:bCs/>
                <w:sz w:val="16"/>
                <w:szCs w:val="16"/>
                <w:lang w:val="es-ES_tradnl"/>
              </w:rPr>
            </w:pPr>
            <w:r w:rsidRPr="00752ED9">
              <w:rPr>
                <w:bCs/>
                <w:sz w:val="16"/>
                <w:szCs w:val="16"/>
                <w:lang w:val="es-ES_tradnl"/>
              </w:rPr>
              <w:t>Se añade causa de rechazo para validar rol del operador en el servicio web</w:t>
            </w:r>
          </w:p>
        </w:tc>
        <w:tc>
          <w:tcPr>
            <w:tcW w:w="0" w:type="auto"/>
            <w:shd w:val="clear" w:color="auto" w:fill="F3F3F3"/>
            <w:vAlign w:val="center"/>
          </w:tcPr>
          <w:p w14:paraId="3954C737" w14:textId="77777777" w:rsidR="001910AA" w:rsidRPr="00752ED9" w:rsidRDefault="001910AA" w:rsidP="001910AA">
            <w:pPr>
              <w:jc w:val="center"/>
              <w:rPr>
                <w:bCs/>
                <w:sz w:val="16"/>
                <w:szCs w:val="16"/>
                <w:lang w:val="es-ES_tradnl"/>
              </w:rPr>
            </w:pPr>
            <w:r w:rsidRPr="00752ED9">
              <w:rPr>
                <w:bCs/>
                <w:sz w:val="16"/>
                <w:szCs w:val="16"/>
                <w:lang w:val="es-ES_tradnl"/>
              </w:rPr>
              <w:t>7.1.3</w:t>
            </w:r>
            <w:r w:rsidRPr="00752ED9">
              <w:rPr>
                <w:bCs/>
                <w:sz w:val="16"/>
                <w:szCs w:val="16"/>
                <w:lang w:val="es-ES_tradnl"/>
              </w:rPr>
              <w:tab/>
              <w:t>Códigos de errores de validaciones del servicio Web realizadas por la ERPN</w:t>
            </w:r>
          </w:p>
        </w:tc>
      </w:tr>
      <w:tr w:rsidR="00FF0326" w:rsidRPr="00752ED9" w14:paraId="3FEB9112" w14:textId="77777777" w:rsidTr="00E66BB9">
        <w:tc>
          <w:tcPr>
            <w:tcW w:w="0" w:type="auto"/>
            <w:vMerge/>
            <w:shd w:val="clear" w:color="auto" w:fill="F3F3F3"/>
            <w:vAlign w:val="center"/>
          </w:tcPr>
          <w:p w14:paraId="26E60206"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60E8621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4E08ECBE" w14:textId="77777777" w:rsidR="001910AA" w:rsidRPr="00752ED9" w:rsidRDefault="001910AA" w:rsidP="001910AA">
            <w:pPr>
              <w:jc w:val="center"/>
              <w:rPr>
                <w:bCs/>
                <w:sz w:val="16"/>
                <w:szCs w:val="16"/>
                <w:lang w:val="es-ES_tradnl"/>
              </w:rPr>
            </w:pPr>
          </w:p>
        </w:tc>
        <w:tc>
          <w:tcPr>
            <w:tcW w:w="0" w:type="auto"/>
            <w:shd w:val="clear" w:color="auto" w:fill="F3F3F3"/>
          </w:tcPr>
          <w:p w14:paraId="476F18AE" w14:textId="77777777" w:rsidR="001910AA" w:rsidRPr="00752ED9" w:rsidRDefault="001910AA" w:rsidP="001910AA">
            <w:pPr>
              <w:jc w:val="center"/>
              <w:rPr>
                <w:bCs/>
                <w:sz w:val="16"/>
                <w:szCs w:val="16"/>
                <w:lang w:val="es-ES_tradnl"/>
              </w:rPr>
            </w:pPr>
            <w:r w:rsidRPr="00752ED9">
              <w:rPr>
                <w:bCs/>
                <w:sz w:val="16"/>
                <w:szCs w:val="16"/>
                <w:lang w:val="es-ES_tradnl"/>
              </w:rPr>
              <w:t>Se corrige longitud del tipo XML de causa de rechazo</w:t>
            </w:r>
          </w:p>
        </w:tc>
        <w:tc>
          <w:tcPr>
            <w:tcW w:w="0" w:type="auto"/>
            <w:shd w:val="clear" w:color="auto" w:fill="F3F3F3"/>
            <w:vAlign w:val="center"/>
          </w:tcPr>
          <w:p w14:paraId="0C129505" w14:textId="77777777" w:rsidR="001910AA" w:rsidRPr="00752ED9" w:rsidRDefault="001910AA" w:rsidP="001910AA">
            <w:pPr>
              <w:jc w:val="cente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tc>
      </w:tr>
      <w:tr w:rsidR="00FF0326" w:rsidRPr="00752ED9" w14:paraId="57E470DD" w14:textId="77777777" w:rsidTr="00E66BB9">
        <w:tc>
          <w:tcPr>
            <w:tcW w:w="0" w:type="auto"/>
            <w:shd w:val="clear" w:color="auto" w:fill="F3F3F3"/>
            <w:vAlign w:val="center"/>
          </w:tcPr>
          <w:p w14:paraId="4B29387B" w14:textId="77777777" w:rsidR="001910AA" w:rsidRPr="00752ED9" w:rsidRDefault="001910AA" w:rsidP="001910AA">
            <w:pPr>
              <w:jc w:val="center"/>
              <w:rPr>
                <w:bCs/>
                <w:sz w:val="16"/>
                <w:szCs w:val="16"/>
                <w:lang w:val="es-ES_tradnl"/>
              </w:rPr>
            </w:pPr>
            <w:r w:rsidRPr="00752ED9">
              <w:rPr>
                <w:bCs/>
                <w:sz w:val="16"/>
                <w:szCs w:val="16"/>
                <w:lang w:val="es-ES_tradnl"/>
              </w:rPr>
              <w:t>v.2.3</w:t>
            </w:r>
          </w:p>
        </w:tc>
        <w:tc>
          <w:tcPr>
            <w:tcW w:w="0" w:type="auto"/>
            <w:shd w:val="clear" w:color="auto" w:fill="F3F3F3"/>
            <w:vAlign w:val="center"/>
          </w:tcPr>
          <w:p w14:paraId="07689177" w14:textId="77777777" w:rsidR="001910AA" w:rsidRPr="00752ED9" w:rsidRDefault="001910AA" w:rsidP="001910AA">
            <w:pPr>
              <w:jc w:val="center"/>
              <w:rPr>
                <w:bCs/>
                <w:sz w:val="16"/>
                <w:szCs w:val="16"/>
                <w:lang w:val="es-ES_tradnl"/>
              </w:rPr>
            </w:pPr>
            <w:r w:rsidRPr="00752ED9">
              <w:rPr>
                <w:bCs/>
                <w:sz w:val="16"/>
                <w:szCs w:val="16"/>
                <w:lang w:val="es-ES_tradnl"/>
              </w:rPr>
              <w:t>20/06/2013</w:t>
            </w:r>
          </w:p>
        </w:tc>
        <w:tc>
          <w:tcPr>
            <w:tcW w:w="0" w:type="auto"/>
            <w:shd w:val="clear" w:color="auto" w:fill="F3F3F3"/>
            <w:vAlign w:val="center"/>
          </w:tcPr>
          <w:p w14:paraId="51A14058"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322E6010" w14:textId="77777777" w:rsidR="001910AA" w:rsidRPr="00752ED9" w:rsidRDefault="001910AA" w:rsidP="001910AA">
            <w:pPr>
              <w:jc w:val="center"/>
              <w:rPr>
                <w:bCs/>
                <w:sz w:val="16"/>
                <w:szCs w:val="16"/>
                <w:lang w:val="es-ES_tradnl"/>
              </w:rPr>
            </w:pPr>
            <w:r w:rsidRPr="00752ED9">
              <w:rPr>
                <w:bCs/>
                <w:sz w:val="16"/>
                <w:szCs w:val="16"/>
                <w:lang w:val="es-ES_tradnl"/>
              </w:rPr>
              <w:t>Se añade causa de rechazo del donante</w:t>
            </w:r>
          </w:p>
        </w:tc>
        <w:tc>
          <w:tcPr>
            <w:tcW w:w="0" w:type="auto"/>
            <w:shd w:val="clear" w:color="auto" w:fill="F3F3F3"/>
            <w:vAlign w:val="center"/>
          </w:tcPr>
          <w:p w14:paraId="38281576" w14:textId="77777777" w:rsidR="001910AA" w:rsidRPr="00752ED9" w:rsidRDefault="001910AA" w:rsidP="001910AA">
            <w:pPr>
              <w:jc w:val="center"/>
              <w:rPr>
                <w:bCs/>
                <w:sz w:val="16"/>
                <w:szCs w:val="16"/>
                <w:lang w:val="es-ES_tradnl"/>
              </w:rPr>
            </w:pPr>
            <w:r w:rsidRPr="00752ED9">
              <w:rPr>
                <w:bCs/>
                <w:sz w:val="16"/>
                <w:szCs w:val="16"/>
                <w:lang w:val="es-ES_tradnl"/>
              </w:rPr>
              <w:t>5.3.3.2</w:t>
            </w:r>
            <w:r w:rsidRPr="00752ED9">
              <w:rPr>
                <w:bCs/>
                <w:sz w:val="16"/>
                <w:szCs w:val="16"/>
                <w:lang w:val="es-ES_tradnl"/>
              </w:rPr>
              <w:tab/>
              <w:t>Causas de rechazo del operador donante</w:t>
            </w:r>
          </w:p>
          <w:p w14:paraId="74CC2CED"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2B16C2DB" w14:textId="77777777" w:rsidTr="00E66BB9">
        <w:tc>
          <w:tcPr>
            <w:tcW w:w="0" w:type="auto"/>
            <w:shd w:val="clear" w:color="auto" w:fill="F3F3F3"/>
            <w:vAlign w:val="center"/>
          </w:tcPr>
          <w:p w14:paraId="71CAB65C" w14:textId="77777777" w:rsidR="001910AA" w:rsidRPr="00752ED9" w:rsidRDefault="001910AA" w:rsidP="001910AA">
            <w:pPr>
              <w:jc w:val="center"/>
              <w:rPr>
                <w:bCs/>
                <w:sz w:val="16"/>
                <w:szCs w:val="16"/>
                <w:lang w:val="es-ES_tradnl"/>
              </w:rPr>
            </w:pPr>
            <w:r w:rsidRPr="00752ED9">
              <w:rPr>
                <w:bCs/>
                <w:sz w:val="16"/>
                <w:szCs w:val="16"/>
                <w:lang w:val="es-ES_tradnl"/>
              </w:rPr>
              <w:t>v.2.4</w:t>
            </w:r>
          </w:p>
        </w:tc>
        <w:tc>
          <w:tcPr>
            <w:tcW w:w="0" w:type="auto"/>
            <w:shd w:val="clear" w:color="auto" w:fill="F3F3F3"/>
            <w:vAlign w:val="center"/>
          </w:tcPr>
          <w:p w14:paraId="08C2CCBB" w14:textId="77777777" w:rsidR="001910AA" w:rsidRPr="00752ED9" w:rsidRDefault="001910AA" w:rsidP="001910AA">
            <w:pPr>
              <w:jc w:val="center"/>
              <w:rPr>
                <w:bCs/>
                <w:sz w:val="16"/>
                <w:szCs w:val="16"/>
                <w:lang w:val="es-ES_tradnl"/>
              </w:rPr>
            </w:pPr>
            <w:r w:rsidRPr="00752ED9">
              <w:rPr>
                <w:bCs/>
                <w:sz w:val="16"/>
                <w:szCs w:val="16"/>
                <w:lang w:val="es-ES_tradnl"/>
              </w:rPr>
              <w:t>19/07/2013</w:t>
            </w:r>
          </w:p>
        </w:tc>
        <w:tc>
          <w:tcPr>
            <w:tcW w:w="0" w:type="auto"/>
            <w:shd w:val="clear" w:color="auto" w:fill="F3F3F3"/>
            <w:vAlign w:val="center"/>
          </w:tcPr>
          <w:p w14:paraId="3434C53A"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677F0AC0" w14:textId="77777777" w:rsidR="001910AA" w:rsidRPr="00752ED9" w:rsidRDefault="001910AA" w:rsidP="001910AA">
            <w:pPr>
              <w:jc w:val="center"/>
              <w:rPr>
                <w:bCs/>
                <w:sz w:val="16"/>
                <w:szCs w:val="16"/>
                <w:lang w:val="es-ES_tradnl"/>
              </w:rPr>
            </w:pPr>
            <w:r w:rsidRPr="00752ED9">
              <w:rPr>
                <w:bCs/>
                <w:sz w:val="16"/>
                <w:szCs w:val="16"/>
                <w:lang w:val="es-ES_tradnl"/>
              </w:rPr>
              <w:t>Se corrige ruta de ficheros generados por la ERPN</w:t>
            </w:r>
          </w:p>
        </w:tc>
        <w:tc>
          <w:tcPr>
            <w:tcW w:w="0" w:type="auto"/>
            <w:shd w:val="clear" w:color="auto" w:fill="F3F3F3"/>
            <w:vAlign w:val="center"/>
          </w:tcPr>
          <w:p w14:paraId="0FCC48EF" w14:textId="77777777" w:rsidR="001910AA" w:rsidRPr="00752ED9" w:rsidRDefault="001910AA" w:rsidP="001910AA">
            <w:pPr>
              <w:jc w:val="center"/>
              <w:rPr>
                <w:bCs/>
                <w:sz w:val="16"/>
                <w:szCs w:val="16"/>
                <w:lang w:val="es-ES_tradnl"/>
              </w:rPr>
            </w:pPr>
            <w:r w:rsidRPr="00752ED9">
              <w:rPr>
                <w:bCs/>
                <w:sz w:val="16"/>
                <w:szCs w:val="16"/>
                <w:lang w:val="es-ES_tradnl"/>
              </w:rPr>
              <w:t>6.</w:t>
            </w:r>
            <w:r w:rsidRPr="00752ED9">
              <w:rPr>
                <w:bCs/>
                <w:sz w:val="16"/>
                <w:szCs w:val="16"/>
                <w:lang w:val="es-ES_tradnl"/>
              </w:rPr>
              <w:tab/>
              <w:t>FICHEROS GENERADOS POR LA ERPN</w:t>
            </w:r>
          </w:p>
        </w:tc>
      </w:tr>
      <w:tr w:rsidR="00FF0326" w:rsidRPr="00752ED9" w14:paraId="646F5A41" w14:textId="77777777" w:rsidTr="00E66BB9">
        <w:tc>
          <w:tcPr>
            <w:tcW w:w="0" w:type="auto"/>
            <w:shd w:val="clear" w:color="auto" w:fill="F3F3F3"/>
            <w:vAlign w:val="center"/>
          </w:tcPr>
          <w:p w14:paraId="233E10B8"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v.2.5</w:t>
            </w:r>
          </w:p>
        </w:tc>
        <w:tc>
          <w:tcPr>
            <w:tcW w:w="0" w:type="auto"/>
            <w:shd w:val="clear" w:color="auto" w:fill="F3F3F3"/>
            <w:vAlign w:val="center"/>
          </w:tcPr>
          <w:p w14:paraId="1F142F6C" w14:textId="77777777" w:rsidR="001910AA" w:rsidRPr="00752ED9" w:rsidRDefault="001910AA" w:rsidP="001910AA">
            <w:pPr>
              <w:jc w:val="center"/>
              <w:rPr>
                <w:bCs/>
                <w:sz w:val="16"/>
                <w:szCs w:val="16"/>
                <w:lang w:val="es-ES_tradnl"/>
              </w:rPr>
            </w:pPr>
            <w:r w:rsidRPr="00752ED9">
              <w:rPr>
                <w:bCs/>
                <w:sz w:val="16"/>
                <w:szCs w:val="16"/>
                <w:lang w:val="es-ES_tradnl"/>
              </w:rPr>
              <w:t>18/10/2013</w:t>
            </w:r>
          </w:p>
        </w:tc>
        <w:tc>
          <w:tcPr>
            <w:tcW w:w="0" w:type="auto"/>
            <w:shd w:val="clear" w:color="auto" w:fill="F3F3F3"/>
            <w:vAlign w:val="center"/>
          </w:tcPr>
          <w:p w14:paraId="646C0E23"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20672EA2" w14:textId="77777777" w:rsidR="001910AA" w:rsidRPr="00752ED9" w:rsidRDefault="001910AA" w:rsidP="001910AA">
            <w:pPr>
              <w:jc w:val="center"/>
              <w:rPr>
                <w:bCs/>
                <w:sz w:val="16"/>
                <w:szCs w:val="16"/>
                <w:lang w:val="es-ES_tradnl"/>
              </w:rPr>
            </w:pPr>
            <w:r w:rsidRPr="00752ED9">
              <w:rPr>
                <w:bCs/>
                <w:sz w:val="16"/>
                <w:szCs w:val="16"/>
                <w:lang w:val="es-ES_tradnl"/>
              </w:rPr>
              <w:t>Se corrige texto del campo correspondiente a la falta de pago en la respuesta del donante a la consulta de prevalidación</w:t>
            </w:r>
          </w:p>
        </w:tc>
        <w:tc>
          <w:tcPr>
            <w:tcW w:w="0" w:type="auto"/>
            <w:shd w:val="clear" w:color="auto" w:fill="F3F3F3"/>
            <w:vAlign w:val="center"/>
          </w:tcPr>
          <w:p w14:paraId="3174AF21" w14:textId="77777777" w:rsidR="001910AA" w:rsidRPr="00752ED9" w:rsidRDefault="001910AA" w:rsidP="001910AA">
            <w:pPr>
              <w:jc w:val="center"/>
              <w:rPr>
                <w:bCs/>
                <w:sz w:val="16"/>
                <w:szCs w:val="16"/>
                <w:lang w:val="es-ES_tradnl"/>
              </w:rPr>
            </w:pPr>
            <w:r w:rsidRPr="00752ED9">
              <w:rPr>
                <w:bCs/>
                <w:sz w:val="16"/>
                <w:szCs w:val="16"/>
                <w:lang w:val="es-ES_tradnl"/>
              </w:rPr>
              <w:t>5.2.6</w:t>
            </w:r>
            <w:r w:rsidRPr="00752ED9">
              <w:rPr>
                <w:bCs/>
                <w:sz w:val="16"/>
                <w:szCs w:val="16"/>
                <w:lang w:val="es-ES_tradnl"/>
              </w:rPr>
              <w:tab/>
              <w:t>Mensajes del proceso</w:t>
            </w:r>
          </w:p>
        </w:tc>
      </w:tr>
      <w:tr w:rsidR="00FF0326" w:rsidRPr="00752ED9" w14:paraId="709D0C5B" w14:textId="77777777" w:rsidTr="00E66BB9">
        <w:tc>
          <w:tcPr>
            <w:tcW w:w="0" w:type="auto"/>
            <w:shd w:val="clear" w:color="auto" w:fill="F3F3F3"/>
            <w:vAlign w:val="center"/>
          </w:tcPr>
          <w:p w14:paraId="1EE66494" w14:textId="77777777" w:rsidR="001910AA" w:rsidRPr="00752ED9" w:rsidRDefault="001910AA" w:rsidP="001910AA">
            <w:pPr>
              <w:jc w:val="center"/>
              <w:rPr>
                <w:bCs/>
                <w:sz w:val="16"/>
                <w:szCs w:val="16"/>
                <w:lang w:val="es-ES_tradnl"/>
              </w:rPr>
            </w:pPr>
            <w:r w:rsidRPr="00752ED9">
              <w:rPr>
                <w:bCs/>
                <w:sz w:val="16"/>
                <w:szCs w:val="16"/>
                <w:lang w:val="es-ES_tradnl"/>
              </w:rPr>
              <w:t>v.2.6</w:t>
            </w:r>
          </w:p>
        </w:tc>
        <w:tc>
          <w:tcPr>
            <w:tcW w:w="0" w:type="auto"/>
            <w:shd w:val="clear" w:color="auto" w:fill="F3F3F3"/>
            <w:vAlign w:val="center"/>
          </w:tcPr>
          <w:p w14:paraId="07AD4A00" w14:textId="77777777" w:rsidR="001910AA" w:rsidRPr="00752ED9" w:rsidRDefault="001910AA" w:rsidP="001910AA">
            <w:pPr>
              <w:jc w:val="center"/>
              <w:rPr>
                <w:bCs/>
                <w:sz w:val="16"/>
                <w:szCs w:val="16"/>
                <w:lang w:val="es-ES_tradnl"/>
              </w:rPr>
            </w:pPr>
            <w:r w:rsidRPr="00752ED9">
              <w:rPr>
                <w:bCs/>
                <w:sz w:val="16"/>
                <w:szCs w:val="16"/>
                <w:lang w:val="es-ES_tradnl"/>
              </w:rPr>
              <w:t>11/11/2013</w:t>
            </w:r>
          </w:p>
        </w:tc>
        <w:tc>
          <w:tcPr>
            <w:tcW w:w="0" w:type="auto"/>
            <w:shd w:val="clear" w:color="auto" w:fill="F3F3F3"/>
            <w:vAlign w:val="center"/>
          </w:tcPr>
          <w:p w14:paraId="1DFC9960"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7E94B444" w14:textId="77777777" w:rsidR="001910AA" w:rsidRPr="00752ED9" w:rsidRDefault="001910AA" w:rsidP="001910AA">
            <w:pPr>
              <w:jc w:val="center"/>
              <w:rPr>
                <w:bCs/>
                <w:sz w:val="16"/>
                <w:szCs w:val="16"/>
                <w:lang w:val="es-ES_tradnl"/>
              </w:rPr>
            </w:pPr>
            <w:r w:rsidRPr="00752ED9">
              <w:rPr>
                <w:bCs/>
                <w:sz w:val="16"/>
                <w:szCs w:val="16"/>
                <w:lang w:val="es-ES_tradnl"/>
              </w:rPr>
              <w:t xml:space="preserve">Se incluyen campos de tipo y número de documento del abonado según comunicado 5686 </w:t>
            </w:r>
          </w:p>
        </w:tc>
        <w:tc>
          <w:tcPr>
            <w:tcW w:w="0" w:type="auto"/>
            <w:shd w:val="clear" w:color="auto" w:fill="F3F3F3"/>
            <w:vAlign w:val="center"/>
          </w:tcPr>
          <w:p w14:paraId="29D47DFB" w14:textId="77777777" w:rsidR="001910AA" w:rsidRPr="00752ED9" w:rsidRDefault="001910AA" w:rsidP="001910AA">
            <w:pPr>
              <w:jc w:val="center"/>
              <w:rPr>
                <w:bCs/>
                <w:sz w:val="16"/>
                <w:szCs w:val="16"/>
                <w:lang w:val="es-ES_tradnl"/>
              </w:rPr>
            </w:pPr>
            <w:r w:rsidRPr="00752ED9">
              <w:rPr>
                <w:bCs/>
                <w:sz w:val="16"/>
                <w:szCs w:val="16"/>
                <w:lang w:val="es-ES_tradnl"/>
              </w:rPr>
              <w:t>5.2.6</w:t>
            </w:r>
            <w:r w:rsidRPr="00752ED9">
              <w:rPr>
                <w:bCs/>
                <w:sz w:val="16"/>
                <w:szCs w:val="16"/>
                <w:lang w:val="es-ES_tradnl"/>
              </w:rPr>
              <w:tab/>
              <w:t>Mensajes del proceso</w:t>
            </w:r>
          </w:p>
          <w:p w14:paraId="57F1C19A" w14:textId="77777777" w:rsidR="001910AA" w:rsidRPr="00752ED9" w:rsidRDefault="001910AA" w:rsidP="001910AA">
            <w:pPr>
              <w:jc w:val="cente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tc>
      </w:tr>
      <w:tr w:rsidR="00FF0326" w:rsidRPr="00752ED9" w14:paraId="0434B535" w14:textId="77777777" w:rsidTr="00E66BB9">
        <w:tc>
          <w:tcPr>
            <w:tcW w:w="0" w:type="auto"/>
            <w:shd w:val="clear" w:color="auto" w:fill="F3F3F3"/>
            <w:vAlign w:val="center"/>
          </w:tcPr>
          <w:p w14:paraId="53EFEFFA" w14:textId="77777777" w:rsidR="001910AA" w:rsidRPr="00752ED9" w:rsidRDefault="001910AA" w:rsidP="001910AA">
            <w:pPr>
              <w:jc w:val="center"/>
              <w:rPr>
                <w:bCs/>
                <w:sz w:val="16"/>
                <w:szCs w:val="16"/>
                <w:lang w:val="es-ES_tradnl"/>
              </w:rPr>
            </w:pPr>
            <w:r w:rsidRPr="00752ED9">
              <w:rPr>
                <w:bCs/>
                <w:sz w:val="16"/>
                <w:szCs w:val="16"/>
                <w:lang w:val="es-ES_tradnl"/>
              </w:rPr>
              <w:t>v.2.7</w:t>
            </w:r>
          </w:p>
        </w:tc>
        <w:tc>
          <w:tcPr>
            <w:tcW w:w="0" w:type="auto"/>
            <w:shd w:val="clear" w:color="auto" w:fill="F3F3F3"/>
            <w:vAlign w:val="center"/>
          </w:tcPr>
          <w:p w14:paraId="36D61978" w14:textId="77777777" w:rsidR="001910AA" w:rsidRPr="00752ED9" w:rsidRDefault="001910AA" w:rsidP="001910AA">
            <w:pPr>
              <w:jc w:val="center"/>
              <w:rPr>
                <w:bCs/>
                <w:sz w:val="16"/>
                <w:szCs w:val="16"/>
                <w:lang w:val="es-ES_tradnl"/>
              </w:rPr>
            </w:pPr>
            <w:r w:rsidRPr="00752ED9">
              <w:rPr>
                <w:bCs/>
                <w:sz w:val="16"/>
                <w:szCs w:val="16"/>
                <w:lang w:val="es-ES_tradnl"/>
              </w:rPr>
              <w:t>04/12/2013</w:t>
            </w:r>
          </w:p>
        </w:tc>
        <w:tc>
          <w:tcPr>
            <w:tcW w:w="0" w:type="auto"/>
            <w:shd w:val="clear" w:color="auto" w:fill="F3F3F3"/>
            <w:vAlign w:val="center"/>
          </w:tcPr>
          <w:p w14:paraId="4E9BEDA7"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4EF9106F" w14:textId="77777777" w:rsidR="001910AA" w:rsidRPr="00752ED9" w:rsidRDefault="001910AA" w:rsidP="001910AA">
            <w:pPr>
              <w:jc w:val="center"/>
              <w:rPr>
                <w:bCs/>
                <w:sz w:val="16"/>
                <w:szCs w:val="16"/>
                <w:lang w:val="es-ES_tradnl"/>
              </w:rPr>
            </w:pPr>
            <w:r w:rsidRPr="00752ED9">
              <w:rPr>
                <w:bCs/>
                <w:sz w:val="16"/>
                <w:szCs w:val="16"/>
                <w:lang w:val="es-ES_tradnl"/>
              </w:rPr>
              <w:t xml:space="preserve">Se corrige flujo de portabilidad cuando no se consigue entregar el mensaje 1003 al donante según comunicado 6039-SUTEL-DGC-2013 </w:t>
            </w:r>
          </w:p>
        </w:tc>
        <w:tc>
          <w:tcPr>
            <w:tcW w:w="0" w:type="auto"/>
            <w:shd w:val="clear" w:color="auto" w:fill="F3F3F3"/>
            <w:vAlign w:val="center"/>
          </w:tcPr>
          <w:p w14:paraId="43F85A53" w14:textId="77777777" w:rsidR="001910AA" w:rsidRPr="00752ED9" w:rsidRDefault="001910AA" w:rsidP="001910AA">
            <w:pPr>
              <w:jc w:val="center"/>
              <w:rPr>
                <w:bCs/>
                <w:sz w:val="16"/>
                <w:szCs w:val="16"/>
                <w:lang w:val="es-ES_tradnl"/>
              </w:rPr>
            </w:pPr>
            <w:r w:rsidRPr="00752ED9">
              <w:rPr>
                <w:bCs/>
                <w:sz w:val="16"/>
                <w:szCs w:val="16"/>
                <w:lang w:val="es-ES_tradnl"/>
              </w:rPr>
              <w:t>5.3.2</w:t>
            </w:r>
            <w:r w:rsidRPr="00752ED9">
              <w:rPr>
                <w:bCs/>
                <w:sz w:val="16"/>
                <w:szCs w:val="16"/>
                <w:lang w:val="es-ES_tradnl"/>
              </w:rPr>
              <w:tab/>
              <w:t>Interacción de mensajes</w:t>
            </w:r>
          </w:p>
          <w:p w14:paraId="29AE007D" w14:textId="77777777" w:rsidR="001910AA" w:rsidRPr="00752ED9" w:rsidRDefault="001910AA" w:rsidP="001910AA">
            <w:pPr>
              <w:jc w:val="center"/>
              <w:rPr>
                <w:bCs/>
                <w:sz w:val="16"/>
                <w:szCs w:val="16"/>
                <w:lang w:val="es-ES_tradnl"/>
              </w:rPr>
            </w:pPr>
            <w:r w:rsidRPr="00752ED9">
              <w:rPr>
                <w:bCs/>
                <w:sz w:val="16"/>
                <w:szCs w:val="16"/>
                <w:lang w:val="es-ES_tradnl"/>
              </w:rPr>
              <w:t>5.3.5</w:t>
            </w:r>
            <w:r w:rsidRPr="00752ED9">
              <w:rPr>
                <w:bCs/>
                <w:sz w:val="16"/>
                <w:szCs w:val="16"/>
                <w:lang w:val="es-ES_tradnl"/>
              </w:rPr>
              <w:tab/>
              <w:t>Temporizadores del proceso</w:t>
            </w:r>
          </w:p>
          <w:p w14:paraId="13558930" w14:textId="77777777" w:rsidR="001910AA" w:rsidRPr="00752ED9" w:rsidRDefault="001910AA" w:rsidP="001910AA">
            <w:pPr>
              <w:jc w:val="center"/>
              <w:rPr>
                <w:bCs/>
                <w:sz w:val="16"/>
                <w:szCs w:val="16"/>
                <w:lang w:val="es-ES_tradnl"/>
              </w:rPr>
            </w:pPr>
            <w:r w:rsidRPr="00752ED9">
              <w:rPr>
                <w:bCs/>
                <w:sz w:val="16"/>
                <w:szCs w:val="16"/>
                <w:lang w:val="es-ES_tradnl"/>
              </w:rPr>
              <w:t>5.3.9.1</w:t>
            </w:r>
            <w:r w:rsidRPr="00752ED9">
              <w:rPr>
                <w:bCs/>
                <w:sz w:val="16"/>
                <w:szCs w:val="16"/>
                <w:lang w:val="es-ES_tradnl"/>
              </w:rPr>
              <w:tab/>
              <w:t>CU–01–01 Recepción de solicitud de portabilidad (Mensaje 1001)</w:t>
            </w:r>
          </w:p>
          <w:p w14:paraId="537CBEBE" w14:textId="77777777" w:rsidR="001910AA" w:rsidRPr="00752ED9" w:rsidRDefault="001910AA" w:rsidP="001910AA">
            <w:pPr>
              <w:jc w:val="center"/>
              <w:rPr>
                <w:bCs/>
                <w:sz w:val="16"/>
                <w:szCs w:val="16"/>
                <w:lang w:val="es-ES_tradnl"/>
              </w:rPr>
            </w:pPr>
            <w:r w:rsidRPr="00752ED9">
              <w:rPr>
                <w:bCs/>
                <w:sz w:val="16"/>
                <w:szCs w:val="16"/>
                <w:lang w:val="es-ES_tradnl"/>
              </w:rPr>
              <w:t>5.7</w:t>
            </w:r>
            <w:r w:rsidRPr="00752ED9">
              <w:rPr>
                <w:bCs/>
                <w:sz w:val="16"/>
                <w:szCs w:val="16"/>
                <w:lang w:val="es-ES_tradnl"/>
              </w:rPr>
              <w:tab/>
              <w:t>Subproceso de error detectado por la ERPN</w:t>
            </w:r>
          </w:p>
          <w:p w14:paraId="73AE63B9"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4B097FB2" w14:textId="77777777" w:rsidTr="00E66BB9">
        <w:tc>
          <w:tcPr>
            <w:tcW w:w="0" w:type="auto"/>
            <w:shd w:val="clear" w:color="auto" w:fill="F3F3F3"/>
            <w:vAlign w:val="center"/>
          </w:tcPr>
          <w:p w14:paraId="7518759D" w14:textId="77777777" w:rsidR="001910AA" w:rsidRPr="00752ED9" w:rsidRDefault="001910AA" w:rsidP="001910AA">
            <w:pPr>
              <w:jc w:val="center"/>
              <w:rPr>
                <w:bCs/>
                <w:sz w:val="16"/>
                <w:szCs w:val="16"/>
                <w:lang w:val="es-ES_tradnl"/>
              </w:rPr>
            </w:pPr>
            <w:r w:rsidRPr="00752ED9">
              <w:rPr>
                <w:bCs/>
                <w:sz w:val="16"/>
                <w:szCs w:val="16"/>
                <w:lang w:val="es-ES_tradnl"/>
              </w:rPr>
              <w:t>v.2.8</w:t>
            </w:r>
          </w:p>
        </w:tc>
        <w:tc>
          <w:tcPr>
            <w:tcW w:w="0" w:type="auto"/>
            <w:shd w:val="clear" w:color="auto" w:fill="F3F3F3"/>
            <w:vAlign w:val="center"/>
          </w:tcPr>
          <w:p w14:paraId="4664ED30" w14:textId="77777777" w:rsidR="001910AA" w:rsidRPr="00752ED9" w:rsidRDefault="001910AA" w:rsidP="001910AA">
            <w:pPr>
              <w:jc w:val="center"/>
              <w:rPr>
                <w:bCs/>
                <w:sz w:val="16"/>
                <w:szCs w:val="16"/>
                <w:lang w:val="es-ES_tradnl"/>
              </w:rPr>
            </w:pPr>
            <w:r w:rsidRPr="00752ED9">
              <w:rPr>
                <w:bCs/>
                <w:sz w:val="16"/>
                <w:szCs w:val="16"/>
                <w:lang w:val="es-ES_tradnl"/>
              </w:rPr>
              <w:t>11/12/2013</w:t>
            </w:r>
          </w:p>
        </w:tc>
        <w:tc>
          <w:tcPr>
            <w:tcW w:w="0" w:type="auto"/>
            <w:shd w:val="clear" w:color="auto" w:fill="F3F3F3"/>
            <w:vAlign w:val="center"/>
          </w:tcPr>
          <w:p w14:paraId="28EC2CAC"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077A7AFC" w14:textId="77777777" w:rsidR="001910AA" w:rsidRPr="00752ED9" w:rsidRDefault="001910AA" w:rsidP="001910AA">
            <w:pPr>
              <w:jc w:val="center"/>
              <w:rPr>
                <w:bCs/>
                <w:sz w:val="16"/>
                <w:szCs w:val="16"/>
                <w:lang w:val="es-ES_tradnl"/>
              </w:rPr>
            </w:pPr>
            <w:r w:rsidRPr="00752ED9">
              <w:rPr>
                <w:bCs/>
                <w:sz w:val="16"/>
                <w:szCs w:val="16"/>
                <w:lang w:val="es-ES_tradnl"/>
              </w:rPr>
              <w:t>Se añade envío de NIP por correo al receptor para el caso de petición de renvío teniendo ack del SMSC en el primer envío</w:t>
            </w:r>
          </w:p>
        </w:tc>
        <w:tc>
          <w:tcPr>
            <w:tcW w:w="0" w:type="auto"/>
            <w:shd w:val="clear" w:color="auto" w:fill="F3F3F3"/>
            <w:vAlign w:val="center"/>
          </w:tcPr>
          <w:p w14:paraId="00CCC761" w14:textId="77777777" w:rsidR="001910AA" w:rsidRPr="00752ED9" w:rsidRDefault="001910AA" w:rsidP="001910AA">
            <w:pPr>
              <w:jc w:val="center"/>
              <w:rPr>
                <w:bCs/>
                <w:sz w:val="16"/>
                <w:szCs w:val="16"/>
                <w:lang w:val="es-ES_tradnl"/>
              </w:rPr>
            </w:pPr>
            <w:r w:rsidRPr="00752ED9">
              <w:rPr>
                <w:bCs/>
                <w:sz w:val="16"/>
                <w:szCs w:val="16"/>
                <w:lang w:val="es-ES_tradnl"/>
              </w:rPr>
              <w:t>5.1.9.2</w:t>
            </w:r>
            <w:r w:rsidRPr="00752ED9">
              <w:rPr>
                <w:bCs/>
                <w:sz w:val="16"/>
                <w:szCs w:val="16"/>
                <w:lang w:val="es-ES_tradnl"/>
              </w:rPr>
              <w:tab/>
              <w:t>CU–00–02 Recepción de solicitud de renvío de NIP (mensaje 0003)</w:t>
            </w:r>
          </w:p>
        </w:tc>
      </w:tr>
      <w:tr w:rsidR="00FF0326" w:rsidRPr="00752ED9" w14:paraId="188D600C" w14:textId="77777777" w:rsidTr="00E66BB9">
        <w:tc>
          <w:tcPr>
            <w:tcW w:w="0" w:type="auto"/>
            <w:shd w:val="clear" w:color="auto" w:fill="F3F3F3"/>
            <w:vAlign w:val="center"/>
          </w:tcPr>
          <w:p w14:paraId="4674B6FE" w14:textId="77777777" w:rsidR="001910AA" w:rsidRPr="00752ED9" w:rsidRDefault="001910AA" w:rsidP="001910AA">
            <w:pPr>
              <w:jc w:val="center"/>
              <w:rPr>
                <w:bCs/>
                <w:sz w:val="16"/>
                <w:szCs w:val="16"/>
                <w:lang w:val="es-ES_tradnl"/>
              </w:rPr>
            </w:pPr>
            <w:r w:rsidRPr="00752ED9">
              <w:rPr>
                <w:bCs/>
                <w:sz w:val="16"/>
                <w:szCs w:val="16"/>
                <w:lang w:val="es-ES_tradnl"/>
              </w:rPr>
              <w:t>v.2.9</w:t>
            </w:r>
          </w:p>
        </w:tc>
        <w:tc>
          <w:tcPr>
            <w:tcW w:w="0" w:type="auto"/>
            <w:shd w:val="clear" w:color="auto" w:fill="F3F3F3"/>
            <w:vAlign w:val="center"/>
          </w:tcPr>
          <w:p w14:paraId="069CFFB9" w14:textId="77777777" w:rsidR="001910AA" w:rsidRPr="00752ED9" w:rsidRDefault="001910AA" w:rsidP="001910AA">
            <w:pPr>
              <w:jc w:val="center"/>
              <w:rPr>
                <w:bCs/>
                <w:sz w:val="16"/>
                <w:szCs w:val="16"/>
                <w:lang w:val="es-ES_tradnl"/>
              </w:rPr>
            </w:pPr>
            <w:r w:rsidRPr="00752ED9">
              <w:rPr>
                <w:bCs/>
                <w:sz w:val="16"/>
                <w:szCs w:val="16"/>
                <w:lang w:val="es-ES_tradnl"/>
              </w:rPr>
              <w:t>17/03/2014</w:t>
            </w:r>
          </w:p>
        </w:tc>
        <w:tc>
          <w:tcPr>
            <w:tcW w:w="0" w:type="auto"/>
            <w:shd w:val="clear" w:color="auto" w:fill="F3F3F3"/>
            <w:vAlign w:val="center"/>
          </w:tcPr>
          <w:p w14:paraId="500B20B1"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55F200E3" w14:textId="77777777" w:rsidR="001910AA" w:rsidRPr="00752ED9" w:rsidRDefault="001910AA" w:rsidP="001910AA">
            <w:pPr>
              <w:jc w:val="center"/>
              <w:rPr>
                <w:bCs/>
                <w:sz w:val="16"/>
                <w:szCs w:val="16"/>
                <w:lang w:val="es-ES_tradnl"/>
              </w:rPr>
            </w:pPr>
            <w:r w:rsidRPr="00752ED9">
              <w:rPr>
                <w:bCs/>
                <w:sz w:val="16"/>
                <w:szCs w:val="16"/>
                <w:lang w:val="es-ES_tradnl"/>
              </w:rPr>
              <w:t>Se modifican temporizadores y SLAs de acuerdo al comunicado 1454-SUTEL-SCS-2014</w:t>
            </w:r>
          </w:p>
        </w:tc>
        <w:tc>
          <w:tcPr>
            <w:tcW w:w="0" w:type="auto"/>
            <w:shd w:val="clear" w:color="auto" w:fill="F3F3F3"/>
            <w:vAlign w:val="center"/>
          </w:tcPr>
          <w:p w14:paraId="4018F575" w14:textId="77777777" w:rsidR="001910AA" w:rsidRPr="00752ED9" w:rsidRDefault="001910AA" w:rsidP="001910AA">
            <w:pPr>
              <w:jc w:val="center"/>
              <w:rPr>
                <w:bCs/>
                <w:sz w:val="16"/>
                <w:szCs w:val="16"/>
                <w:lang w:val="es-ES_tradnl"/>
              </w:rPr>
            </w:pPr>
            <w:r w:rsidRPr="00752ED9">
              <w:rPr>
                <w:bCs/>
                <w:sz w:val="16"/>
                <w:szCs w:val="16"/>
                <w:lang w:val="es-ES_tradnl"/>
              </w:rPr>
              <w:t>5.3.5 Temporizadores del proceso</w:t>
            </w:r>
          </w:p>
        </w:tc>
      </w:tr>
      <w:tr w:rsidR="00FF0326" w:rsidRPr="00752ED9" w14:paraId="25C72E01" w14:textId="77777777" w:rsidTr="00E66BB9">
        <w:tc>
          <w:tcPr>
            <w:tcW w:w="0" w:type="auto"/>
            <w:shd w:val="clear" w:color="auto" w:fill="F3F3F3"/>
            <w:vAlign w:val="center"/>
          </w:tcPr>
          <w:p w14:paraId="02AA7E56" w14:textId="77777777" w:rsidR="001910AA" w:rsidRPr="00752ED9" w:rsidRDefault="001910AA" w:rsidP="001910AA">
            <w:pPr>
              <w:jc w:val="center"/>
              <w:rPr>
                <w:bCs/>
                <w:sz w:val="16"/>
                <w:szCs w:val="16"/>
                <w:lang w:val="es-ES_tradnl"/>
              </w:rPr>
            </w:pPr>
            <w:r w:rsidRPr="00752ED9">
              <w:rPr>
                <w:bCs/>
                <w:sz w:val="16"/>
                <w:szCs w:val="16"/>
                <w:lang w:val="es-ES_tradnl"/>
              </w:rPr>
              <w:t>v.2.10</w:t>
            </w:r>
          </w:p>
        </w:tc>
        <w:tc>
          <w:tcPr>
            <w:tcW w:w="0" w:type="auto"/>
            <w:shd w:val="clear" w:color="auto" w:fill="F3F3F3"/>
            <w:vAlign w:val="center"/>
          </w:tcPr>
          <w:p w14:paraId="61BD51C7" w14:textId="77777777" w:rsidR="001910AA" w:rsidRPr="00752ED9" w:rsidRDefault="001910AA" w:rsidP="001910AA">
            <w:pPr>
              <w:jc w:val="center"/>
              <w:rPr>
                <w:bCs/>
                <w:sz w:val="16"/>
                <w:szCs w:val="16"/>
                <w:lang w:val="es-ES_tradnl"/>
              </w:rPr>
            </w:pPr>
            <w:r w:rsidRPr="00752ED9">
              <w:rPr>
                <w:bCs/>
                <w:sz w:val="16"/>
                <w:szCs w:val="16"/>
                <w:lang w:val="es-ES_tradnl"/>
              </w:rPr>
              <w:t>07/04/2014</w:t>
            </w:r>
          </w:p>
        </w:tc>
        <w:tc>
          <w:tcPr>
            <w:tcW w:w="0" w:type="auto"/>
            <w:shd w:val="clear" w:color="auto" w:fill="F3F3F3"/>
            <w:vAlign w:val="center"/>
          </w:tcPr>
          <w:p w14:paraId="36F72366"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4215E44F" w14:textId="77777777" w:rsidR="001910AA" w:rsidRPr="00752ED9" w:rsidRDefault="001910AA" w:rsidP="001910AA">
            <w:pPr>
              <w:jc w:val="center"/>
              <w:rPr>
                <w:bCs/>
                <w:sz w:val="16"/>
                <w:szCs w:val="16"/>
                <w:lang w:val="es-ES_tradnl"/>
              </w:rPr>
            </w:pPr>
            <w:r w:rsidRPr="00752ED9">
              <w:rPr>
                <w:bCs/>
                <w:sz w:val="16"/>
                <w:szCs w:val="16"/>
                <w:lang w:val="es-ES_tradnl"/>
              </w:rPr>
              <w:t>Se añade validación de número de portaciones en un año</w:t>
            </w:r>
          </w:p>
        </w:tc>
        <w:tc>
          <w:tcPr>
            <w:tcW w:w="0" w:type="auto"/>
            <w:shd w:val="clear" w:color="auto" w:fill="F3F3F3"/>
            <w:vAlign w:val="center"/>
          </w:tcPr>
          <w:p w14:paraId="5CE485E3" w14:textId="77777777" w:rsidR="001910AA" w:rsidRPr="00752ED9" w:rsidRDefault="001910AA" w:rsidP="001910AA">
            <w:pPr>
              <w:jc w:val="center"/>
              <w:rPr>
                <w:bCs/>
                <w:sz w:val="16"/>
                <w:szCs w:val="16"/>
                <w:lang w:val="es-ES_tradnl"/>
              </w:rPr>
            </w:pPr>
            <w:r w:rsidRPr="00752ED9">
              <w:rPr>
                <w:bCs/>
                <w:sz w:val="16"/>
                <w:szCs w:val="16"/>
                <w:lang w:val="es-ES_tradnl"/>
              </w:rPr>
              <w:t>5.1.2</w:t>
            </w:r>
            <w:r w:rsidRPr="00752ED9">
              <w:rPr>
                <w:bCs/>
                <w:sz w:val="16"/>
                <w:szCs w:val="16"/>
                <w:lang w:val="es-ES_tradnl"/>
              </w:rPr>
              <w:tab/>
              <w:t>Interacción de mensajes</w:t>
            </w:r>
          </w:p>
          <w:p w14:paraId="45F1317A" w14:textId="77777777" w:rsidR="001910AA" w:rsidRPr="00752ED9" w:rsidRDefault="001910AA" w:rsidP="001910AA">
            <w:pPr>
              <w:jc w:val="center"/>
              <w:rPr>
                <w:bCs/>
                <w:sz w:val="16"/>
                <w:szCs w:val="16"/>
                <w:lang w:val="es-ES_tradnl"/>
              </w:rPr>
            </w:pPr>
            <w:r w:rsidRPr="00752ED9">
              <w:rPr>
                <w:bCs/>
                <w:sz w:val="16"/>
                <w:szCs w:val="16"/>
                <w:lang w:val="es-ES_tradnl"/>
              </w:rPr>
              <w:t>5.1.3</w:t>
            </w:r>
            <w:r w:rsidRPr="00752ED9">
              <w:rPr>
                <w:bCs/>
                <w:sz w:val="16"/>
                <w:szCs w:val="16"/>
                <w:lang w:val="es-ES_tradnl"/>
              </w:rPr>
              <w:tab/>
              <w:t>Causas de validación y rechazo</w:t>
            </w:r>
          </w:p>
          <w:p w14:paraId="5103F142" w14:textId="77777777" w:rsidR="001910AA" w:rsidRPr="00752ED9" w:rsidRDefault="001910AA" w:rsidP="001910AA">
            <w:pPr>
              <w:jc w:val="center"/>
              <w:rPr>
                <w:bCs/>
                <w:sz w:val="16"/>
                <w:szCs w:val="16"/>
                <w:lang w:val="es-ES_tradnl"/>
              </w:rPr>
            </w:pPr>
            <w:r w:rsidRPr="00752ED9">
              <w:rPr>
                <w:bCs/>
                <w:sz w:val="16"/>
                <w:szCs w:val="16"/>
                <w:lang w:val="es-ES_tradnl"/>
              </w:rPr>
              <w:t>5.1.9.1</w:t>
            </w:r>
            <w:r w:rsidRPr="00752ED9">
              <w:rPr>
                <w:bCs/>
                <w:sz w:val="16"/>
                <w:szCs w:val="16"/>
                <w:lang w:val="es-ES_tradnl"/>
              </w:rPr>
              <w:tab/>
              <w:t>CU–00–01 Recepción de solicitud de generación y envío de NIP (mensaje 0001)</w:t>
            </w:r>
          </w:p>
          <w:p w14:paraId="1F4B45F3" w14:textId="77777777" w:rsidR="001910AA" w:rsidRPr="00752ED9" w:rsidRDefault="001910AA" w:rsidP="001910AA">
            <w:pPr>
              <w:jc w:val="cente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7ADA04DD" w14:textId="77777777" w:rsidTr="00E66BB9">
        <w:tc>
          <w:tcPr>
            <w:tcW w:w="0" w:type="auto"/>
            <w:shd w:val="clear" w:color="auto" w:fill="F3F3F3"/>
            <w:vAlign w:val="center"/>
          </w:tcPr>
          <w:p w14:paraId="653CB514" w14:textId="77777777" w:rsidR="001910AA" w:rsidRPr="00752ED9" w:rsidRDefault="001910AA" w:rsidP="001910AA">
            <w:pPr>
              <w:jc w:val="center"/>
              <w:rPr>
                <w:bCs/>
                <w:sz w:val="16"/>
                <w:szCs w:val="16"/>
                <w:lang w:val="es-ES_tradnl"/>
              </w:rPr>
            </w:pPr>
            <w:r w:rsidRPr="00752ED9">
              <w:rPr>
                <w:bCs/>
                <w:sz w:val="16"/>
                <w:szCs w:val="16"/>
                <w:lang w:val="es-ES_tradnl"/>
              </w:rPr>
              <w:t>v.3.0</w:t>
            </w:r>
          </w:p>
        </w:tc>
        <w:tc>
          <w:tcPr>
            <w:tcW w:w="0" w:type="auto"/>
            <w:shd w:val="clear" w:color="auto" w:fill="F3F3F3"/>
            <w:vAlign w:val="center"/>
          </w:tcPr>
          <w:p w14:paraId="64FB9C80" w14:textId="77777777" w:rsidR="001910AA" w:rsidRPr="00752ED9" w:rsidRDefault="001910AA" w:rsidP="001910AA">
            <w:pPr>
              <w:jc w:val="center"/>
              <w:rPr>
                <w:bCs/>
                <w:sz w:val="16"/>
                <w:szCs w:val="16"/>
                <w:lang w:val="es-ES_tradnl"/>
              </w:rPr>
            </w:pPr>
            <w:r w:rsidRPr="00752ED9">
              <w:rPr>
                <w:bCs/>
                <w:sz w:val="16"/>
                <w:szCs w:val="16"/>
                <w:lang w:val="es-ES_tradnl"/>
              </w:rPr>
              <w:t>14/07/2014</w:t>
            </w:r>
          </w:p>
        </w:tc>
        <w:tc>
          <w:tcPr>
            <w:tcW w:w="0" w:type="auto"/>
            <w:shd w:val="clear" w:color="auto" w:fill="F3F3F3"/>
            <w:vAlign w:val="center"/>
          </w:tcPr>
          <w:p w14:paraId="23AFCB58"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2A18B793" w14:textId="77777777" w:rsidR="001910AA" w:rsidRPr="00752ED9" w:rsidRDefault="001910AA" w:rsidP="001910AA">
            <w:pPr>
              <w:jc w:val="center"/>
              <w:rPr>
                <w:bCs/>
                <w:sz w:val="16"/>
                <w:szCs w:val="16"/>
                <w:lang w:val="es-ES_tradnl"/>
              </w:rPr>
            </w:pPr>
            <w:r w:rsidRPr="00752ED9">
              <w:rPr>
                <w:bCs/>
                <w:sz w:val="16"/>
                <w:szCs w:val="16"/>
                <w:lang w:val="es-ES_tradnl"/>
              </w:rPr>
              <w:t>Se añade servicio de obtención del NIP a través del IVR</w:t>
            </w:r>
          </w:p>
        </w:tc>
        <w:tc>
          <w:tcPr>
            <w:tcW w:w="0" w:type="auto"/>
            <w:shd w:val="clear" w:color="auto" w:fill="F3F3F3"/>
            <w:vAlign w:val="center"/>
          </w:tcPr>
          <w:p w14:paraId="11475C9F" w14:textId="77777777" w:rsidR="001910AA" w:rsidRPr="00752ED9" w:rsidRDefault="001910AA" w:rsidP="001910AA">
            <w:pPr>
              <w:rPr>
                <w:bCs/>
                <w:sz w:val="16"/>
                <w:szCs w:val="16"/>
                <w:lang w:val="es-ES_tradnl"/>
              </w:rPr>
            </w:pPr>
            <w:r w:rsidRPr="00752ED9">
              <w:rPr>
                <w:bCs/>
                <w:sz w:val="16"/>
                <w:szCs w:val="16"/>
                <w:lang w:val="es-ES_tradnl"/>
              </w:rPr>
              <w:t>5.1.1</w:t>
            </w:r>
            <w:r w:rsidRPr="00752ED9">
              <w:rPr>
                <w:bCs/>
                <w:sz w:val="16"/>
                <w:szCs w:val="16"/>
                <w:lang w:val="es-ES_tradnl"/>
              </w:rPr>
              <w:tab/>
              <w:t>Descripción del proceso</w:t>
            </w:r>
          </w:p>
          <w:p w14:paraId="79B8E78C" w14:textId="77777777" w:rsidR="001910AA" w:rsidRPr="00752ED9" w:rsidRDefault="001910AA" w:rsidP="001910AA">
            <w:pPr>
              <w:rPr>
                <w:bCs/>
                <w:sz w:val="16"/>
                <w:szCs w:val="16"/>
                <w:lang w:val="es-ES_tradnl"/>
              </w:rPr>
            </w:pPr>
            <w:r w:rsidRPr="00752ED9">
              <w:rPr>
                <w:bCs/>
                <w:sz w:val="16"/>
                <w:szCs w:val="16"/>
                <w:lang w:val="es-ES_tradnl"/>
              </w:rPr>
              <w:t>5.1.2</w:t>
            </w:r>
            <w:r w:rsidRPr="00752ED9">
              <w:rPr>
                <w:bCs/>
                <w:sz w:val="16"/>
                <w:szCs w:val="16"/>
                <w:lang w:val="es-ES_tradnl"/>
              </w:rPr>
              <w:tab/>
              <w:t>Interacción de mensajes</w:t>
            </w:r>
          </w:p>
          <w:p w14:paraId="4597D102" w14:textId="77777777" w:rsidR="001910AA" w:rsidRPr="00752ED9" w:rsidRDefault="001910AA" w:rsidP="001910AA">
            <w:pPr>
              <w:rPr>
                <w:bCs/>
                <w:sz w:val="16"/>
                <w:szCs w:val="16"/>
                <w:lang w:val="es-ES_tradnl"/>
              </w:rPr>
            </w:pPr>
            <w:r w:rsidRPr="00752ED9">
              <w:rPr>
                <w:bCs/>
                <w:sz w:val="16"/>
                <w:szCs w:val="16"/>
                <w:lang w:val="es-ES_tradnl"/>
              </w:rPr>
              <w:t>5.1.9.2</w:t>
            </w:r>
            <w:r w:rsidRPr="00752ED9">
              <w:rPr>
                <w:bCs/>
                <w:sz w:val="16"/>
                <w:szCs w:val="16"/>
                <w:lang w:val="es-ES_tradnl"/>
              </w:rPr>
              <w:tab/>
              <w:t>CU–00–02 Recepción de solicitud de renvío de NIP (mensaje 0003)</w:t>
            </w:r>
          </w:p>
          <w:p w14:paraId="6C3A09F9" w14:textId="77777777" w:rsidR="001910AA" w:rsidRPr="00752ED9" w:rsidRDefault="001910AA" w:rsidP="001910AA">
            <w:pPr>
              <w:rPr>
                <w:bCs/>
                <w:sz w:val="16"/>
                <w:szCs w:val="16"/>
                <w:lang w:val="es-ES_tradnl"/>
              </w:rPr>
            </w:pPr>
            <w:r w:rsidRPr="00752ED9">
              <w:rPr>
                <w:bCs/>
                <w:sz w:val="16"/>
                <w:szCs w:val="16"/>
                <w:lang w:val="es-ES_tradnl"/>
              </w:rPr>
              <w:t>5.1.9.1</w:t>
            </w:r>
            <w:r w:rsidRPr="00752ED9">
              <w:rPr>
                <w:bCs/>
                <w:sz w:val="16"/>
                <w:szCs w:val="16"/>
                <w:lang w:val="es-ES_tradnl"/>
              </w:rPr>
              <w:tab/>
              <w:t>CU–00–01 Recepción de solicitud de generación y envío de NIP (mensaje 0001)</w:t>
            </w:r>
          </w:p>
          <w:p w14:paraId="099D83E8" w14:textId="77777777" w:rsidR="001910AA" w:rsidRPr="00752ED9" w:rsidRDefault="001910AA" w:rsidP="001910AA">
            <w:pPr>
              <w:rPr>
                <w:bCs/>
                <w:sz w:val="16"/>
                <w:szCs w:val="16"/>
                <w:lang w:val="es-ES_tradnl"/>
              </w:rPr>
            </w:pPr>
            <w:r w:rsidRPr="00752ED9">
              <w:rPr>
                <w:bCs/>
                <w:sz w:val="16"/>
                <w:szCs w:val="16"/>
                <w:lang w:val="es-ES_tradnl"/>
              </w:rPr>
              <w:lastRenderedPageBreak/>
              <w:t>5.1.9.4</w:t>
            </w:r>
            <w:r w:rsidRPr="00752ED9">
              <w:rPr>
                <w:bCs/>
                <w:sz w:val="16"/>
                <w:szCs w:val="16"/>
                <w:lang w:val="es-ES_tradnl"/>
              </w:rPr>
              <w:tab/>
              <w:t>CU–00–04 Obtención del NIP mediante llamada al IVR</w:t>
            </w:r>
          </w:p>
        </w:tc>
      </w:tr>
      <w:tr w:rsidR="00FF0326" w:rsidRPr="00752ED9" w14:paraId="36C937BA" w14:textId="77777777" w:rsidTr="00E66BB9">
        <w:tc>
          <w:tcPr>
            <w:tcW w:w="0" w:type="auto"/>
            <w:vMerge w:val="restart"/>
            <w:shd w:val="clear" w:color="auto" w:fill="F3F3F3"/>
            <w:vAlign w:val="center"/>
          </w:tcPr>
          <w:p w14:paraId="18F98B39"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v.4.0</w:t>
            </w:r>
          </w:p>
        </w:tc>
        <w:tc>
          <w:tcPr>
            <w:tcW w:w="0" w:type="auto"/>
            <w:vMerge w:val="restart"/>
            <w:shd w:val="clear" w:color="auto" w:fill="F3F3F3"/>
            <w:vAlign w:val="center"/>
          </w:tcPr>
          <w:p w14:paraId="385EC3C7" w14:textId="77777777" w:rsidR="001910AA" w:rsidRPr="00752ED9" w:rsidRDefault="001910AA" w:rsidP="001910AA">
            <w:pPr>
              <w:jc w:val="center"/>
              <w:rPr>
                <w:bCs/>
                <w:sz w:val="16"/>
                <w:szCs w:val="16"/>
                <w:lang w:val="es-ES_tradnl"/>
              </w:rPr>
            </w:pPr>
            <w:r w:rsidRPr="00752ED9">
              <w:rPr>
                <w:bCs/>
                <w:sz w:val="16"/>
                <w:szCs w:val="16"/>
                <w:lang w:val="es-ES_tradnl"/>
              </w:rPr>
              <w:t>07/08/2014</w:t>
            </w:r>
          </w:p>
        </w:tc>
        <w:tc>
          <w:tcPr>
            <w:tcW w:w="0" w:type="auto"/>
            <w:vMerge w:val="restart"/>
            <w:shd w:val="clear" w:color="auto" w:fill="F3F3F3"/>
            <w:vAlign w:val="center"/>
          </w:tcPr>
          <w:p w14:paraId="26897A5E"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03283029" w14:textId="77777777" w:rsidR="001910AA" w:rsidRPr="00752ED9" w:rsidRDefault="001910AA" w:rsidP="001910AA">
            <w:pPr>
              <w:jc w:val="center"/>
              <w:rPr>
                <w:bCs/>
                <w:sz w:val="16"/>
                <w:szCs w:val="16"/>
                <w:lang w:val="es-ES_tradnl"/>
              </w:rPr>
            </w:pPr>
            <w:r w:rsidRPr="00752ED9">
              <w:rPr>
                <w:bCs/>
                <w:sz w:val="16"/>
                <w:szCs w:val="16"/>
                <w:lang w:val="es-ES_tradnl"/>
              </w:rPr>
              <w:t>Se añade campo de subsidio de terminal en la respuesta del donante</w:t>
            </w:r>
          </w:p>
        </w:tc>
        <w:tc>
          <w:tcPr>
            <w:tcW w:w="0" w:type="auto"/>
            <w:shd w:val="clear" w:color="auto" w:fill="F3F3F3"/>
            <w:vAlign w:val="center"/>
          </w:tcPr>
          <w:p w14:paraId="37CC375D" w14:textId="77777777" w:rsidR="001910AA" w:rsidRPr="00752ED9" w:rsidRDefault="001910AA" w:rsidP="001910AA">
            <w:pPr>
              <w:rPr>
                <w:bCs/>
                <w:sz w:val="16"/>
                <w:szCs w:val="16"/>
                <w:lang w:val="es-ES_tradnl"/>
              </w:rPr>
            </w:pPr>
            <w:r w:rsidRPr="00752ED9">
              <w:rPr>
                <w:bCs/>
                <w:sz w:val="16"/>
                <w:szCs w:val="16"/>
                <w:lang w:val="es-ES_tradnl"/>
              </w:rPr>
              <w:t>5.2.6.6</w:t>
            </w:r>
            <w:r w:rsidRPr="00752ED9">
              <w:rPr>
                <w:bCs/>
                <w:sz w:val="16"/>
                <w:szCs w:val="16"/>
                <w:lang w:val="es-ES_tradnl"/>
              </w:rPr>
              <w:tab/>
              <w:t>Mensaje 2005 (Respuesta del operador donante de datos del abonado)</w:t>
            </w:r>
          </w:p>
          <w:p w14:paraId="3074B38B" w14:textId="77777777" w:rsidR="001910AA" w:rsidRPr="00752ED9" w:rsidRDefault="001910AA" w:rsidP="001910AA">
            <w:pPr>
              <w:rPr>
                <w:bCs/>
                <w:sz w:val="16"/>
                <w:szCs w:val="16"/>
                <w:lang w:val="es-ES_tradnl"/>
              </w:rPr>
            </w:pPr>
            <w:r w:rsidRPr="00752ED9">
              <w:rPr>
                <w:bCs/>
                <w:sz w:val="16"/>
                <w:szCs w:val="16"/>
                <w:lang w:val="es-ES_tradnl"/>
              </w:rPr>
              <w:t>5.2.6.7</w:t>
            </w:r>
            <w:r w:rsidRPr="00752ED9">
              <w:rPr>
                <w:bCs/>
                <w:sz w:val="16"/>
                <w:szCs w:val="16"/>
                <w:lang w:val="es-ES_tradnl"/>
              </w:rPr>
              <w:tab/>
              <w:t>Mensaje 2006 (Réplica de la respuesta del operador donante de datos del abonado)</w:t>
            </w:r>
          </w:p>
          <w:p w14:paraId="0818B44A" w14:textId="77777777" w:rsidR="001910AA" w:rsidRPr="00752ED9" w:rsidRDefault="001910AA" w:rsidP="001910AA">
            <w:pP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tc>
      </w:tr>
      <w:tr w:rsidR="00FF0326" w:rsidRPr="00752ED9" w14:paraId="1C88B682" w14:textId="77777777" w:rsidTr="00E66BB9">
        <w:tc>
          <w:tcPr>
            <w:tcW w:w="0" w:type="auto"/>
            <w:vMerge/>
            <w:shd w:val="clear" w:color="auto" w:fill="F3F3F3"/>
            <w:vAlign w:val="center"/>
          </w:tcPr>
          <w:p w14:paraId="606BA0E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1C099372"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366A2CBE" w14:textId="77777777" w:rsidR="001910AA" w:rsidRPr="00752ED9" w:rsidRDefault="001910AA" w:rsidP="001910AA">
            <w:pPr>
              <w:jc w:val="center"/>
              <w:rPr>
                <w:bCs/>
                <w:sz w:val="16"/>
                <w:szCs w:val="16"/>
                <w:lang w:val="es-ES_tradnl"/>
              </w:rPr>
            </w:pPr>
          </w:p>
        </w:tc>
        <w:tc>
          <w:tcPr>
            <w:tcW w:w="0" w:type="auto"/>
            <w:shd w:val="clear" w:color="auto" w:fill="F3F3F3"/>
            <w:vAlign w:val="center"/>
          </w:tcPr>
          <w:p w14:paraId="224354EF" w14:textId="77777777" w:rsidR="001910AA" w:rsidRPr="00752ED9" w:rsidRDefault="001910AA" w:rsidP="001910AA">
            <w:pPr>
              <w:jc w:val="center"/>
              <w:rPr>
                <w:bCs/>
                <w:sz w:val="16"/>
                <w:szCs w:val="16"/>
                <w:lang w:val="es-ES_tradnl"/>
              </w:rPr>
            </w:pPr>
            <w:r w:rsidRPr="00752ED9">
              <w:rPr>
                <w:bCs/>
                <w:sz w:val="16"/>
                <w:szCs w:val="16"/>
                <w:lang w:val="es-ES_tradnl"/>
              </w:rPr>
              <w:t>Se modifican los flujos de validación de solicitud de portabilidad y de consulta de datos al donante para validar titularidad contra la plataforma de prepago de SUTEL y del operador donante</w:t>
            </w:r>
          </w:p>
          <w:p w14:paraId="0C1E1B7C" w14:textId="77777777" w:rsidR="001910AA" w:rsidRPr="00752ED9" w:rsidRDefault="001910AA" w:rsidP="001910AA">
            <w:pPr>
              <w:jc w:val="center"/>
              <w:rPr>
                <w:bCs/>
                <w:sz w:val="16"/>
                <w:szCs w:val="16"/>
                <w:lang w:val="es-ES_tradnl"/>
              </w:rPr>
            </w:pPr>
            <w:r w:rsidRPr="00752ED9">
              <w:rPr>
                <w:bCs/>
                <w:sz w:val="16"/>
                <w:szCs w:val="16"/>
                <w:lang w:val="es-ES_tradnl"/>
              </w:rPr>
              <w:t>Se añade actualización de datos de titularidad de números portados hacia la plataforma de registro de prepago de SUTEL</w:t>
            </w:r>
          </w:p>
        </w:tc>
        <w:tc>
          <w:tcPr>
            <w:tcW w:w="0" w:type="auto"/>
            <w:shd w:val="clear" w:color="auto" w:fill="F3F3F3"/>
            <w:vAlign w:val="center"/>
          </w:tcPr>
          <w:p w14:paraId="7A112289" w14:textId="77777777" w:rsidR="001910AA" w:rsidRPr="00752ED9" w:rsidRDefault="001910AA" w:rsidP="001910AA">
            <w:pPr>
              <w:rPr>
                <w:bCs/>
                <w:sz w:val="16"/>
                <w:szCs w:val="16"/>
                <w:lang w:val="es-ES_tradnl"/>
              </w:rPr>
            </w:pPr>
            <w:r w:rsidRPr="00752ED9">
              <w:rPr>
                <w:bCs/>
                <w:sz w:val="16"/>
                <w:szCs w:val="16"/>
                <w:lang w:val="es-ES_tradnl"/>
              </w:rPr>
              <w:t>5.2.2.2</w:t>
            </w:r>
            <w:r w:rsidRPr="00752ED9">
              <w:rPr>
                <w:bCs/>
                <w:sz w:val="16"/>
                <w:szCs w:val="16"/>
                <w:lang w:val="es-ES_tradnl"/>
              </w:rPr>
              <w:tab/>
              <w:t>Consulta al operador donante de datos del abonado</w:t>
            </w:r>
          </w:p>
          <w:p w14:paraId="7E66CE56" w14:textId="77777777" w:rsidR="001910AA" w:rsidRPr="00752ED9" w:rsidRDefault="001910AA" w:rsidP="001910AA">
            <w:pPr>
              <w:rPr>
                <w:bCs/>
                <w:sz w:val="16"/>
                <w:szCs w:val="16"/>
                <w:lang w:val="es-ES_tradnl"/>
              </w:rPr>
            </w:pPr>
            <w:r w:rsidRPr="00752ED9">
              <w:rPr>
                <w:bCs/>
                <w:sz w:val="16"/>
                <w:szCs w:val="16"/>
                <w:lang w:val="es-ES_tradnl"/>
              </w:rPr>
              <w:t>5.2.3</w:t>
            </w:r>
            <w:r w:rsidRPr="00752ED9">
              <w:rPr>
                <w:bCs/>
                <w:sz w:val="16"/>
                <w:szCs w:val="16"/>
                <w:lang w:val="es-ES_tradnl"/>
              </w:rPr>
              <w:tab/>
              <w:t>Causas de validación y rechazo</w:t>
            </w:r>
          </w:p>
          <w:p w14:paraId="4906C116" w14:textId="77777777" w:rsidR="001910AA" w:rsidRPr="00752ED9" w:rsidRDefault="001910AA" w:rsidP="001910AA">
            <w:pPr>
              <w:rPr>
                <w:bCs/>
                <w:sz w:val="16"/>
                <w:szCs w:val="16"/>
                <w:lang w:val="es-ES_tradnl"/>
              </w:rPr>
            </w:pPr>
            <w:r w:rsidRPr="00752ED9">
              <w:rPr>
                <w:bCs/>
                <w:sz w:val="16"/>
                <w:szCs w:val="16"/>
                <w:lang w:val="es-ES_tradnl"/>
              </w:rPr>
              <w:t>5.2.4.2</w:t>
            </w:r>
            <w:r w:rsidRPr="00752ED9">
              <w:rPr>
                <w:bCs/>
                <w:sz w:val="16"/>
                <w:szCs w:val="16"/>
                <w:lang w:val="es-ES_tradnl"/>
              </w:rPr>
              <w:tab/>
              <w:t>Consulta al operador donante de datos del abonado</w:t>
            </w:r>
          </w:p>
          <w:p w14:paraId="232A4EF9" w14:textId="77777777" w:rsidR="001910AA" w:rsidRPr="00752ED9" w:rsidRDefault="001910AA" w:rsidP="001910AA">
            <w:pPr>
              <w:rPr>
                <w:bCs/>
                <w:sz w:val="16"/>
                <w:szCs w:val="16"/>
                <w:lang w:val="es-ES_tradnl"/>
              </w:rPr>
            </w:pPr>
            <w:r w:rsidRPr="00752ED9">
              <w:rPr>
                <w:bCs/>
                <w:sz w:val="16"/>
                <w:szCs w:val="16"/>
                <w:lang w:val="es-ES_tradnl"/>
              </w:rPr>
              <w:t>5.2.5</w:t>
            </w:r>
            <w:r w:rsidRPr="00752ED9">
              <w:rPr>
                <w:bCs/>
                <w:sz w:val="16"/>
                <w:szCs w:val="16"/>
                <w:lang w:val="es-ES_tradnl"/>
              </w:rPr>
              <w:tab/>
              <w:t>Temporizadores del proceso</w:t>
            </w:r>
          </w:p>
          <w:p w14:paraId="2924621A" w14:textId="77777777" w:rsidR="001910AA" w:rsidRPr="00752ED9" w:rsidRDefault="001910AA" w:rsidP="001910AA">
            <w:pPr>
              <w:rPr>
                <w:bCs/>
                <w:sz w:val="16"/>
                <w:szCs w:val="16"/>
                <w:lang w:val="es-ES_tradnl"/>
              </w:rPr>
            </w:pPr>
            <w:r w:rsidRPr="00752ED9">
              <w:rPr>
                <w:bCs/>
                <w:sz w:val="16"/>
                <w:szCs w:val="16"/>
                <w:lang w:val="es-ES_tradnl"/>
              </w:rPr>
              <w:t>5.2.9.2</w:t>
            </w:r>
            <w:r w:rsidRPr="00752ED9">
              <w:rPr>
                <w:bCs/>
                <w:sz w:val="16"/>
                <w:szCs w:val="16"/>
                <w:lang w:val="es-ES_tradnl"/>
              </w:rPr>
              <w:tab/>
              <w:t>CU–02–02 Recepción de consulta al operador donante de datos del abonado (mensaje 2003)</w:t>
            </w:r>
          </w:p>
          <w:p w14:paraId="73D44966" w14:textId="77777777" w:rsidR="001910AA" w:rsidRPr="00752ED9" w:rsidRDefault="001910AA" w:rsidP="001910AA">
            <w:pPr>
              <w:rPr>
                <w:bCs/>
                <w:sz w:val="16"/>
                <w:szCs w:val="16"/>
                <w:lang w:val="es-ES_tradnl"/>
              </w:rPr>
            </w:pPr>
            <w:r w:rsidRPr="00752ED9">
              <w:rPr>
                <w:bCs/>
                <w:sz w:val="16"/>
                <w:szCs w:val="16"/>
                <w:lang w:val="es-ES_tradnl"/>
              </w:rPr>
              <w:t>5.3.2</w:t>
            </w:r>
            <w:r w:rsidRPr="00752ED9">
              <w:rPr>
                <w:bCs/>
                <w:sz w:val="16"/>
                <w:szCs w:val="16"/>
                <w:lang w:val="es-ES_tradnl"/>
              </w:rPr>
              <w:tab/>
              <w:t>Interacción de mensajes</w:t>
            </w:r>
          </w:p>
          <w:p w14:paraId="3210B29C" w14:textId="77777777" w:rsidR="001910AA" w:rsidRPr="00752ED9" w:rsidRDefault="001910AA" w:rsidP="001910AA">
            <w:pPr>
              <w:rPr>
                <w:bCs/>
                <w:sz w:val="16"/>
                <w:szCs w:val="16"/>
                <w:lang w:val="es-ES_tradnl"/>
              </w:rPr>
            </w:pPr>
            <w:r w:rsidRPr="00752ED9">
              <w:rPr>
                <w:bCs/>
                <w:sz w:val="16"/>
                <w:szCs w:val="16"/>
                <w:lang w:val="es-ES_tradnl"/>
              </w:rPr>
              <w:t>5.3.3.1</w:t>
            </w:r>
            <w:r w:rsidRPr="00752ED9">
              <w:rPr>
                <w:bCs/>
                <w:sz w:val="16"/>
                <w:szCs w:val="16"/>
                <w:lang w:val="es-ES_tradnl"/>
              </w:rPr>
              <w:tab/>
              <w:t>Causas de rechazo de la ERPN</w:t>
            </w:r>
          </w:p>
          <w:p w14:paraId="45A0DB85" w14:textId="77777777" w:rsidR="001910AA" w:rsidRPr="00752ED9" w:rsidRDefault="001910AA" w:rsidP="001910AA">
            <w:pPr>
              <w:rPr>
                <w:bCs/>
                <w:sz w:val="16"/>
                <w:szCs w:val="16"/>
                <w:lang w:val="es-ES_tradnl"/>
              </w:rPr>
            </w:pPr>
            <w:r w:rsidRPr="00752ED9">
              <w:rPr>
                <w:bCs/>
                <w:sz w:val="16"/>
                <w:szCs w:val="16"/>
                <w:lang w:val="es-ES_tradnl"/>
              </w:rPr>
              <w:t>5.3.4</w:t>
            </w:r>
            <w:r w:rsidRPr="00752ED9">
              <w:rPr>
                <w:bCs/>
                <w:sz w:val="16"/>
                <w:szCs w:val="16"/>
                <w:lang w:val="es-ES_tradnl"/>
              </w:rPr>
              <w:tab/>
              <w:t>Diagramas de actividad</w:t>
            </w:r>
          </w:p>
          <w:p w14:paraId="471256C8" w14:textId="77777777" w:rsidR="001910AA" w:rsidRPr="00752ED9" w:rsidRDefault="001910AA" w:rsidP="001910AA">
            <w:pPr>
              <w:rPr>
                <w:bCs/>
                <w:sz w:val="16"/>
                <w:szCs w:val="16"/>
                <w:lang w:val="es-ES_tradnl"/>
              </w:rPr>
            </w:pPr>
            <w:r w:rsidRPr="00752ED9">
              <w:rPr>
                <w:bCs/>
                <w:sz w:val="16"/>
                <w:szCs w:val="16"/>
                <w:lang w:val="es-ES_tradnl"/>
              </w:rPr>
              <w:t>5.3.5</w:t>
            </w:r>
            <w:r w:rsidRPr="00752ED9">
              <w:rPr>
                <w:bCs/>
                <w:sz w:val="16"/>
                <w:szCs w:val="16"/>
                <w:lang w:val="es-ES_tradnl"/>
              </w:rPr>
              <w:tab/>
              <w:t>Temporizadores del proceso</w:t>
            </w:r>
          </w:p>
          <w:p w14:paraId="25980BDA"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CU–01–01 Recepción de solicitud de portabilidad (Mensaje 1001)</w:t>
            </w:r>
          </w:p>
          <w:p w14:paraId="550B71D3" w14:textId="77777777" w:rsidR="001910AA" w:rsidRPr="00752ED9" w:rsidRDefault="001910AA" w:rsidP="001910AA">
            <w:pPr>
              <w:rPr>
                <w:bCs/>
                <w:sz w:val="16"/>
                <w:szCs w:val="16"/>
                <w:lang w:val="es-ES_tradnl"/>
              </w:rPr>
            </w:pPr>
            <w:r w:rsidRPr="00752ED9">
              <w:rPr>
                <w:bCs/>
                <w:sz w:val="16"/>
                <w:szCs w:val="16"/>
                <w:lang w:val="es-ES_tradnl"/>
              </w:rPr>
              <w:t>5.3.9.7</w:t>
            </w:r>
            <w:r w:rsidRPr="00752ED9">
              <w:rPr>
                <w:bCs/>
                <w:sz w:val="16"/>
                <w:szCs w:val="16"/>
                <w:lang w:val="es-ES_tradnl"/>
              </w:rPr>
              <w:tab/>
              <w:t>CU–01–08 Ejecución de la ventana de cambio (Temporizador TVC o TVCR)</w:t>
            </w:r>
          </w:p>
          <w:p w14:paraId="331A9E5E"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p w14:paraId="1F3A5983" w14:textId="77777777" w:rsidR="001910AA" w:rsidRPr="00752ED9" w:rsidRDefault="001910AA" w:rsidP="001910AA">
            <w:pPr>
              <w:rPr>
                <w:bCs/>
                <w:sz w:val="16"/>
                <w:szCs w:val="16"/>
                <w:lang w:val="es-ES_tradnl"/>
              </w:rPr>
            </w:pPr>
            <w:r w:rsidRPr="00752ED9">
              <w:rPr>
                <w:bCs/>
                <w:sz w:val="16"/>
                <w:szCs w:val="16"/>
                <w:lang w:val="es-ES_tradnl"/>
              </w:rPr>
              <w:t>12.</w:t>
            </w:r>
            <w:r w:rsidRPr="00752ED9">
              <w:rPr>
                <w:bCs/>
                <w:sz w:val="16"/>
                <w:szCs w:val="16"/>
                <w:lang w:val="es-ES_tradnl"/>
              </w:rPr>
              <w:tab/>
              <w:t>ANEXO V. SERVICIOS DE INTEGRACIÓN CON REGISTRO DE PREPAGO</w:t>
            </w:r>
          </w:p>
        </w:tc>
      </w:tr>
      <w:tr w:rsidR="00FF0326" w:rsidRPr="00752ED9" w14:paraId="4B4B811C" w14:textId="77777777" w:rsidTr="00E66BB9">
        <w:tc>
          <w:tcPr>
            <w:tcW w:w="0" w:type="auto"/>
            <w:shd w:val="clear" w:color="auto" w:fill="F3F3F3"/>
            <w:vAlign w:val="center"/>
          </w:tcPr>
          <w:p w14:paraId="43CE4A61" w14:textId="77777777" w:rsidR="001910AA" w:rsidRPr="00752ED9" w:rsidRDefault="001910AA" w:rsidP="001910AA">
            <w:pPr>
              <w:jc w:val="center"/>
              <w:rPr>
                <w:bCs/>
                <w:sz w:val="16"/>
                <w:szCs w:val="16"/>
                <w:lang w:val="es-ES_tradnl"/>
              </w:rPr>
            </w:pPr>
            <w:r w:rsidRPr="00752ED9">
              <w:rPr>
                <w:bCs/>
                <w:sz w:val="16"/>
                <w:szCs w:val="16"/>
                <w:lang w:val="es-ES_tradnl"/>
              </w:rPr>
              <w:t>v.4.1</w:t>
            </w:r>
          </w:p>
        </w:tc>
        <w:tc>
          <w:tcPr>
            <w:tcW w:w="0" w:type="auto"/>
            <w:shd w:val="clear" w:color="auto" w:fill="F3F3F3"/>
            <w:vAlign w:val="center"/>
          </w:tcPr>
          <w:p w14:paraId="5C084B12" w14:textId="77777777" w:rsidR="001910AA" w:rsidRPr="00752ED9" w:rsidRDefault="001910AA" w:rsidP="001910AA">
            <w:pPr>
              <w:jc w:val="center"/>
              <w:rPr>
                <w:bCs/>
                <w:sz w:val="16"/>
                <w:szCs w:val="16"/>
                <w:lang w:val="es-ES_tradnl"/>
              </w:rPr>
            </w:pPr>
            <w:r w:rsidRPr="00752ED9">
              <w:rPr>
                <w:bCs/>
                <w:sz w:val="16"/>
                <w:szCs w:val="16"/>
                <w:lang w:val="es-ES_tradnl"/>
              </w:rPr>
              <w:t>07/11/2014</w:t>
            </w:r>
          </w:p>
        </w:tc>
        <w:tc>
          <w:tcPr>
            <w:tcW w:w="0" w:type="auto"/>
            <w:shd w:val="clear" w:color="auto" w:fill="F3F3F3"/>
            <w:vAlign w:val="center"/>
          </w:tcPr>
          <w:p w14:paraId="4534D797" w14:textId="77777777" w:rsidR="001910AA" w:rsidRPr="00752ED9" w:rsidRDefault="001910AA" w:rsidP="001910AA">
            <w:pPr>
              <w:jc w:val="center"/>
              <w:rPr>
                <w:bCs/>
                <w:sz w:val="16"/>
                <w:szCs w:val="16"/>
                <w:lang w:val="es-ES_tradnl"/>
              </w:rPr>
            </w:pPr>
            <w:r w:rsidRPr="00752ED9">
              <w:rPr>
                <w:bCs/>
                <w:sz w:val="16"/>
                <w:szCs w:val="16"/>
                <w:lang w:val="es-ES_tradnl"/>
              </w:rPr>
              <w:t>Área Consultoría Portabilidad</w:t>
            </w:r>
          </w:p>
        </w:tc>
        <w:tc>
          <w:tcPr>
            <w:tcW w:w="0" w:type="auto"/>
            <w:shd w:val="clear" w:color="auto" w:fill="F3F3F3"/>
            <w:vAlign w:val="center"/>
          </w:tcPr>
          <w:p w14:paraId="173FA4D5" w14:textId="77777777" w:rsidR="001910AA" w:rsidRPr="00752ED9" w:rsidRDefault="001910AA" w:rsidP="001910AA">
            <w:pPr>
              <w:jc w:val="center"/>
              <w:rPr>
                <w:bCs/>
                <w:sz w:val="16"/>
                <w:szCs w:val="16"/>
                <w:lang w:val="es-ES_tradnl"/>
              </w:rPr>
            </w:pPr>
            <w:r w:rsidRPr="00752ED9">
              <w:rPr>
                <w:bCs/>
                <w:sz w:val="16"/>
                <w:szCs w:val="16"/>
                <w:lang w:val="es-ES_tradnl"/>
              </w:rPr>
              <w:t>Se corrige validación de consulta activa para incluir el tipo jurídico como línea prepago</w:t>
            </w:r>
          </w:p>
        </w:tc>
        <w:tc>
          <w:tcPr>
            <w:tcW w:w="0" w:type="auto"/>
            <w:shd w:val="clear" w:color="auto" w:fill="F3F3F3"/>
            <w:vAlign w:val="center"/>
          </w:tcPr>
          <w:p w14:paraId="7FA34535" w14:textId="77777777" w:rsidR="001910AA" w:rsidRPr="00752ED9" w:rsidRDefault="001910AA" w:rsidP="001910AA">
            <w:pPr>
              <w:rPr>
                <w:bCs/>
                <w:sz w:val="16"/>
                <w:szCs w:val="16"/>
                <w:lang w:val="es-ES_tradnl"/>
              </w:rPr>
            </w:pPr>
            <w:r w:rsidRPr="00752ED9">
              <w:rPr>
                <w:bCs/>
                <w:sz w:val="16"/>
                <w:szCs w:val="16"/>
                <w:lang w:val="es-ES_tradnl"/>
              </w:rPr>
              <w:t xml:space="preserve">5.3.2 </w:t>
            </w:r>
            <w:r w:rsidRPr="00752ED9">
              <w:rPr>
                <w:bCs/>
                <w:sz w:val="16"/>
                <w:szCs w:val="16"/>
                <w:lang w:val="es-ES_tradnl"/>
              </w:rPr>
              <w:tab/>
              <w:t>Interacción de mensajes</w:t>
            </w:r>
          </w:p>
          <w:p w14:paraId="35A30D8C" w14:textId="77777777" w:rsidR="001910AA" w:rsidRPr="00752ED9" w:rsidRDefault="001910AA" w:rsidP="001910AA">
            <w:pPr>
              <w:rPr>
                <w:bCs/>
                <w:sz w:val="16"/>
                <w:szCs w:val="16"/>
                <w:lang w:val="es-ES_tradnl"/>
              </w:rPr>
            </w:pPr>
            <w:r w:rsidRPr="00752ED9">
              <w:rPr>
                <w:bCs/>
                <w:sz w:val="16"/>
                <w:szCs w:val="16"/>
                <w:lang w:val="es-ES_tradnl"/>
              </w:rPr>
              <w:lastRenderedPageBreak/>
              <w:t xml:space="preserve">5.2.2.2 </w:t>
            </w:r>
            <w:r w:rsidRPr="00752ED9">
              <w:rPr>
                <w:bCs/>
                <w:sz w:val="16"/>
                <w:szCs w:val="16"/>
                <w:lang w:val="es-ES_tradnl"/>
              </w:rPr>
              <w:tab/>
              <w:t>Consulta al operador donante de datos del abonado</w:t>
            </w:r>
          </w:p>
        </w:tc>
      </w:tr>
      <w:tr w:rsidR="00FF0326" w:rsidRPr="00752ED9" w14:paraId="5EA90437" w14:textId="77777777" w:rsidTr="00E66BB9">
        <w:tc>
          <w:tcPr>
            <w:tcW w:w="0" w:type="auto"/>
            <w:shd w:val="clear" w:color="auto" w:fill="F3F3F3"/>
            <w:vAlign w:val="center"/>
          </w:tcPr>
          <w:p w14:paraId="2AA4F36D"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v.4.2</w:t>
            </w:r>
          </w:p>
        </w:tc>
        <w:tc>
          <w:tcPr>
            <w:tcW w:w="0" w:type="auto"/>
            <w:shd w:val="clear" w:color="auto" w:fill="F3F3F3"/>
            <w:vAlign w:val="center"/>
          </w:tcPr>
          <w:p w14:paraId="151B77CA" w14:textId="77777777" w:rsidR="001910AA" w:rsidRPr="00752ED9" w:rsidRDefault="001910AA" w:rsidP="001910AA">
            <w:pPr>
              <w:jc w:val="center"/>
              <w:rPr>
                <w:bCs/>
                <w:sz w:val="16"/>
                <w:szCs w:val="16"/>
                <w:lang w:val="es-ES_tradnl"/>
              </w:rPr>
            </w:pPr>
            <w:r w:rsidRPr="00752ED9">
              <w:rPr>
                <w:bCs/>
                <w:sz w:val="16"/>
                <w:szCs w:val="16"/>
                <w:lang w:val="es-ES_tradnl"/>
              </w:rPr>
              <w:t>30/03/2015</w:t>
            </w:r>
          </w:p>
        </w:tc>
        <w:tc>
          <w:tcPr>
            <w:tcW w:w="0" w:type="auto"/>
            <w:shd w:val="clear" w:color="auto" w:fill="F3F3F3"/>
            <w:vAlign w:val="center"/>
          </w:tcPr>
          <w:p w14:paraId="59CF3608"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7D58ACD7" w14:textId="77777777" w:rsidR="001910AA" w:rsidRPr="00752ED9" w:rsidRDefault="001910AA" w:rsidP="001910AA">
            <w:pPr>
              <w:jc w:val="center"/>
              <w:rPr>
                <w:bCs/>
                <w:sz w:val="16"/>
                <w:szCs w:val="16"/>
                <w:lang w:val="es-ES_tradnl"/>
              </w:rPr>
            </w:pPr>
            <w:r w:rsidRPr="00752ED9">
              <w:rPr>
                <w:bCs/>
                <w:sz w:val="16"/>
                <w:szCs w:val="16"/>
                <w:lang w:val="es-ES_tradnl"/>
              </w:rPr>
              <w:t>Se elimina consulta de titularidad a la base de datos del donante</w:t>
            </w:r>
          </w:p>
        </w:tc>
        <w:tc>
          <w:tcPr>
            <w:tcW w:w="0" w:type="auto"/>
            <w:shd w:val="clear" w:color="auto" w:fill="F3F3F3"/>
            <w:vAlign w:val="center"/>
          </w:tcPr>
          <w:p w14:paraId="4DEBAF70" w14:textId="77777777" w:rsidR="001910AA" w:rsidRPr="00752ED9" w:rsidRDefault="001910AA" w:rsidP="001910AA">
            <w:pPr>
              <w:rPr>
                <w:bCs/>
                <w:sz w:val="16"/>
                <w:szCs w:val="16"/>
                <w:lang w:val="es-ES_tradnl"/>
              </w:rPr>
            </w:pPr>
            <w:r w:rsidRPr="00752ED9">
              <w:rPr>
                <w:bCs/>
                <w:sz w:val="16"/>
                <w:szCs w:val="16"/>
                <w:lang w:val="es-ES_tradnl"/>
              </w:rPr>
              <w:t>5.2.2.2</w:t>
            </w:r>
            <w:r w:rsidRPr="00752ED9">
              <w:rPr>
                <w:bCs/>
                <w:sz w:val="16"/>
                <w:szCs w:val="16"/>
                <w:lang w:val="es-ES_tradnl"/>
              </w:rPr>
              <w:tab/>
              <w:t>Consulta al operador donante de datos del abonado</w:t>
            </w:r>
          </w:p>
          <w:p w14:paraId="65B634ED" w14:textId="77777777" w:rsidR="001910AA" w:rsidRPr="00752ED9" w:rsidRDefault="001910AA" w:rsidP="001910AA">
            <w:pPr>
              <w:rPr>
                <w:bCs/>
                <w:sz w:val="16"/>
                <w:szCs w:val="16"/>
                <w:lang w:val="es-ES_tradnl"/>
              </w:rPr>
            </w:pPr>
            <w:r w:rsidRPr="00752ED9">
              <w:rPr>
                <w:bCs/>
                <w:sz w:val="16"/>
                <w:szCs w:val="16"/>
                <w:lang w:val="es-ES_tradnl"/>
              </w:rPr>
              <w:t>5.2.3</w:t>
            </w:r>
            <w:r w:rsidRPr="00752ED9">
              <w:rPr>
                <w:bCs/>
                <w:sz w:val="16"/>
                <w:szCs w:val="16"/>
                <w:lang w:val="es-ES_tradnl"/>
              </w:rPr>
              <w:tab/>
              <w:t>Causas de validación y rechazo</w:t>
            </w:r>
          </w:p>
          <w:p w14:paraId="1A194EC1" w14:textId="77777777" w:rsidR="001910AA" w:rsidRPr="00752ED9" w:rsidRDefault="001910AA" w:rsidP="001910AA">
            <w:pPr>
              <w:rPr>
                <w:bCs/>
                <w:sz w:val="16"/>
                <w:szCs w:val="16"/>
                <w:lang w:val="es-ES_tradnl"/>
              </w:rPr>
            </w:pPr>
            <w:r w:rsidRPr="00752ED9">
              <w:rPr>
                <w:bCs/>
                <w:sz w:val="16"/>
                <w:szCs w:val="16"/>
                <w:lang w:val="es-ES_tradnl"/>
              </w:rPr>
              <w:t>5.2.4.2</w:t>
            </w:r>
            <w:r w:rsidRPr="00752ED9">
              <w:rPr>
                <w:bCs/>
                <w:sz w:val="16"/>
                <w:szCs w:val="16"/>
                <w:lang w:val="es-ES_tradnl"/>
              </w:rPr>
              <w:tab/>
              <w:t>Consulta al operador donante de datos del abonado</w:t>
            </w:r>
          </w:p>
          <w:p w14:paraId="57EEEFBE" w14:textId="77777777" w:rsidR="001910AA" w:rsidRPr="00752ED9" w:rsidRDefault="001910AA" w:rsidP="001910AA">
            <w:pPr>
              <w:rPr>
                <w:bCs/>
                <w:sz w:val="16"/>
                <w:szCs w:val="16"/>
                <w:lang w:val="es-ES_tradnl"/>
              </w:rPr>
            </w:pPr>
            <w:r w:rsidRPr="00752ED9">
              <w:rPr>
                <w:bCs/>
                <w:sz w:val="16"/>
                <w:szCs w:val="16"/>
                <w:lang w:val="es-ES_tradnl"/>
              </w:rPr>
              <w:t>5.2.5</w:t>
            </w:r>
            <w:r w:rsidRPr="00752ED9">
              <w:rPr>
                <w:bCs/>
                <w:sz w:val="16"/>
                <w:szCs w:val="16"/>
                <w:lang w:val="es-ES_tradnl"/>
              </w:rPr>
              <w:tab/>
              <w:t>Temporizadores del proceso</w:t>
            </w:r>
          </w:p>
          <w:p w14:paraId="04703D9E" w14:textId="77777777" w:rsidR="001910AA" w:rsidRPr="00752ED9" w:rsidRDefault="001910AA" w:rsidP="001910AA">
            <w:pPr>
              <w:rPr>
                <w:bCs/>
                <w:sz w:val="16"/>
                <w:szCs w:val="16"/>
                <w:lang w:val="es-ES_tradnl"/>
              </w:rPr>
            </w:pPr>
            <w:r w:rsidRPr="00752ED9">
              <w:rPr>
                <w:bCs/>
                <w:sz w:val="16"/>
                <w:szCs w:val="16"/>
                <w:lang w:val="es-ES_tradnl"/>
              </w:rPr>
              <w:t>5.2.9.2</w:t>
            </w:r>
            <w:r w:rsidRPr="00752ED9">
              <w:rPr>
                <w:bCs/>
                <w:sz w:val="16"/>
                <w:szCs w:val="16"/>
                <w:lang w:val="es-ES_tradnl"/>
              </w:rPr>
              <w:tab/>
              <w:t>CU–02–02 Recepción de consulta al operador donante de datos del abonado (mensaje 2003)</w:t>
            </w:r>
          </w:p>
          <w:p w14:paraId="60F897F6" w14:textId="77777777" w:rsidR="001910AA" w:rsidRPr="00752ED9" w:rsidRDefault="001910AA" w:rsidP="001910AA">
            <w:pPr>
              <w:rPr>
                <w:bCs/>
                <w:sz w:val="16"/>
                <w:szCs w:val="16"/>
                <w:lang w:val="es-ES_tradnl"/>
              </w:rPr>
            </w:pPr>
            <w:r w:rsidRPr="00752ED9">
              <w:rPr>
                <w:bCs/>
                <w:sz w:val="16"/>
                <w:szCs w:val="16"/>
                <w:lang w:val="es-ES_tradnl"/>
              </w:rPr>
              <w:t>5.3.2</w:t>
            </w:r>
            <w:r w:rsidRPr="00752ED9">
              <w:rPr>
                <w:bCs/>
                <w:sz w:val="16"/>
                <w:szCs w:val="16"/>
                <w:lang w:val="es-ES_tradnl"/>
              </w:rPr>
              <w:tab/>
              <w:t>Interacción de mensajes</w:t>
            </w:r>
          </w:p>
          <w:p w14:paraId="3BEA8FBC" w14:textId="77777777" w:rsidR="001910AA" w:rsidRPr="00752ED9" w:rsidRDefault="001910AA" w:rsidP="001910AA">
            <w:pPr>
              <w:rPr>
                <w:bCs/>
                <w:sz w:val="16"/>
                <w:szCs w:val="16"/>
                <w:lang w:val="es-ES_tradnl"/>
              </w:rPr>
            </w:pPr>
            <w:r w:rsidRPr="00752ED9">
              <w:rPr>
                <w:bCs/>
                <w:sz w:val="16"/>
                <w:szCs w:val="16"/>
                <w:lang w:val="es-ES_tradnl"/>
              </w:rPr>
              <w:t>5.3.3.1</w:t>
            </w:r>
            <w:r w:rsidRPr="00752ED9">
              <w:rPr>
                <w:bCs/>
                <w:sz w:val="16"/>
                <w:szCs w:val="16"/>
                <w:lang w:val="es-ES_tradnl"/>
              </w:rPr>
              <w:tab/>
              <w:t>Causas de rechazo de la ERPN</w:t>
            </w:r>
          </w:p>
          <w:p w14:paraId="3098F132" w14:textId="77777777" w:rsidR="001910AA" w:rsidRPr="00752ED9" w:rsidRDefault="001910AA" w:rsidP="001910AA">
            <w:pPr>
              <w:rPr>
                <w:bCs/>
                <w:sz w:val="16"/>
                <w:szCs w:val="16"/>
                <w:lang w:val="es-ES_tradnl"/>
              </w:rPr>
            </w:pPr>
            <w:r w:rsidRPr="00752ED9">
              <w:rPr>
                <w:bCs/>
                <w:sz w:val="16"/>
                <w:szCs w:val="16"/>
                <w:lang w:val="es-ES_tradnl"/>
              </w:rPr>
              <w:t>5.3.4</w:t>
            </w:r>
            <w:r w:rsidRPr="00752ED9">
              <w:rPr>
                <w:bCs/>
                <w:sz w:val="16"/>
                <w:szCs w:val="16"/>
                <w:lang w:val="es-ES_tradnl"/>
              </w:rPr>
              <w:tab/>
              <w:t>Diagramas de actividad</w:t>
            </w:r>
          </w:p>
          <w:p w14:paraId="7669D318" w14:textId="77777777" w:rsidR="001910AA" w:rsidRPr="00752ED9" w:rsidRDefault="001910AA" w:rsidP="001910AA">
            <w:pPr>
              <w:rPr>
                <w:bCs/>
                <w:sz w:val="16"/>
                <w:szCs w:val="16"/>
                <w:lang w:val="es-ES_tradnl"/>
              </w:rPr>
            </w:pPr>
            <w:r w:rsidRPr="00752ED9">
              <w:rPr>
                <w:bCs/>
                <w:sz w:val="16"/>
                <w:szCs w:val="16"/>
                <w:lang w:val="es-ES_tradnl"/>
              </w:rPr>
              <w:t>5.3.5</w:t>
            </w:r>
            <w:r w:rsidRPr="00752ED9">
              <w:rPr>
                <w:bCs/>
                <w:sz w:val="16"/>
                <w:szCs w:val="16"/>
                <w:lang w:val="es-ES_tradnl"/>
              </w:rPr>
              <w:tab/>
              <w:t>Temporizadores del proceso</w:t>
            </w:r>
          </w:p>
          <w:p w14:paraId="54D427F1"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CU–01–01 Recepción de solicitud de portabilidad (Mensaje 1001)</w:t>
            </w:r>
          </w:p>
          <w:p w14:paraId="6A0D3BDD"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p w14:paraId="18BE7C08" w14:textId="77777777" w:rsidR="001910AA" w:rsidRPr="00752ED9" w:rsidRDefault="001910AA" w:rsidP="001910AA">
            <w:pPr>
              <w:rPr>
                <w:bCs/>
                <w:sz w:val="16"/>
                <w:szCs w:val="16"/>
                <w:lang w:val="es-ES_tradnl"/>
              </w:rPr>
            </w:pPr>
            <w:r w:rsidRPr="00752ED9">
              <w:rPr>
                <w:bCs/>
                <w:sz w:val="16"/>
                <w:szCs w:val="16"/>
                <w:lang w:val="es-ES_tradnl"/>
              </w:rPr>
              <w:t>12.</w:t>
            </w:r>
            <w:r w:rsidRPr="00752ED9">
              <w:rPr>
                <w:bCs/>
                <w:sz w:val="16"/>
                <w:szCs w:val="16"/>
                <w:lang w:val="es-ES_tradnl"/>
              </w:rPr>
              <w:tab/>
              <w:t>ANEXO V. SERVICIOS DE INTEGRACIÓN CON REGISTRO DE PREPAGO</w:t>
            </w:r>
          </w:p>
        </w:tc>
      </w:tr>
      <w:tr w:rsidR="00FF0326" w:rsidRPr="00752ED9" w14:paraId="2176F894" w14:textId="77777777" w:rsidTr="00E66BB9">
        <w:tc>
          <w:tcPr>
            <w:tcW w:w="0" w:type="auto"/>
            <w:shd w:val="clear" w:color="auto" w:fill="F3F3F3"/>
            <w:vAlign w:val="center"/>
          </w:tcPr>
          <w:p w14:paraId="15138C7F" w14:textId="77777777" w:rsidR="001910AA" w:rsidRPr="00752ED9" w:rsidRDefault="001910AA" w:rsidP="001910AA">
            <w:pPr>
              <w:jc w:val="center"/>
              <w:rPr>
                <w:bCs/>
                <w:sz w:val="16"/>
                <w:szCs w:val="16"/>
                <w:lang w:val="es-ES_tradnl"/>
              </w:rPr>
            </w:pPr>
            <w:r w:rsidRPr="00752ED9">
              <w:rPr>
                <w:bCs/>
                <w:sz w:val="16"/>
                <w:szCs w:val="16"/>
                <w:lang w:val="es-ES_tradnl"/>
              </w:rPr>
              <w:t>v.4.3</w:t>
            </w:r>
          </w:p>
        </w:tc>
        <w:tc>
          <w:tcPr>
            <w:tcW w:w="0" w:type="auto"/>
            <w:shd w:val="clear" w:color="auto" w:fill="F3F3F3"/>
            <w:vAlign w:val="center"/>
          </w:tcPr>
          <w:p w14:paraId="2A01A7CC" w14:textId="77777777" w:rsidR="001910AA" w:rsidRPr="00752ED9" w:rsidRDefault="001910AA" w:rsidP="001910AA">
            <w:pPr>
              <w:jc w:val="center"/>
              <w:rPr>
                <w:bCs/>
                <w:sz w:val="16"/>
                <w:szCs w:val="16"/>
                <w:lang w:val="es-ES_tradnl"/>
              </w:rPr>
            </w:pPr>
            <w:r w:rsidRPr="00752ED9">
              <w:rPr>
                <w:bCs/>
                <w:sz w:val="16"/>
                <w:szCs w:val="16"/>
                <w:lang w:val="es-ES_tradnl"/>
              </w:rPr>
              <w:t>06/08/2015</w:t>
            </w:r>
          </w:p>
        </w:tc>
        <w:tc>
          <w:tcPr>
            <w:tcW w:w="0" w:type="auto"/>
            <w:shd w:val="clear" w:color="auto" w:fill="F3F3F3"/>
            <w:vAlign w:val="center"/>
          </w:tcPr>
          <w:p w14:paraId="1C8F17C6"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388FD887" w14:textId="77777777" w:rsidR="001910AA" w:rsidRPr="00752ED9" w:rsidRDefault="001910AA" w:rsidP="001910AA">
            <w:pPr>
              <w:jc w:val="center"/>
              <w:rPr>
                <w:bCs/>
                <w:sz w:val="16"/>
                <w:szCs w:val="16"/>
                <w:lang w:val="es-ES_tradnl"/>
              </w:rPr>
            </w:pPr>
            <w:r w:rsidRPr="00752ED9">
              <w:rPr>
                <w:bCs/>
                <w:sz w:val="16"/>
                <w:szCs w:val="16"/>
                <w:lang w:val="es-ES_tradnl"/>
              </w:rPr>
              <w:t>Se modifica proceso de rechazo del donante para no permitir la causa REC01OPRD01 en portabilidades prepago</w:t>
            </w:r>
          </w:p>
        </w:tc>
        <w:tc>
          <w:tcPr>
            <w:tcW w:w="0" w:type="auto"/>
            <w:shd w:val="clear" w:color="auto" w:fill="F3F3F3"/>
            <w:vAlign w:val="center"/>
          </w:tcPr>
          <w:p w14:paraId="01728578" w14:textId="77777777" w:rsidR="001910AA" w:rsidRPr="00752ED9" w:rsidRDefault="001910AA" w:rsidP="001910AA">
            <w:pPr>
              <w:rPr>
                <w:bCs/>
                <w:sz w:val="16"/>
                <w:szCs w:val="16"/>
                <w:lang w:val="es-ES_tradnl"/>
              </w:rPr>
            </w:pPr>
            <w:r w:rsidRPr="00752ED9">
              <w:rPr>
                <w:bCs/>
                <w:sz w:val="16"/>
                <w:szCs w:val="16"/>
                <w:lang w:val="es-ES_tradnl"/>
              </w:rPr>
              <w:t>5.3.9.3</w:t>
            </w:r>
            <w:r w:rsidRPr="00752ED9">
              <w:rPr>
                <w:bCs/>
                <w:sz w:val="16"/>
                <w:szCs w:val="16"/>
                <w:lang w:val="es-ES_tradnl"/>
              </w:rPr>
              <w:tab/>
              <w:t>CU–01–03 Recepción de respuesta de rechazo del operador donante a solicitud de portabilidad (Mensaje 1004 de rechazo)</w:t>
            </w:r>
          </w:p>
        </w:tc>
      </w:tr>
      <w:tr w:rsidR="00FF0326" w:rsidRPr="00752ED9" w14:paraId="2C233601" w14:textId="77777777" w:rsidTr="00E66BB9">
        <w:tc>
          <w:tcPr>
            <w:tcW w:w="0" w:type="auto"/>
            <w:shd w:val="clear" w:color="auto" w:fill="F3F3F3"/>
            <w:vAlign w:val="center"/>
          </w:tcPr>
          <w:p w14:paraId="6C2B1124" w14:textId="77777777" w:rsidR="001910AA" w:rsidRPr="00752ED9" w:rsidRDefault="001910AA" w:rsidP="001910AA">
            <w:pPr>
              <w:jc w:val="center"/>
              <w:rPr>
                <w:bCs/>
                <w:sz w:val="16"/>
                <w:szCs w:val="16"/>
                <w:lang w:val="es-ES_tradnl"/>
              </w:rPr>
            </w:pPr>
            <w:r w:rsidRPr="00752ED9">
              <w:rPr>
                <w:bCs/>
                <w:sz w:val="16"/>
                <w:szCs w:val="16"/>
                <w:lang w:val="es-ES_tradnl"/>
              </w:rPr>
              <w:t>v.4.4</w:t>
            </w:r>
          </w:p>
        </w:tc>
        <w:tc>
          <w:tcPr>
            <w:tcW w:w="0" w:type="auto"/>
            <w:shd w:val="clear" w:color="auto" w:fill="F3F3F3"/>
            <w:vAlign w:val="center"/>
          </w:tcPr>
          <w:p w14:paraId="4B3D9371" w14:textId="77777777" w:rsidR="001910AA" w:rsidRPr="00752ED9" w:rsidRDefault="001910AA" w:rsidP="001910AA">
            <w:pPr>
              <w:jc w:val="center"/>
              <w:rPr>
                <w:bCs/>
                <w:sz w:val="16"/>
                <w:szCs w:val="16"/>
                <w:lang w:val="es-ES_tradnl"/>
              </w:rPr>
            </w:pPr>
            <w:r w:rsidRPr="00752ED9">
              <w:rPr>
                <w:bCs/>
                <w:sz w:val="16"/>
                <w:szCs w:val="16"/>
                <w:lang w:val="es-ES_tradnl"/>
              </w:rPr>
              <w:t>10/11/2015</w:t>
            </w:r>
          </w:p>
        </w:tc>
        <w:tc>
          <w:tcPr>
            <w:tcW w:w="0" w:type="auto"/>
            <w:shd w:val="clear" w:color="auto" w:fill="F3F3F3"/>
            <w:vAlign w:val="center"/>
          </w:tcPr>
          <w:p w14:paraId="144E33F0"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172B4885" w14:textId="77777777" w:rsidR="001910AA" w:rsidRPr="00752ED9" w:rsidRDefault="001910AA" w:rsidP="001910AA">
            <w:pPr>
              <w:jc w:val="center"/>
              <w:rPr>
                <w:bCs/>
                <w:sz w:val="16"/>
                <w:szCs w:val="16"/>
                <w:lang w:val="es-ES_tradnl"/>
              </w:rPr>
            </w:pPr>
            <w:r w:rsidRPr="00752ED9">
              <w:rPr>
                <w:bCs/>
                <w:sz w:val="16"/>
                <w:szCs w:val="16"/>
                <w:lang w:val="es-ES_tradnl"/>
              </w:rPr>
              <w:t>Se añade causa de rechazo para el donante de acuerdo a la minuta Sesión Extraordinaria N°04-2015 del CTPN 27 de octubre del 2</w:t>
            </w:r>
          </w:p>
        </w:tc>
        <w:tc>
          <w:tcPr>
            <w:tcW w:w="0" w:type="auto"/>
            <w:shd w:val="clear" w:color="auto" w:fill="F3F3F3"/>
            <w:vAlign w:val="center"/>
          </w:tcPr>
          <w:p w14:paraId="7289D0FC" w14:textId="77777777" w:rsidR="001910AA" w:rsidRPr="00752ED9" w:rsidRDefault="001910AA" w:rsidP="001910AA">
            <w:pPr>
              <w:rPr>
                <w:bCs/>
                <w:sz w:val="16"/>
                <w:szCs w:val="16"/>
                <w:lang w:val="es-ES_tradnl"/>
              </w:rPr>
            </w:pPr>
            <w:r w:rsidRPr="00752ED9">
              <w:rPr>
                <w:bCs/>
                <w:sz w:val="16"/>
                <w:szCs w:val="16"/>
                <w:lang w:val="es-ES_tradnl"/>
              </w:rPr>
              <w:t>5.3.9.3</w:t>
            </w:r>
            <w:r w:rsidRPr="00752ED9">
              <w:rPr>
                <w:bCs/>
                <w:sz w:val="16"/>
                <w:szCs w:val="16"/>
                <w:lang w:val="es-ES_tradnl"/>
              </w:rPr>
              <w:tab/>
              <w:t>CU–01–03 Recepción de respuesta de rechazo del operador donante a solicitud de portabilidad (Mensaje 1004 de rechazo)</w:t>
            </w:r>
          </w:p>
        </w:tc>
      </w:tr>
      <w:tr w:rsidR="00FF0326" w:rsidRPr="00752ED9" w14:paraId="4CA42587" w14:textId="77777777" w:rsidTr="00E66BB9">
        <w:tc>
          <w:tcPr>
            <w:tcW w:w="0" w:type="auto"/>
            <w:shd w:val="clear" w:color="auto" w:fill="F3F3F3"/>
            <w:vAlign w:val="center"/>
          </w:tcPr>
          <w:p w14:paraId="5DDB91EA" w14:textId="77777777" w:rsidR="001910AA" w:rsidRPr="00752ED9" w:rsidRDefault="001910AA" w:rsidP="001910AA">
            <w:pPr>
              <w:jc w:val="center"/>
              <w:rPr>
                <w:bCs/>
                <w:sz w:val="16"/>
                <w:szCs w:val="16"/>
                <w:lang w:val="es-ES_tradnl"/>
              </w:rPr>
            </w:pPr>
            <w:r w:rsidRPr="00752ED9">
              <w:rPr>
                <w:bCs/>
                <w:sz w:val="16"/>
                <w:szCs w:val="16"/>
                <w:lang w:val="es-ES_tradnl"/>
              </w:rPr>
              <w:t>v.5.0</w:t>
            </w:r>
          </w:p>
        </w:tc>
        <w:tc>
          <w:tcPr>
            <w:tcW w:w="0" w:type="auto"/>
            <w:shd w:val="clear" w:color="auto" w:fill="F3F3F3"/>
            <w:vAlign w:val="center"/>
          </w:tcPr>
          <w:p w14:paraId="4B7997C6" w14:textId="77777777" w:rsidR="001910AA" w:rsidRPr="00752ED9" w:rsidRDefault="001910AA" w:rsidP="001910AA">
            <w:pPr>
              <w:jc w:val="center"/>
              <w:rPr>
                <w:bCs/>
                <w:sz w:val="16"/>
                <w:szCs w:val="16"/>
                <w:lang w:val="es-ES_tradnl"/>
              </w:rPr>
            </w:pPr>
            <w:r w:rsidRPr="00752ED9">
              <w:rPr>
                <w:bCs/>
                <w:sz w:val="16"/>
                <w:szCs w:val="16"/>
                <w:lang w:val="es-ES_tradnl"/>
              </w:rPr>
              <w:t>09/02/2016</w:t>
            </w:r>
          </w:p>
        </w:tc>
        <w:tc>
          <w:tcPr>
            <w:tcW w:w="0" w:type="auto"/>
            <w:shd w:val="clear" w:color="auto" w:fill="F3F3F3"/>
            <w:vAlign w:val="center"/>
          </w:tcPr>
          <w:p w14:paraId="12C051A3"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7708915C" w14:textId="77777777" w:rsidR="001910AA" w:rsidRPr="00752ED9" w:rsidRDefault="001910AA" w:rsidP="001910AA">
            <w:pPr>
              <w:jc w:val="center"/>
              <w:rPr>
                <w:bCs/>
                <w:sz w:val="16"/>
                <w:szCs w:val="16"/>
                <w:lang w:val="es-ES_tradnl"/>
              </w:rPr>
            </w:pPr>
            <w:r w:rsidRPr="00752ED9">
              <w:rPr>
                <w:bCs/>
                <w:sz w:val="16"/>
                <w:szCs w:val="16"/>
                <w:lang w:val="es-ES_tradnl"/>
              </w:rPr>
              <w:t>Se añaden validaciones de la titularidad y envío de la misma al receptor en caso de rechazo de acuerdo a la solicitud de la Sesión Extraordinaria N°03-2015 del Comité Técnico de Portabilidad Numérica</w:t>
            </w:r>
          </w:p>
          <w:p w14:paraId="1EBD6AA3"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Se elimina causa de rechazo del donante REC01OPRD04</w:t>
            </w:r>
          </w:p>
        </w:tc>
        <w:tc>
          <w:tcPr>
            <w:tcW w:w="0" w:type="auto"/>
            <w:shd w:val="clear" w:color="auto" w:fill="F3F3F3"/>
            <w:vAlign w:val="center"/>
          </w:tcPr>
          <w:p w14:paraId="63B0BE90" w14:textId="77777777" w:rsidR="001910AA" w:rsidRPr="00752ED9" w:rsidRDefault="001910AA" w:rsidP="001910AA">
            <w:pPr>
              <w:rPr>
                <w:bCs/>
                <w:sz w:val="16"/>
                <w:szCs w:val="16"/>
                <w:lang w:val="es-ES_tradnl"/>
              </w:rPr>
            </w:pPr>
            <w:r w:rsidRPr="00752ED9">
              <w:rPr>
                <w:bCs/>
                <w:sz w:val="16"/>
                <w:szCs w:val="16"/>
                <w:lang w:val="es-ES_tradnl"/>
              </w:rPr>
              <w:lastRenderedPageBreak/>
              <w:t>5.2.2.2</w:t>
            </w:r>
            <w:r w:rsidRPr="00752ED9">
              <w:rPr>
                <w:bCs/>
                <w:sz w:val="16"/>
                <w:szCs w:val="16"/>
                <w:lang w:val="es-ES_tradnl"/>
              </w:rPr>
              <w:tab/>
              <w:t>Consulta al operador donante de datos del abonado</w:t>
            </w:r>
          </w:p>
          <w:p w14:paraId="0E8B81DE" w14:textId="77777777" w:rsidR="001910AA" w:rsidRPr="00752ED9" w:rsidRDefault="001910AA" w:rsidP="001910AA">
            <w:pPr>
              <w:rPr>
                <w:bCs/>
                <w:sz w:val="16"/>
                <w:szCs w:val="16"/>
                <w:lang w:val="es-ES_tradnl"/>
              </w:rPr>
            </w:pPr>
            <w:r w:rsidRPr="00752ED9">
              <w:rPr>
                <w:bCs/>
                <w:sz w:val="16"/>
                <w:szCs w:val="16"/>
                <w:lang w:val="es-ES_tradnl"/>
              </w:rPr>
              <w:t>5.2.3</w:t>
            </w:r>
            <w:r w:rsidRPr="00752ED9">
              <w:rPr>
                <w:bCs/>
                <w:sz w:val="16"/>
                <w:szCs w:val="16"/>
                <w:lang w:val="es-ES_tradnl"/>
              </w:rPr>
              <w:tab/>
              <w:t>Causas de validación y rechazo</w:t>
            </w:r>
          </w:p>
          <w:p w14:paraId="1901D62D" w14:textId="77777777" w:rsidR="001910AA" w:rsidRPr="00752ED9" w:rsidRDefault="001910AA" w:rsidP="001910AA">
            <w:pPr>
              <w:rPr>
                <w:bCs/>
                <w:sz w:val="16"/>
                <w:szCs w:val="16"/>
                <w:lang w:val="es-ES_tradnl"/>
              </w:rPr>
            </w:pPr>
            <w:r w:rsidRPr="00752ED9">
              <w:rPr>
                <w:bCs/>
                <w:sz w:val="16"/>
                <w:szCs w:val="16"/>
                <w:lang w:val="es-ES_tradnl"/>
              </w:rPr>
              <w:lastRenderedPageBreak/>
              <w:t>5.2.6.3</w:t>
            </w:r>
            <w:r w:rsidRPr="00752ED9">
              <w:rPr>
                <w:bCs/>
                <w:sz w:val="16"/>
                <w:szCs w:val="16"/>
                <w:lang w:val="es-ES_tradnl"/>
              </w:rPr>
              <w:tab/>
              <w:t>Mensaje 2090 (Rechazo de consulta de prevalidación)</w:t>
            </w:r>
          </w:p>
          <w:p w14:paraId="76823C7C" w14:textId="77777777" w:rsidR="001910AA" w:rsidRPr="00752ED9" w:rsidRDefault="001910AA" w:rsidP="001910AA">
            <w:pPr>
              <w:rPr>
                <w:bCs/>
                <w:sz w:val="16"/>
                <w:szCs w:val="16"/>
                <w:lang w:val="es-ES_tradnl"/>
              </w:rPr>
            </w:pPr>
            <w:r w:rsidRPr="00752ED9">
              <w:rPr>
                <w:bCs/>
                <w:sz w:val="16"/>
                <w:szCs w:val="16"/>
                <w:lang w:val="es-ES_tradnl"/>
              </w:rPr>
              <w:t>5.2.9.2</w:t>
            </w:r>
            <w:r w:rsidRPr="00752ED9">
              <w:rPr>
                <w:bCs/>
                <w:sz w:val="16"/>
                <w:szCs w:val="16"/>
                <w:lang w:val="es-ES_tradnl"/>
              </w:rPr>
              <w:tab/>
              <w:t>CU–02–02 Recepción de consulta al operador donante de datos del abonado (mensaje 2003)</w:t>
            </w:r>
          </w:p>
          <w:p w14:paraId="7D574D77" w14:textId="77777777" w:rsidR="001910AA" w:rsidRPr="00752ED9" w:rsidRDefault="001910AA" w:rsidP="001910AA">
            <w:pPr>
              <w:rPr>
                <w:bCs/>
                <w:sz w:val="16"/>
                <w:szCs w:val="16"/>
                <w:lang w:val="es-ES_tradnl"/>
              </w:rPr>
            </w:pPr>
            <w:r w:rsidRPr="00752ED9">
              <w:rPr>
                <w:bCs/>
                <w:sz w:val="16"/>
                <w:szCs w:val="16"/>
                <w:lang w:val="es-ES_tradnl"/>
              </w:rPr>
              <w:t>5.3.2</w:t>
            </w:r>
            <w:r w:rsidRPr="00752ED9">
              <w:rPr>
                <w:bCs/>
                <w:sz w:val="16"/>
                <w:szCs w:val="16"/>
                <w:lang w:val="es-ES_tradnl"/>
              </w:rPr>
              <w:tab/>
              <w:t>Interacción de mensajes</w:t>
            </w:r>
          </w:p>
          <w:p w14:paraId="1943C824" w14:textId="77777777" w:rsidR="001910AA" w:rsidRPr="00752ED9" w:rsidRDefault="001910AA" w:rsidP="001910AA">
            <w:pPr>
              <w:rPr>
                <w:bCs/>
                <w:sz w:val="16"/>
                <w:szCs w:val="16"/>
                <w:lang w:val="es-ES_tradnl"/>
              </w:rPr>
            </w:pPr>
            <w:r w:rsidRPr="00752ED9">
              <w:rPr>
                <w:bCs/>
                <w:sz w:val="16"/>
                <w:szCs w:val="16"/>
                <w:lang w:val="es-ES_tradnl"/>
              </w:rPr>
              <w:t>5.3.3</w:t>
            </w:r>
            <w:r w:rsidRPr="00752ED9">
              <w:rPr>
                <w:bCs/>
                <w:sz w:val="16"/>
                <w:szCs w:val="16"/>
                <w:lang w:val="es-ES_tradnl"/>
              </w:rPr>
              <w:tab/>
              <w:t>Causas de validación y rechazo</w:t>
            </w:r>
          </w:p>
          <w:p w14:paraId="5861D4EF"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CU–01–01 Recepción de solicitud de portabilidad (Mensaje 1001)</w:t>
            </w:r>
          </w:p>
          <w:p w14:paraId="3C32B615" w14:textId="77777777" w:rsidR="001910AA" w:rsidRPr="00752ED9" w:rsidRDefault="001910AA" w:rsidP="001910AA">
            <w:pP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p w14:paraId="008014A1"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3E71A2C8" w14:textId="77777777" w:rsidTr="00E66BB9">
        <w:tc>
          <w:tcPr>
            <w:tcW w:w="0" w:type="auto"/>
            <w:shd w:val="clear" w:color="auto" w:fill="F3F3F3"/>
            <w:vAlign w:val="center"/>
          </w:tcPr>
          <w:p w14:paraId="504078FF"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v.5.1</w:t>
            </w:r>
          </w:p>
        </w:tc>
        <w:tc>
          <w:tcPr>
            <w:tcW w:w="0" w:type="auto"/>
            <w:shd w:val="clear" w:color="auto" w:fill="F3F3F3"/>
            <w:vAlign w:val="center"/>
          </w:tcPr>
          <w:p w14:paraId="546EA27B" w14:textId="77777777" w:rsidR="001910AA" w:rsidRPr="00752ED9" w:rsidRDefault="001910AA" w:rsidP="001910AA">
            <w:pPr>
              <w:jc w:val="center"/>
              <w:rPr>
                <w:bCs/>
                <w:sz w:val="16"/>
                <w:szCs w:val="16"/>
                <w:lang w:val="es-ES_tradnl"/>
              </w:rPr>
            </w:pPr>
            <w:r w:rsidRPr="00752ED9">
              <w:rPr>
                <w:bCs/>
                <w:sz w:val="16"/>
                <w:szCs w:val="16"/>
                <w:lang w:val="es-ES_tradnl"/>
              </w:rPr>
              <w:t>17/05/2016</w:t>
            </w:r>
          </w:p>
        </w:tc>
        <w:tc>
          <w:tcPr>
            <w:tcW w:w="0" w:type="auto"/>
            <w:shd w:val="clear" w:color="auto" w:fill="F3F3F3"/>
            <w:vAlign w:val="center"/>
          </w:tcPr>
          <w:p w14:paraId="335C2C57"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721DCF68" w14:textId="77777777" w:rsidR="001910AA" w:rsidRPr="00752ED9" w:rsidRDefault="001910AA" w:rsidP="001910AA">
            <w:pPr>
              <w:jc w:val="center"/>
              <w:rPr>
                <w:bCs/>
                <w:sz w:val="16"/>
                <w:szCs w:val="16"/>
                <w:lang w:val="es-ES_tradnl"/>
              </w:rPr>
            </w:pPr>
            <w:r w:rsidRPr="00752ED9">
              <w:rPr>
                <w:bCs/>
                <w:sz w:val="16"/>
                <w:szCs w:val="16"/>
                <w:lang w:val="es-ES_tradnl"/>
              </w:rPr>
              <w:t>Se añade descripción de las listas negras de prepago</w:t>
            </w:r>
          </w:p>
        </w:tc>
        <w:tc>
          <w:tcPr>
            <w:tcW w:w="0" w:type="auto"/>
            <w:shd w:val="clear" w:color="auto" w:fill="F3F3F3"/>
            <w:vAlign w:val="center"/>
          </w:tcPr>
          <w:p w14:paraId="7CAAC5C2" w14:textId="77777777" w:rsidR="001910AA" w:rsidRPr="006F1416" w:rsidRDefault="001910AA" w:rsidP="001910AA">
            <w:pPr>
              <w:rPr>
                <w:bCs/>
                <w:sz w:val="16"/>
                <w:szCs w:val="16"/>
                <w:lang w:val="pt-BR"/>
              </w:rPr>
            </w:pPr>
            <w:r w:rsidRPr="006F1416">
              <w:rPr>
                <w:bCs/>
                <w:sz w:val="16"/>
                <w:szCs w:val="16"/>
                <w:lang w:val="pt-BR"/>
              </w:rPr>
              <w:t>Anexo VI. Lista Negra Prepago</w:t>
            </w:r>
          </w:p>
        </w:tc>
      </w:tr>
      <w:tr w:rsidR="00FF0326" w:rsidRPr="00752ED9" w14:paraId="327D2B8A" w14:textId="77777777" w:rsidTr="00E66BB9">
        <w:tc>
          <w:tcPr>
            <w:tcW w:w="0" w:type="auto"/>
            <w:shd w:val="clear" w:color="auto" w:fill="F3F3F3"/>
            <w:vAlign w:val="center"/>
          </w:tcPr>
          <w:p w14:paraId="287E9D83" w14:textId="77777777" w:rsidR="001910AA" w:rsidRPr="00752ED9" w:rsidRDefault="001910AA" w:rsidP="001910AA">
            <w:pPr>
              <w:jc w:val="center"/>
              <w:rPr>
                <w:bCs/>
                <w:sz w:val="16"/>
                <w:szCs w:val="16"/>
                <w:lang w:val="es-ES_tradnl"/>
              </w:rPr>
            </w:pPr>
            <w:r w:rsidRPr="00752ED9">
              <w:rPr>
                <w:bCs/>
                <w:sz w:val="16"/>
                <w:szCs w:val="16"/>
                <w:lang w:val="es-ES_tradnl"/>
              </w:rPr>
              <w:t>v.6.0</w:t>
            </w:r>
          </w:p>
        </w:tc>
        <w:tc>
          <w:tcPr>
            <w:tcW w:w="0" w:type="auto"/>
            <w:shd w:val="clear" w:color="auto" w:fill="F3F3F3"/>
            <w:vAlign w:val="center"/>
          </w:tcPr>
          <w:p w14:paraId="1C6D6FAD" w14:textId="77777777" w:rsidR="001910AA" w:rsidRPr="00752ED9" w:rsidRDefault="001910AA" w:rsidP="001910AA">
            <w:pPr>
              <w:jc w:val="center"/>
              <w:rPr>
                <w:bCs/>
                <w:sz w:val="16"/>
                <w:szCs w:val="16"/>
                <w:lang w:val="es-ES_tradnl"/>
              </w:rPr>
            </w:pPr>
            <w:r w:rsidRPr="00752ED9">
              <w:rPr>
                <w:bCs/>
                <w:sz w:val="16"/>
                <w:szCs w:val="16"/>
                <w:lang w:val="es-ES_tradnl"/>
              </w:rPr>
              <w:t>05/01/2017</w:t>
            </w:r>
          </w:p>
        </w:tc>
        <w:tc>
          <w:tcPr>
            <w:tcW w:w="0" w:type="auto"/>
            <w:shd w:val="clear" w:color="auto" w:fill="F3F3F3"/>
            <w:vAlign w:val="center"/>
          </w:tcPr>
          <w:p w14:paraId="2D620575"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24782988" w14:textId="77777777" w:rsidR="001910AA" w:rsidRPr="00752ED9" w:rsidRDefault="001910AA" w:rsidP="001910AA">
            <w:pPr>
              <w:jc w:val="center"/>
              <w:rPr>
                <w:bCs/>
                <w:sz w:val="16"/>
                <w:szCs w:val="16"/>
                <w:lang w:val="es-ES_tradnl"/>
              </w:rPr>
            </w:pPr>
            <w:r w:rsidRPr="00752ED9">
              <w:rPr>
                <w:bCs/>
                <w:sz w:val="16"/>
                <w:szCs w:val="16"/>
                <w:lang w:val="es-ES_tradnl"/>
              </w:rPr>
              <w:t xml:space="preserve">Implementación Validaciones contra el TSE de acuerdo a comunicado 08123-SUTEL-SCS-2016 </w:t>
            </w:r>
          </w:p>
        </w:tc>
        <w:tc>
          <w:tcPr>
            <w:tcW w:w="0" w:type="auto"/>
            <w:shd w:val="clear" w:color="auto" w:fill="F3F3F3"/>
            <w:vAlign w:val="center"/>
          </w:tcPr>
          <w:p w14:paraId="30DDF995" w14:textId="77777777" w:rsidR="001910AA" w:rsidRPr="00752ED9" w:rsidRDefault="001910AA" w:rsidP="001910AA">
            <w:pPr>
              <w:rPr>
                <w:bCs/>
                <w:sz w:val="16"/>
                <w:szCs w:val="16"/>
                <w:lang w:val="es-ES_tradnl"/>
              </w:rPr>
            </w:pPr>
            <w:r w:rsidRPr="00752ED9">
              <w:rPr>
                <w:bCs/>
                <w:sz w:val="16"/>
                <w:szCs w:val="16"/>
                <w:lang w:val="es-ES_tradnl"/>
              </w:rPr>
              <w:t>2.</w:t>
            </w:r>
            <w:r w:rsidRPr="00752ED9">
              <w:rPr>
                <w:bCs/>
                <w:sz w:val="16"/>
                <w:szCs w:val="16"/>
                <w:lang w:val="es-ES_tradnl"/>
              </w:rPr>
              <w:tab/>
              <w:t>DEFINICIONES Y ACRÓNIMOS</w:t>
            </w:r>
          </w:p>
          <w:p w14:paraId="4EBCA54A" w14:textId="77777777" w:rsidR="001910AA" w:rsidRPr="00752ED9" w:rsidRDefault="001910AA" w:rsidP="001910AA">
            <w:pPr>
              <w:rPr>
                <w:bCs/>
                <w:sz w:val="16"/>
                <w:szCs w:val="16"/>
                <w:lang w:val="es-ES_tradnl"/>
              </w:rPr>
            </w:pPr>
            <w:r w:rsidRPr="00752ED9">
              <w:rPr>
                <w:bCs/>
                <w:sz w:val="16"/>
                <w:szCs w:val="16"/>
                <w:lang w:val="es-ES_tradnl"/>
              </w:rPr>
              <w:t xml:space="preserve">5.2.2.2 </w:t>
            </w:r>
            <w:r w:rsidRPr="00752ED9">
              <w:rPr>
                <w:bCs/>
                <w:sz w:val="16"/>
                <w:szCs w:val="16"/>
                <w:lang w:val="es-ES_tradnl"/>
              </w:rPr>
              <w:tab/>
              <w:t>Consulta al operador donante de datos del abonado</w:t>
            </w:r>
          </w:p>
          <w:p w14:paraId="361DF1C2" w14:textId="77777777" w:rsidR="001910AA" w:rsidRPr="00752ED9" w:rsidRDefault="001910AA" w:rsidP="001910AA">
            <w:pPr>
              <w:rPr>
                <w:bCs/>
                <w:sz w:val="16"/>
                <w:szCs w:val="16"/>
                <w:lang w:val="es-ES_tradnl"/>
              </w:rPr>
            </w:pPr>
            <w:r w:rsidRPr="00752ED9">
              <w:rPr>
                <w:bCs/>
                <w:sz w:val="16"/>
                <w:szCs w:val="16"/>
                <w:lang w:val="es-ES_tradnl"/>
              </w:rPr>
              <w:t xml:space="preserve">5.2.3 </w:t>
            </w:r>
            <w:r w:rsidRPr="00752ED9">
              <w:rPr>
                <w:bCs/>
                <w:sz w:val="16"/>
                <w:szCs w:val="16"/>
                <w:lang w:val="es-ES_tradnl"/>
              </w:rPr>
              <w:tab/>
              <w:t>Causas de validación y rechazo</w:t>
            </w:r>
          </w:p>
          <w:p w14:paraId="35D06C34" w14:textId="77777777" w:rsidR="001910AA" w:rsidRPr="00752ED9" w:rsidRDefault="001910AA" w:rsidP="001910AA">
            <w:pPr>
              <w:rPr>
                <w:bCs/>
                <w:sz w:val="16"/>
                <w:szCs w:val="16"/>
                <w:lang w:val="es-ES_tradnl"/>
              </w:rPr>
            </w:pPr>
            <w:r w:rsidRPr="00752ED9">
              <w:rPr>
                <w:bCs/>
                <w:sz w:val="16"/>
                <w:szCs w:val="16"/>
                <w:lang w:val="es-ES_tradnl"/>
              </w:rPr>
              <w:t>5.2.6.4</w:t>
            </w:r>
            <w:r w:rsidRPr="00752ED9">
              <w:rPr>
                <w:bCs/>
                <w:sz w:val="16"/>
                <w:szCs w:val="16"/>
                <w:lang w:val="es-ES_tradnl"/>
              </w:rPr>
              <w:tab/>
              <w:t xml:space="preserve"> Mensaje 2003 (Consulta al operador donante de datos del abonado)</w:t>
            </w:r>
          </w:p>
          <w:p w14:paraId="17D3E0BC" w14:textId="77777777" w:rsidR="001910AA" w:rsidRPr="00752ED9" w:rsidRDefault="001910AA" w:rsidP="001910AA">
            <w:pPr>
              <w:rPr>
                <w:bCs/>
                <w:sz w:val="16"/>
                <w:szCs w:val="16"/>
                <w:lang w:val="es-ES_tradnl"/>
              </w:rPr>
            </w:pPr>
            <w:r w:rsidRPr="00752ED9">
              <w:rPr>
                <w:bCs/>
                <w:sz w:val="16"/>
                <w:szCs w:val="16"/>
                <w:lang w:val="es-ES_tradnl"/>
              </w:rPr>
              <w:t>5.2.6.5</w:t>
            </w:r>
            <w:r w:rsidRPr="00752ED9">
              <w:rPr>
                <w:bCs/>
                <w:sz w:val="16"/>
                <w:szCs w:val="16"/>
                <w:lang w:val="es-ES_tradnl"/>
              </w:rPr>
              <w:tab/>
              <w:t xml:space="preserve"> Mensaje 2004 (Réplica de la consulta al operador donante de datos del abonado)</w:t>
            </w:r>
          </w:p>
          <w:p w14:paraId="3661379B" w14:textId="77777777" w:rsidR="001910AA" w:rsidRPr="00752ED9" w:rsidRDefault="001910AA" w:rsidP="001910AA">
            <w:pPr>
              <w:rPr>
                <w:bCs/>
                <w:sz w:val="16"/>
                <w:szCs w:val="16"/>
                <w:lang w:val="es-ES_tradnl"/>
              </w:rPr>
            </w:pPr>
            <w:r w:rsidRPr="00752ED9">
              <w:rPr>
                <w:bCs/>
                <w:sz w:val="16"/>
                <w:szCs w:val="16"/>
                <w:lang w:val="es-ES_tradnl"/>
              </w:rPr>
              <w:t>5.2.6.6</w:t>
            </w:r>
            <w:r w:rsidRPr="00752ED9">
              <w:rPr>
                <w:bCs/>
                <w:sz w:val="16"/>
                <w:szCs w:val="16"/>
                <w:lang w:val="es-ES_tradnl"/>
              </w:rPr>
              <w:tab/>
              <w:t xml:space="preserve"> Mensaje 2005 (Respuesta del operador donante de datos del abonado)</w:t>
            </w:r>
          </w:p>
          <w:p w14:paraId="4A9F0EB3" w14:textId="77777777" w:rsidR="001910AA" w:rsidRPr="00752ED9" w:rsidRDefault="001910AA" w:rsidP="001910AA">
            <w:pPr>
              <w:rPr>
                <w:bCs/>
                <w:sz w:val="16"/>
                <w:szCs w:val="16"/>
                <w:lang w:val="es-ES_tradnl"/>
              </w:rPr>
            </w:pPr>
            <w:r w:rsidRPr="00752ED9">
              <w:rPr>
                <w:bCs/>
                <w:sz w:val="16"/>
                <w:szCs w:val="16"/>
                <w:lang w:val="es-ES_tradnl"/>
              </w:rPr>
              <w:t xml:space="preserve">5.2.6.7 </w:t>
            </w:r>
            <w:r w:rsidRPr="00752ED9">
              <w:rPr>
                <w:bCs/>
                <w:sz w:val="16"/>
                <w:szCs w:val="16"/>
                <w:lang w:val="es-ES_tradnl"/>
              </w:rPr>
              <w:tab/>
              <w:t>Mensaje 2006 (Réplica de la respuesta del operador donante de datos del abonado)</w:t>
            </w:r>
          </w:p>
          <w:p w14:paraId="5303B740" w14:textId="77777777" w:rsidR="001910AA" w:rsidRPr="00752ED9" w:rsidRDefault="001910AA" w:rsidP="001910AA">
            <w:pPr>
              <w:rPr>
                <w:bCs/>
                <w:sz w:val="16"/>
                <w:szCs w:val="16"/>
                <w:lang w:val="es-ES_tradnl"/>
              </w:rPr>
            </w:pPr>
            <w:r w:rsidRPr="00752ED9">
              <w:rPr>
                <w:bCs/>
                <w:sz w:val="16"/>
                <w:szCs w:val="16"/>
                <w:lang w:val="es-ES_tradnl"/>
              </w:rPr>
              <w:t>5.2.9.2</w:t>
            </w:r>
            <w:r w:rsidRPr="00752ED9">
              <w:rPr>
                <w:bCs/>
                <w:sz w:val="16"/>
                <w:szCs w:val="16"/>
                <w:lang w:val="es-ES_tradnl"/>
              </w:rPr>
              <w:tab/>
              <w:t xml:space="preserve"> CU–02–02 Recepción de consulta al operador donante de datos del abonado (mensaje 2003)</w:t>
            </w:r>
          </w:p>
          <w:p w14:paraId="509A045D" w14:textId="77777777" w:rsidR="001910AA" w:rsidRPr="00752ED9" w:rsidRDefault="001910AA" w:rsidP="001910AA">
            <w:pPr>
              <w:rPr>
                <w:bCs/>
                <w:sz w:val="16"/>
                <w:szCs w:val="16"/>
                <w:lang w:val="es-ES_tradnl"/>
              </w:rPr>
            </w:pPr>
            <w:r w:rsidRPr="00752ED9">
              <w:rPr>
                <w:bCs/>
                <w:sz w:val="16"/>
                <w:szCs w:val="16"/>
                <w:lang w:val="es-ES_tradnl"/>
              </w:rPr>
              <w:t xml:space="preserve">5.3.2 </w:t>
            </w:r>
            <w:r w:rsidRPr="00752ED9">
              <w:rPr>
                <w:bCs/>
                <w:sz w:val="16"/>
                <w:szCs w:val="16"/>
                <w:lang w:val="es-ES_tradnl"/>
              </w:rPr>
              <w:tab/>
              <w:t>Interacción de mensajes</w:t>
            </w:r>
          </w:p>
          <w:p w14:paraId="3FA65620" w14:textId="77777777" w:rsidR="001910AA" w:rsidRPr="00752ED9" w:rsidRDefault="001910AA" w:rsidP="001910AA">
            <w:pPr>
              <w:rPr>
                <w:bCs/>
                <w:sz w:val="16"/>
                <w:szCs w:val="16"/>
                <w:lang w:val="es-ES_tradnl"/>
              </w:rPr>
            </w:pPr>
            <w:r w:rsidRPr="00752ED9">
              <w:rPr>
                <w:bCs/>
                <w:sz w:val="16"/>
                <w:szCs w:val="16"/>
                <w:lang w:val="es-ES_tradnl"/>
              </w:rPr>
              <w:lastRenderedPageBreak/>
              <w:t xml:space="preserve">5.3.3 </w:t>
            </w:r>
            <w:r w:rsidRPr="00752ED9">
              <w:rPr>
                <w:bCs/>
                <w:sz w:val="16"/>
                <w:szCs w:val="16"/>
                <w:lang w:val="es-ES_tradnl"/>
              </w:rPr>
              <w:tab/>
              <w:t>Causas de validación y rechazo</w:t>
            </w:r>
          </w:p>
          <w:p w14:paraId="6B42EA81" w14:textId="77777777" w:rsidR="001910AA" w:rsidRPr="00752ED9" w:rsidRDefault="001910AA" w:rsidP="001910AA">
            <w:pPr>
              <w:rPr>
                <w:bCs/>
                <w:sz w:val="16"/>
                <w:szCs w:val="16"/>
                <w:lang w:val="es-ES_tradnl"/>
              </w:rPr>
            </w:pPr>
            <w:r w:rsidRPr="00752ED9">
              <w:rPr>
                <w:bCs/>
                <w:sz w:val="16"/>
                <w:szCs w:val="16"/>
                <w:lang w:val="es-ES_tradnl"/>
              </w:rPr>
              <w:t>5.3.6.1 Mensaje 1001 (Solicitud de portabilidad)</w:t>
            </w:r>
          </w:p>
          <w:p w14:paraId="012B51C0" w14:textId="77777777" w:rsidR="001910AA" w:rsidRPr="00752ED9" w:rsidRDefault="001910AA" w:rsidP="001910AA">
            <w:pPr>
              <w:rPr>
                <w:bCs/>
                <w:sz w:val="16"/>
                <w:szCs w:val="16"/>
                <w:lang w:val="es-ES_tradnl"/>
              </w:rPr>
            </w:pPr>
            <w:r w:rsidRPr="00752ED9">
              <w:rPr>
                <w:bCs/>
                <w:sz w:val="16"/>
                <w:szCs w:val="16"/>
                <w:lang w:val="es-ES_tradnl"/>
              </w:rPr>
              <w:t xml:space="preserve">5.3.6.3 </w:t>
            </w:r>
            <w:r w:rsidRPr="00752ED9">
              <w:rPr>
                <w:bCs/>
                <w:sz w:val="16"/>
                <w:szCs w:val="16"/>
                <w:lang w:val="es-ES_tradnl"/>
              </w:rPr>
              <w:tab/>
              <w:t>Mensaje 1003 (Solicitud de portabilidad al operador donante)</w:t>
            </w:r>
          </w:p>
          <w:p w14:paraId="75EBE207"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 xml:space="preserve"> CU–01–01 Recepción de solicitud de portabilidad (Mensaje 1001)</w:t>
            </w:r>
          </w:p>
          <w:p w14:paraId="754B17FC"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 xml:space="preserve"> ANEXO II. CATÁLOGO DE DATOS</w:t>
            </w:r>
          </w:p>
          <w:p w14:paraId="5CE40413" w14:textId="77777777" w:rsidR="001910AA" w:rsidRPr="00752ED9" w:rsidRDefault="001910AA" w:rsidP="001910AA">
            <w:pPr>
              <w:rPr>
                <w:bCs/>
                <w:sz w:val="16"/>
                <w:szCs w:val="16"/>
                <w:lang w:val="es-ES_tradnl"/>
              </w:rPr>
            </w:pPr>
            <w:r w:rsidRPr="00752ED9">
              <w:rPr>
                <w:bCs/>
                <w:sz w:val="16"/>
                <w:szCs w:val="16"/>
                <w:lang w:val="es-ES_tradnl"/>
              </w:rPr>
              <w:t>12.5</w:t>
            </w:r>
            <w:r w:rsidRPr="00752ED9">
              <w:rPr>
                <w:bCs/>
                <w:sz w:val="16"/>
                <w:szCs w:val="16"/>
                <w:lang w:val="es-ES_tradnl"/>
              </w:rPr>
              <w:tab/>
              <w:t xml:space="preserve"> Servicio de validación de titularidad contra el TSE</w:t>
            </w:r>
          </w:p>
        </w:tc>
      </w:tr>
      <w:tr w:rsidR="00FF0326" w:rsidRPr="00752ED9" w14:paraId="1E85FB1F" w14:textId="77777777" w:rsidTr="00E66BB9">
        <w:tc>
          <w:tcPr>
            <w:tcW w:w="0" w:type="auto"/>
            <w:shd w:val="clear" w:color="auto" w:fill="F3F3F3"/>
            <w:vAlign w:val="center"/>
          </w:tcPr>
          <w:p w14:paraId="06FC106C"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v.6.1</w:t>
            </w:r>
          </w:p>
        </w:tc>
        <w:tc>
          <w:tcPr>
            <w:tcW w:w="0" w:type="auto"/>
            <w:shd w:val="clear" w:color="auto" w:fill="F3F3F3"/>
            <w:vAlign w:val="center"/>
          </w:tcPr>
          <w:p w14:paraId="0F0EB70F" w14:textId="77777777" w:rsidR="001910AA" w:rsidRPr="00752ED9" w:rsidRDefault="001910AA" w:rsidP="001910AA">
            <w:pPr>
              <w:jc w:val="center"/>
              <w:rPr>
                <w:bCs/>
                <w:sz w:val="16"/>
                <w:szCs w:val="16"/>
                <w:lang w:val="es-ES_tradnl"/>
              </w:rPr>
            </w:pPr>
            <w:r w:rsidRPr="00752ED9">
              <w:rPr>
                <w:bCs/>
                <w:sz w:val="16"/>
                <w:szCs w:val="16"/>
                <w:lang w:val="es-ES_tradnl"/>
              </w:rPr>
              <w:t>16/03/2017</w:t>
            </w:r>
          </w:p>
        </w:tc>
        <w:tc>
          <w:tcPr>
            <w:tcW w:w="0" w:type="auto"/>
            <w:shd w:val="clear" w:color="auto" w:fill="F3F3F3"/>
            <w:vAlign w:val="center"/>
          </w:tcPr>
          <w:p w14:paraId="42917A4A"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620D396E" w14:textId="77777777" w:rsidR="001910AA" w:rsidRPr="00752ED9" w:rsidRDefault="001910AA" w:rsidP="001910AA">
            <w:pPr>
              <w:jc w:val="center"/>
              <w:rPr>
                <w:bCs/>
                <w:sz w:val="16"/>
                <w:szCs w:val="16"/>
                <w:lang w:val="es-ES_tradnl"/>
              </w:rPr>
            </w:pPr>
            <w:r w:rsidRPr="00752ED9">
              <w:rPr>
                <w:bCs/>
                <w:sz w:val="16"/>
                <w:szCs w:val="16"/>
                <w:lang w:val="es-ES_tradnl"/>
              </w:rPr>
              <w:t>Se corrige obligatoriedad del campo Dirección de la solicitud de portabilidad</w:t>
            </w:r>
          </w:p>
          <w:p w14:paraId="306114EB" w14:textId="77777777" w:rsidR="001910AA" w:rsidRPr="00752ED9" w:rsidRDefault="001910AA" w:rsidP="001910AA">
            <w:pPr>
              <w:jc w:val="center"/>
              <w:rPr>
                <w:bCs/>
                <w:sz w:val="16"/>
                <w:szCs w:val="16"/>
                <w:lang w:val="es-ES_tradnl"/>
              </w:rPr>
            </w:pPr>
            <w:r w:rsidRPr="00752ED9">
              <w:rPr>
                <w:bCs/>
                <w:sz w:val="16"/>
                <w:szCs w:val="16"/>
                <w:lang w:val="es-ES_tradnl"/>
              </w:rPr>
              <w:t>Se corrigen causas de rechazo del donante permitidas</w:t>
            </w:r>
          </w:p>
        </w:tc>
        <w:tc>
          <w:tcPr>
            <w:tcW w:w="0" w:type="auto"/>
            <w:shd w:val="clear" w:color="auto" w:fill="F3F3F3"/>
            <w:vAlign w:val="center"/>
          </w:tcPr>
          <w:p w14:paraId="176C3AB0" w14:textId="77777777" w:rsidR="001910AA" w:rsidRPr="00752ED9" w:rsidRDefault="001910AA" w:rsidP="001910AA">
            <w:pPr>
              <w:rPr>
                <w:bCs/>
                <w:sz w:val="16"/>
                <w:szCs w:val="16"/>
                <w:lang w:val="es-ES_tradnl"/>
              </w:rPr>
            </w:pPr>
            <w:r w:rsidRPr="00752ED9">
              <w:rPr>
                <w:bCs/>
                <w:sz w:val="16"/>
                <w:szCs w:val="16"/>
                <w:lang w:val="es-ES_tradnl"/>
              </w:rPr>
              <w:t>5.3.6.1</w:t>
            </w:r>
            <w:r w:rsidRPr="00752ED9">
              <w:rPr>
                <w:bCs/>
                <w:sz w:val="16"/>
                <w:szCs w:val="16"/>
                <w:lang w:val="es-ES_tradnl"/>
              </w:rPr>
              <w:tab/>
              <w:t>Mensaje 1001 (Solicitud de portabilidad)</w:t>
            </w:r>
          </w:p>
          <w:p w14:paraId="2E143812" w14:textId="77777777" w:rsidR="001910AA" w:rsidRPr="00752ED9" w:rsidRDefault="001910AA" w:rsidP="001910AA">
            <w:pPr>
              <w:rPr>
                <w:bCs/>
                <w:sz w:val="16"/>
                <w:szCs w:val="16"/>
                <w:lang w:val="es-ES_tradnl"/>
              </w:rPr>
            </w:pPr>
            <w:r w:rsidRPr="00752ED9">
              <w:rPr>
                <w:bCs/>
                <w:sz w:val="16"/>
                <w:szCs w:val="16"/>
                <w:lang w:val="es-ES_tradnl"/>
              </w:rPr>
              <w:t>5.3.6.3</w:t>
            </w:r>
            <w:r w:rsidRPr="00752ED9">
              <w:rPr>
                <w:bCs/>
                <w:sz w:val="16"/>
                <w:szCs w:val="16"/>
                <w:lang w:val="es-ES_tradnl"/>
              </w:rPr>
              <w:tab/>
              <w:t>Mensaje 1003 (Solicitud de portabilidad al operador donante)</w:t>
            </w:r>
          </w:p>
          <w:p w14:paraId="58B7E4FA" w14:textId="77777777" w:rsidR="001910AA" w:rsidRPr="00752ED9" w:rsidRDefault="001910AA" w:rsidP="001910AA">
            <w:pPr>
              <w:rPr>
                <w:bCs/>
                <w:sz w:val="16"/>
                <w:szCs w:val="16"/>
                <w:lang w:val="es-ES_tradnl"/>
              </w:rPr>
            </w:pPr>
            <w:r w:rsidRPr="00752ED9">
              <w:rPr>
                <w:bCs/>
                <w:sz w:val="16"/>
                <w:szCs w:val="16"/>
                <w:lang w:val="es-ES_tradnl"/>
              </w:rPr>
              <w:t>7.1.5</w:t>
            </w:r>
            <w:r w:rsidRPr="00752ED9">
              <w:rPr>
                <w:bCs/>
                <w:sz w:val="16"/>
                <w:szCs w:val="16"/>
                <w:lang w:val="es-ES_tradnl"/>
              </w:rPr>
              <w:tab/>
              <w:t>Esquema XML de los mensajes SchemaERPN.xsd</w:t>
            </w:r>
          </w:p>
          <w:p w14:paraId="21D82DE1" w14:textId="77777777" w:rsidR="001910AA" w:rsidRPr="00752ED9" w:rsidRDefault="001910AA" w:rsidP="001910AA">
            <w:pPr>
              <w:rPr>
                <w:bCs/>
                <w:sz w:val="16"/>
                <w:szCs w:val="16"/>
                <w:lang w:val="es-ES_tradnl"/>
              </w:rPr>
            </w:pPr>
            <w:r w:rsidRPr="00752ED9">
              <w:rPr>
                <w:bCs/>
                <w:sz w:val="16"/>
                <w:szCs w:val="16"/>
                <w:lang w:val="es-ES_tradnl"/>
              </w:rPr>
              <w:t>5.3.3.2</w:t>
            </w:r>
            <w:r w:rsidRPr="00752ED9">
              <w:rPr>
                <w:bCs/>
                <w:sz w:val="16"/>
                <w:szCs w:val="16"/>
                <w:lang w:val="es-ES_tradnl"/>
              </w:rPr>
              <w:tab/>
              <w:t>Causas de rechazo del operador donante</w:t>
            </w:r>
          </w:p>
          <w:p w14:paraId="7D64C928"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004BD3EC" w14:textId="77777777" w:rsidTr="00E66BB9">
        <w:tc>
          <w:tcPr>
            <w:tcW w:w="0" w:type="auto"/>
            <w:vMerge w:val="restart"/>
            <w:shd w:val="clear" w:color="auto" w:fill="F3F3F3"/>
            <w:vAlign w:val="center"/>
          </w:tcPr>
          <w:p w14:paraId="14FF83D8" w14:textId="77777777" w:rsidR="001910AA" w:rsidRPr="00752ED9" w:rsidRDefault="001910AA" w:rsidP="001910AA">
            <w:pPr>
              <w:jc w:val="center"/>
              <w:rPr>
                <w:bCs/>
                <w:sz w:val="16"/>
                <w:szCs w:val="16"/>
                <w:lang w:val="es-ES_tradnl"/>
              </w:rPr>
            </w:pPr>
            <w:r w:rsidRPr="00752ED9">
              <w:rPr>
                <w:bCs/>
                <w:sz w:val="16"/>
                <w:szCs w:val="16"/>
                <w:lang w:val="es-ES_tradnl"/>
              </w:rPr>
              <w:t>v.6.2</w:t>
            </w:r>
          </w:p>
        </w:tc>
        <w:tc>
          <w:tcPr>
            <w:tcW w:w="0" w:type="auto"/>
            <w:vMerge w:val="restart"/>
            <w:shd w:val="clear" w:color="auto" w:fill="F3F3F3"/>
            <w:vAlign w:val="center"/>
          </w:tcPr>
          <w:p w14:paraId="2971B60F" w14:textId="77777777" w:rsidR="001910AA" w:rsidRPr="00752ED9" w:rsidRDefault="001910AA" w:rsidP="001910AA">
            <w:pPr>
              <w:jc w:val="center"/>
              <w:rPr>
                <w:bCs/>
                <w:sz w:val="16"/>
                <w:szCs w:val="16"/>
                <w:lang w:val="es-ES_tradnl"/>
              </w:rPr>
            </w:pPr>
            <w:r w:rsidRPr="00752ED9">
              <w:rPr>
                <w:bCs/>
                <w:sz w:val="16"/>
                <w:szCs w:val="16"/>
                <w:lang w:val="es-ES_tradnl"/>
              </w:rPr>
              <w:t>08/01/2018</w:t>
            </w:r>
          </w:p>
        </w:tc>
        <w:tc>
          <w:tcPr>
            <w:tcW w:w="0" w:type="auto"/>
            <w:vMerge w:val="restart"/>
            <w:shd w:val="clear" w:color="auto" w:fill="F3F3F3"/>
            <w:vAlign w:val="center"/>
          </w:tcPr>
          <w:p w14:paraId="0A6226F5"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727D3FBF" w14:textId="77777777" w:rsidR="001910AA" w:rsidRPr="00752ED9" w:rsidRDefault="001910AA" w:rsidP="001910AA">
            <w:pPr>
              <w:jc w:val="center"/>
              <w:rPr>
                <w:bCs/>
                <w:sz w:val="16"/>
                <w:szCs w:val="16"/>
                <w:lang w:val="es-ES_tradnl"/>
              </w:rPr>
            </w:pPr>
            <w:r w:rsidRPr="00752ED9">
              <w:rPr>
                <w:bCs/>
                <w:sz w:val="16"/>
                <w:szCs w:val="16"/>
                <w:lang w:val="es-ES_tradnl"/>
              </w:rPr>
              <w:t>Se añade validación de tipo de documento en función de la edad del usuario en números prepago de acuerdo a la Minuta de la sesión del 19 de Diciembre de 2017</w:t>
            </w:r>
            <w:r w:rsidRPr="00752ED9">
              <w:rPr>
                <w:bCs/>
                <w:vanish/>
                <w:sz w:val="16"/>
                <w:szCs w:val="16"/>
                <w:lang w:val="es-ES_tradnl"/>
              </w:rPr>
              <w:t>o (causa e rechazo por titularidad en ntul</w:t>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r w:rsidRPr="00752ED9">
              <w:rPr>
                <w:bCs/>
                <w:vanish/>
                <w:sz w:val="16"/>
                <w:szCs w:val="16"/>
                <w:lang w:val="es-ES_tradnl"/>
              </w:rPr>
              <w:pgNum/>
            </w:r>
          </w:p>
        </w:tc>
        <w:tc>
          <w:tcPr>
            <w:tcW w:w="0" w:type="auto"/>
            <w:shd w:val="clear" w:color="auto" w:fill="F3F3F3"/>
            <w:vAlign w:val="center"/>
          </w:tcPr>
          <w:p w14:paraId="4A036BCF"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CU–01–01 Recepción de solicitud de portabilidad (Mensaje 1001)</w:t>
            </w:r>
          </w:p>
        </w:tc>
      </w:tr>
      <w:tr w:rsidR="00FF0326" w:rsidRPr="00752ED9" w14:paraId="51065B75" w14:textId="77777777" w:rsidTr="00E66BB9">
        <w:tc>
          <w:tcPr>
            <w:tcW w:w="0" w:type="auto"/>
            <w:vMerge/>
            <w:shd w:val="clear" w:color="auto" w:fill="F3F3F3"/>
            <w:vAlign w:val="center"/>
          </w:tcPr>
          <w:p w14:paraId="780DB18A"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4060ECCD"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61694B76" w14:textId="77777777" w:rsidR="001910AA" w:rsidRPr="00752ED9" w:rsidRDefault="001910AA" w:rsidP="001910AA">
            <w:pPr>
              <w:jc w:val="center"/>
              <w:rPr>
                <w:bCs/>
                <w:sz w:val="16"/>
                <w:szCs w:val="16"/>
                <w:lang w:val="es-ES_tradnl"/>
              </w:rPr>
            </w:pPr>
          </w:p>
        </w:tc>
        <w:tc>
          <w:tcPr>
            <w:tcW w:w="0" w:type="auto"/>
            <w:shd w:val="clear" w:color="auto" w:fill="F3F3F3"/>
            <w:vAlign w:val="center"/>
          </w:tcPr>
          <w:p w14:paraId="1F80E9A7" w14:textId="77777777" w:rsidR="001910AA" w:rsidRPr="00752ED9" w:rsidRDefault="001910AA" w:rsidP="001910AA">
            <w:pPr>
              <w:jc w:val="center"/>
              <w:rPr>
                <w:bCs/>
                <w:sz w:val="16"/>
                <w:szCs w:val="16"/>
                <w:lang w:val="es-ES_tradnl"/>
              </w:rPr>
            </w:pPr>
            <w:r w:rsidRPr="00752ED9">
              <w:rPr>
                <w:bCs/>
                <w:sz w:val="16"/>
                <w:szCs w:val="16"/>
                <w:lang w:val="es-ES_tradnl"/>
              </w:rPr>
              <w:t>Se desactiva rechazo por superación de 5 portaciones en el último año</w:t>
            </w:r>
          </w:p>
        </w:tc>
        <w:tc>
          <w:tcPr>
            <w:tcW w:w="0" w:type="auto"/>
            <w:shd w:val="clear" w:color="auto" w:fill="F3F3F3"/>
            <w:vAlign w:val="center"/>
          </w:tcPr>
          <w:p w14:paraId="2F9061D8" w14:textId="77777777" w:rsidR="001910AA" w:rsidRPr="00752ED9" w:rsidRDefault="001910AA" w:rsidP="001910AA">
            <w:pPr>
              <w:rPr>
                <w:bCs/>
                <w:sz w:val="16"/>
                <w:szCs w:val="16"/>
                <w:lang w:val="es-ES_tradnl"/>
              </w:rPr>
            </w:pPr>
            <w:r w:rsidRPr="00752ED9">
              <w:rPr>
                <w:bCs/>
                <w:sz w:val="16"/>
                <w:szCs w:val="16"/>
                <w:lang w:val="es-ES_tradnl"/>
              </w:rPr>
              <w:t>5.1.9.1</w:t>
            </w:r>
            <w:r w:rsidRPr="00752ED9">
              <w:rPr>
                <w:bCs/>
                <w:sz w:val="16"/>
                <w:szCs w:val="16"/>
                <w:lang w:val="es-ES_tradnl"/>
              </w:rPr>
              <w:tab/>
              <w:t>CU–00–01 Recepción de solicitud de generación y envío de NIP (mensaje 0001)</w:t>
            </w:r>
          </w:p>
        </w:tc>
      </w:tr>
      <w:tr w:rsidR="00FF0326" w:rsidRPr="00752ED9" w14:paraId="5A5A82DB" w14:textId="77777777" w:rsidTr="00E66BB9">
        <w:tc>
          <w:tcPr>
            <w:tcW w:w="0" w:type="auto"/>
            <w:shd w:val="clear" w:color="auto" w:fill="F3F3F3"/>
            <w:vAlign w:val="center"/>
          </w:tcPr>
          <w:p w14:paraId="7BEF75FC" w14:textId="77777777" w:rsidR="001910AA" w:rsidRPr="00752ED9" w:rsidRDefault="001910AA" w:rsidP="001910AA">
            <w:pPr>
              <w:jc w:val="center"/>
              <w:rPr>
                <w:bCs/>
                <w:sz w:val="16"/>
                <w:szCs w:val="16"/>
                <w:lang w:val="es-ES_tradnl"/>
              </w:rPr>
            </w:pPr>
            <w:r w:rsidRPr="00752ED9">
              <w:rPr>
                <w:bCs/>
                <w:sz w:val="16"/>
                <w:szCs w:val="16"/>
                <w:lang w:val="es-ES_tradnl"/>
              </w:rPr>
              <w:t>v.7</w:t>
            </w:r>
          </w:p>
        </w:tc>
        <w:tc>
          <w:tcPr>
            <w:tcW w:w="0" w:type="auto"/>
            <w:shd w:val="clear" w:color="auto" w:fill="F3F3F3"/>
            <w:vAlign w:val="center"/>
          </w:tcPr>
          <w:p w14:paraId="2C8E46A0" w14:textId="77777777" w:rsidR="001910AA" w:rsidRPr="00752ED9" w:rsidRDefault="001910AA" w:rsidP="001910AA">
            <w:pPr>
              <w:jc w:val="center"/>
              <w:rPr>
                <w:bCs/>
                <w:sz w:val="16"/>
                <w:szCs w:val="16"/>
                <w:lang w:val="es-ES_tradnl"/>
              </w:rPr>
            </w:pPr>
            <w:r w:rsidRPr="00752ED9">
              <w:rPr>
                <w:bCs/>
                <w:sz w:val="16"/>
                <w:szCs w:val="16"/>
                <w:lang w:val="es-ES_tradnl"/>
              </w:rPr>
              <w:t>25/06/2018</w:t>
            </w:r>
          </w:p>
        </w:tc>
        <w:tc>
          <w:tcPr>
            <w:tcW w:w="0" w:type="auto"/>
            <w:shd w:val="clear" w:color="auto" w:fill="F3F3F3"/>
            <w:vAlign w:val="center"/>
          </w:tcPr>
          <w:p w14:paraId="69382830"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2A6A9EE4" w14:textId="77777777" w:rsidR="001910AA" w:rsidRPr="00752ED9" w:rsidRDefault="001910AA" w:rsidP="001910AA">
            <w:pPr>
              <w:jc w:val="center"/>
              <w:rPr>
                <w:bCs/>
                <w:sz w:val="16"/>
                <w:szCs w:val="16"/>
                <w:lang w:val="es-ES_tradnl"/>
              </w:rPr>
            </w:pPr>
            <w:r w:rsidRPr="00752ED9">
              <w:rPr>
                <w:bCs/>
                <w:sz w:val="16"/>
                <w:szCs w:val="16"/>
                <w:lang w:val="es-ES_tradnl"/>
              </w:rPr>
              <w:t>Implementación prepago 24 horas de acuerdo a comunicados 00943-SUTEL-SCS-2018 y 03373-SUTEL-DGC-2018</w:t>
            </w:r>
          </w:p>
        </w:tc>
        <w:tc>
          <w:tcPr>
            <w:tcW w:w="0" w:type="auto"/>
            <w:shd w:val="clear" w:color="auto" w:fill="F3F3F3"/>
            <w:vAlign w:val="center"/>
          </w:tcPr>
          <w:p w14:paraId="575E686B" w14:textId="77777777" w:rsidR="001910AA" w:rsidRPr="00752ED9" w:rsidRDefault="001910AA" w:rsidP="001910AA">
            <w:pPr>
              <w:rPr>
                <w:bCs/>
                <w:sz w:val="16"/>
                <w:szCs w:val="16"/>
                <w:lang w:val="es-ES_tradnl"/>
              </w:rPr>
            </w:pPr>
            <w:r w:rsidRPr="00752ED9">
              <w:rPr>
                <w:bCs/>
                <w:sz w:val="16"/>
                <w:szCs w:val="16"/>
                <w:lang w:val="es-ES_tradnl"/>
              </w:rPr>
              <w:t>4.5</w:t>
            </w:r>
            <w:r w:rsidRPr="00752ED9">
              <w:rPr>
                <w:bCs/>
                <w:sz w:val="16"/>
                <w:szCs w:val="16"/>
                <w:lang w:val="es-ES_tradnl"/>
              </w:rPr>
              <w:tab/>
              <w:t xml:space="preserve"> Numeraciones Prepago</w:t>
            </w:r>
          </w:p>
          <w:p w14:paraId="5BD8B7AC" w14:textId="77777777" w:rsidR="001910AA" w:rsidRPr="00752ED9" w:rsidRDefault="001910AA" w:rsidP="001910AA">
            <w:pPr>
              <w:rPr>
                <w:bCs/>
                <w:sz w:val="16"/>
                <w:szCs w:val="16"/>
                <w:lang w:val="es-ES_tradnl"/>
              </w:rPr>
            </w:pPr>
            <w:r w:rsidRPr="00752ED9">
              <w:rPr>
                <w:bCs/>
                <w:sz w:val="16"/>
                <w:szCs w:val="16"/>
                <w:lang w:val="es-ES_tradnl"/>
              </w:rPr>
              <w:t xml:space="preserve">5.3.5 </w:t>
            </w:r>
            <w:r w:rsidRPr="00752ED9">
              <w:rPr>
                <w:bCs/>
                <w:sz w:val="16"/>
                <w:szCs w:val="16"/>
                <w:lang w:val="es-ES_tradnl"/>
              </w:rPr>
              <w:tab/>
              <w:t>Temporizadores del proceso</w:t>
            </w:r>
          </w:p>
          <w:p w14:paraId="240B236B" w14:textId="77777777" w:rsidR="001910AA" w:rsidRPr="00752ED9" w:rsidRDefault="001910AA" w:rsidP="001910AA">
            <w:pPr>
              <w:rPr>
                <w:bCs/>
                <w:sz w:val="16"/>
                <w:szCs w:val="16"/>
                <w:lang w:val="es-ES_tradnl"/>
              </w:rPr>
            </w:pPr>
            <w:r w:rsidRPr="00752ED9">
              <w:rPr>
                <w:bCs/>
                <w:sz w:val="16"/>
                <w:szCs w:val="16"/>
                <w:lang w:val="es-ES_tradnl"/>
              </w:rPr>
              <w:t>5.3.9</w:t>
            </w:r>
            <w:r w:rsidRPr="00752ED9">
              <w:rPr>
                <w:bCs/>
                <w:sz w:val="16"/>
                <w:szCs w:val="16"/>
                <w:lang w:val="es-ES_tradnl"/>
              </w:rPr>
              <w:tab/>
              <w:t xml:space="preserve"> Casos de uso</w:t>
            </w:r>
          </w:p>
        </w:tc>
      </w:tr>
      <w:tr w:rsidR="00FF0326" w:rsidRPr="00752ED9" w14:paraId="5B64FBE9" w14:textId="77777777" w:rsidTr="00E66BB9">
        <w:tc>
          <w:tcPr>
            <w:tcW w:w="0" w:type="auto"/>
            <w:shd w:val="clear" w:color="auto" w:fill="F3F3F3"/>
            <w:vAlign w:val="center"/>
          </w:tcPr>
          <w:p w14:paraId="5D5AF43B" w14:textId="77777777" w:rsidR="001910AA" w:rsidRPr="00752ED9" w:rsidRDefault="001910AA" w:rsidP="001910AA">
            <w:pPr>
              <w:jc w:val="center"/>
              <w:rPr>
                <w:bCs/>
                <w:sz w:val="16"/>
                <w:szCs w:val="16"/>
                <w:lang w:val="es-ES_tradnl"/>
              </w:rPr>
            </w:pPr>
            <w:r w:rsidRPr="00752ED9">
              <w:rPr>
                <w:bCs/>
                <w:sz w:val="16"/>
                <w:szCs w:val="16"/>
                <w:lang w:val="es-ES_tradnl"/>
              </w:rPr>
              <w:lastRenderedPageBreak/>
              <w:t>v.7.1</w:t>
            </w:r>
          </w:p>
        </w:tc>
        <w:tc>
          <w:tcPr>
            <w:tcW w:w="0" w:type="auto"/>
            <w:shd w:val="clear" w:color="auto" w:fill="F3F3F3"/>
            <w:vAlign w:val="center"/>
          </w:tcPr>
          <w:p w14:paraId="05587220" w14:textId="77777777" w:rsidR="001910AA" w:rsidRPr="00752ED9" w:rsidRDefault="001910AA" w:rsidP="001910AA">
            <w:pPr>
              <w:jc w:val="center"/>
              <w:rPr>
                <w:bCs/>
                <w:sz w:val="16"/>
                <w:szCs w:val="16"/>
                <w:lang w:val="es-ES_tradnl"/>
              </w:rPr>
            </w:pPr>
            <w:r w:rsidRPr="00752ED9">
              <w:rPr>
                <w:bCs/>
                <w:sz w:val="16"/>
                <w:szCs w:val="16"/>
                <w:lang w:val="es-ES_tradnl"/>
              </w:rPr>
              <w:t>05/07/2018</w:t>
            </w:r>
          </w:p>
        </w:tc>
        <w:tc>
          <w:tcPr>
            <w:tcW w:w="0" w:type="auto"/>
            <w:shd w:val="clear" w:color="auto" w:fill="F3F3F3"/>
            <w:vAlign w:val="center"/>
          </w:tcPr>
          <w:p w14:paraId="2D1EDE50"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14436EBE" w14:textId="77777777" w:rsidR="001910AA" w:rsidRPr="00752ED9" w:rsidRDefault="001910AA" w:rsidP="001910AA">
            <w:pPr>
              <w:jc w:val="center"/>
              <w:rPr>
                <w:bCs/>
                <w:sz w:val="16"/>
                <w:szCs w:val="16"/>
                <w:lang w:val="es-ES_tradnl"/>
              </w:rPr>
            </w:pPr>
            <w:r w:rsidRPr="00752ED9">
              <w:rPr>
                <w:bCs/>
                <w:sz w:val="16"/>
                <w:szCs w:val="16"/>
                <w:lang w:val="es-ES_tradnl"/>
              </w:rPr>
              <w:t>Modificación de la provisión a prepago de acuerdo a la sesión del Comité celebrada el 28 de Junio de 2018</w:t>
            </w:r>
          </w:p>
        </w:tc>
        <w:tc>
          <w:tcPr>
            <w:tcW w:w="0" w:type="auto"/>
            <w:shd w:val="clear" w:color="auto" w:fill="F3F3F3"/>
            <w:vAlign w:val="center"/>
          </w:tcPr>
          <w:p w14:paraId="79FC3407" w14:textId="77777777" w:rsidR="001910AA" w:rsidRPr="00752ED9" w:rsidRDefault="001910AA" w:rsidP="001910AA">
            <w:pPr>
              <w:rPr>
                <w:bCs/>
                <w:sz w:val="16"/>
                <w:szCs w:val="16"/>
                <w:lang w:val="es-ES_tradnl"/>
              </w:rPr>
            </w:pPr>
            <w:r w:rsidRPr="00752ED9">
              <w:rPr>
                <w:bCs/>
                <w:sz w:val="16"/>
                <w:szCs w:val="16"/>
                <w:lang w:val="es-ES_tradnl"/>
              </w:rPr>
              <w:t>5.3.9.8</w:t>
            </w:r>
            <w:r w:rsidRPr="00752ED9">
              <w:rPr>
                <w:bCs/>
                <w:sz w:val="16"/>
                <w:szCs w:val="16"/>
                <w:lang w:val="es-ES_tradnl"/>
              </w:rPr>
              <w:tab/>
              <w:t>CU–01–08 Provisión a prepago de SUTEL</w:t>
            </w:r>
          </w:p>
        </w:tc>
      </w:tr>
      <w:tr w:rsidR="00FF0326" w:rsidRPr="00752ED9" w14:paraId="0589543D" w14:textId="77777777" w:rsidTr="00E66BB9">
        <w:tc>
          <w:tcPr>
            <w:tcW w:w="0" w:type="auto"/>
            <w:shd w:val="clear" w:color="auto" w:fill="F3F3F3"/>
            <w:vAlign w:val="center"/>
          </w:tcPr>
          <w:p w14:paraId="4C20EDCA" w14:textId="77777777" w:rsidR="001910AA" w:rsidRPr="00752ED9" w:rsidRDefault="001910AA" w:rsidP="001910AA">
            <w:pPr>
              <w:jc w:val="center"/>
              <w:rPr>
                <w:bCs/>
                <w:sz w:val="16"/>
                <w:szCs w:val="16"/>
                <w:lang w:val="es-ES_tradnl"/>
              </w:rPr>
            </w:pPr>
            <w:r w:rsidRPr="00752ED9">
              <w:rPr>
                <w:bCs/>
                <w:sz w:val="16"/>
                <w:szCs w:val="16"/>
                <w:lang w:val="es-ES_tradnl"/>
              </w:rPr>
              <w:t>v.8.0</w:t>
            </w:r>
          </w:p>
        </w:tc>
        <w:tc>
          <w:tcPr>
            <w:tcW w:w="0" w:type="auto"/>
            <w:shd w:val="clear" w:color="auto" w:fill="F3F3F3"/>
            <w:vAlign w:val="center"/>
          </w:tcPr>
          <w:p w14:paraId="264F378D" w14:textId="77777777" w:rsidR="001910AA" w:rsidRPr="00752ED9" w:rsidRDefault="001910AA" w:rsidP="001910AA">
            <w:pPr>
              <w:jc w:val="center"/>
              <w:rPr>
                <w:bCs/>
                <w:sz w:val="16"/>
                <w:szCs w:val="16"/>
                <w:lang w:val="es-ES_tradnl"/>
              </w:rPr>
            </w:pPr>
            <w:r w:rsidRPr="00752ED9">
              <w:rPr>
                <w:bCs/>
                <w:sz w:val="16"/>
                <w:szCs w:val="16"/>
                <w:lang w:val="es-ES_tradnl"/>
              </w:rPr>
              <w:t>02/2020</w:t>
            </w:r>
          </w:p>
        </w:tc>
        <w:tc>
          <w:tcPr>
            <w:tcW w:w="0" w:type="auto"/>
            <w:shd w:val="clear" w:color="auto" w:fill="F3F3F3"/>
            <w:vAlign w:val="center"/>
          </w:tcPr>
          <w:p w14:paraId="4812D58B"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15970D9D" w14:textId="77777777" w:rsidR="001910AA" w:rsidRPr="00752ED9" w:rsidRDefault="001910AA" w:rsidP="001910AA">
            <w:pPr>
              <w:jc w:val="center"/>
              <w:rPr>
                <w:bCs/>
                <w:sz w:val="16"/>
                <w:szCs w:val="16"/>
                <w:lang w:val="es-ES_tradnl"/>
              </w:rPr>
            </w:pPr>
            <w:r w:rsidRPr="00752ED9">
              <w:rPr>
                <w:bCs/>
                <w:sz w:val="16"/>
                <w:szCs w:val="16"/>
                <w:lang w:val="es-ES_tradnl"/>
              </w:rPr>
              <w:t>Modificaciones renovación contrato de portabilidad</w:t>
            </w:r>
          </w:p>
        </w:tc>
        <w:tc>
          <w:tcPr>
            <w:tcW w:w="0" w:type="auto"/>
            <w:shd w:val="clear" w:color="auto" w:fill="F3F3F3"/>
            <w:vAlign w:val="center"/>
          </w:tcPr>
          <w:p w14:paraId="5EF20AE3" w14:textId="77777777" w:rsidR="001910AA" w:rsidRPr="00752ED9" w:rsidRDefault="001910AA" w:rsidP="001910AA">
            <w:pPr>
              <w:rPr>
                <w:bCs/>
                <w:sz w:val="16"/>
                <w:szCs w:val="16"/>
                <w:lang w:val="es-ES_tradnl"/>
              </w:rPr>
            </w:pPr>
            <w:r w:rsidRPr="00752ED9">
              <w:rPr>
                <w:bCs/>
                <w:sz w:val="16"/>
                <w:szCs w:val="16"/>
                <w:lang w:val="es-ES_tradnl"/>
              </w:rPr>
              <w:t>4.1</w:t>
            </w:r>
            <w:r w:rsidRPr="00752ED9">
              <w:rPr>
                <w:bCs/>
                <w:sz w:val="16"/>
                <w:szCs w:val="16"/>
                <w:lang w:val="es-ES_tradnl"/>
              </w:rPr>
              <w:tab/>
              <w:t>Horario de tratamiento de mensajes de la ERPN</w:t>
            </w:r>
          </w:p>
          <w:p w14:paraId="069891EA" w14:textId="77777777" w:rsidR="001910AA" w:rsidRPr="00752ED9" w:rsidRDefault="001910AA" w:rsidP="001910AA">
            <w:pPr>
              <w:rPr>
                <w:bCs/>
                <w:sz w:val="16"/>
                <w:szCs w:val="16"/>
                <w:lang w:val="es-ES_tradnl"/>
              </w:rPr>
            </w:pPr>
            <w:r w:rsidRPr="00752ED9">
              <w:rPr>
                <w:bCs/>
                <w:sz w:val="16"/>
                <w:szCs w:val="16"/>
                <w:lang w:val="es-ES_tradnl"/>
              </w:rPr>
              <w:t>5.1</w:t>
            </w:r>
            <w:r w:rsidRPr="00752ED9">
              <w:rPr>
                <w:bCs/>
                <w:sz w:val="16"/>
                <w:szCs w:val="16"/>
                <w:lang w:val="es-ES_tradnl"/>
              </w:rPr>
              <w:tab/>
              <w:t>Proceso 00 - Proceso de generación y envío de NIP</w:t>
            </w:r>
          </w:p>
          <w:p w14:paraId="2622839E" w14:textId="77777777" w:rsidR="001910AA" w:rsidRPr="00752ED9" w:rsidRDefault="001910AA" w:rsidP="001910AA">
            <w:pPr>
              <w:rPr>
                <w:bCs/>
                <w:sz w:val="16"/>
                <w:szCs w:val="16"/>
                <w:lang w:val="es-ES_tradnl"/>
              </w:rPr>
            </w:pPr>
            <w:r w:rsidRPr="00752ED9">
              <w:rPr>
                <w:bCs/>
                <w:sz w:val="16"/>
                <w:szCs w:val="16"/>
                <w:lang w:val="es-ES_tradnl"/>
              </w:rPr>
              <w:t>5.2</w:t>
            </w:r>
            <w:r w:rsidRPr="00752ED9">
              <w:rPr>
                <w:bCs/>
                <w:sz w:val="16"/>
                <w:szCs w:val="16"/>
                <w:lang w:val="es-ES_tradnl"/>
              </w:rPr>
              <w:tab/>
              <w:t>Proceso 02 - Proceso de consultas de prevalidación</w:t>
            </w:r>
          </w:p>
          <w:p w14:paraId="1520146D" w14:textId="77777777" w:rsidR="001910AA" w:rsidRPr="00752ED9" w:rsidRDefault="001910AA" w:rsidP="001910AA">
            <w:pPr>
              <w:rPr>
                <w:bCs/>
                <w:sz w:val="16"/>
                <w:szCs w:val="16"/>
                <w:lang w:val="es-ES_tradnl"/>
              </w:rPr>
            </w:pPr>
            <w:r w:rsidRPr="00752ED9">
              <w:rPr>
                <w:bCs/>
                <w:sz w:val="16"/>
                <w:szCs w:val="16"/>
                <w:lang w:val="es-ES_tradnl"/>
              </w:rPr>
              <w:t>5.3</w:t>
            </w:r>
            <w:r w:rsidRPr="00752ED9">
              <w:rPr>
                <w:bCs/>
                <w:sz w:val="16"/>
                <w:szCs w:val="16"/>
                <w:lang w:val="es-ES_tradnl"/>
              </w:rPr>
              <w:tab/>
              <w:t>Proceso 01 - Proceso de portabilidad</w:t>
            </w:r>
          </w:p>
          <w:p w14:paraId="0ABC4CC7" w14:textId="77777777" w:rsidR="001910AA" w:rsidRPr="00752ED9" w:rsidRDefault="001910AA" w:rsidP="001910AA">
            <w:pPr>
              <w:rPr>
                <w:bCs/>
                <w:sz w:val="16"/>
                <w:szCs w:val="16"/>
                <w:lang w:val="es-ES_tradnl"/>
              </w:rPr>
            </w:pPr>
            <w:r w:rsidRPr="00752ED9">
              <w:rPr>
                <w:bCs/>
                <w:sz w:val="16"/>
                <w:szCs w:val="16"/>
                <w:lang w:val="es-ES_tradnl"/>
              </w:rPr>
              <w:t>5.4</w:t>
            </w:r>
            <w:r w:rsidRPr="00752ED9">
              <w:rPr>
                <w:bCs/>
                <w:sz w:val="16"/>
                <w:szCs w:val="16"/>
                <w:lang w:val="es-ES_tradnl"/>
              </w:rPr>
              <w:tab/>
              <w:t>Proceso 03 - Proceso de cancelación de portabilidad</w:t>
            </w:r>
          </w:p>
          <w:p w14:paraId="74DA2417" w14:textId="77777777" w:rsidR="001910AA" w:rsidRPr="006F1416" w:rsidRDefault="001910AA" w:rsidP="001910AA">
            <w:pPr>
              <w:rPr>
                <w:bCs/>
                <w:sz w:val="16"/>
                <w:szCs w:val="16"/>
                <w:lang w:val="pt-BR"/>
              </w:rPr>
            </w:pPr>
            <w:r w:rsidRPr="006F1416">
              <w:rPr>
                <w:bCs/>
                <w:sz w:val="16"/>
                <w:szCs w:val="16"/>
                <w:lang w:val="pt-BR"/>
              </w:rPr>
              <w:t>9.</w:t>
            </w:r>
            <w:r w:rsidRPr="006F1416">
              <w:rPr>
                <w:bCs/>
                <w:sz w:val="16"/>
                <w:szCs w:val="16"/>
                <w:lang w:val="pt-BR"/>
              </w:rPr>
              <w:tab/>
              <w:t>Anexo II. Catálogo de Datos</w:t>
            </w:r>
          </w:p>
          <w:p w14:paraId="6FA7703A" w14:textId="77777777" w:rsidR="001910AA" w:rsidRPr="00752ED9" w:rsidRDefault="001910AA" w:rsidP="001910AA">
            <w:pPr>
              <w:rPr>
                <w:bCs/>
                <w:sz w:val="16"/>
                <w:szCs w:val="16"/>
                <w:lang w:val="es-ES_tradnl"/>
              </w:rPr>
            </w:pPr>
            <w:r w:rsidRPr="006F1416">
              <w:rPr>
                <w:bCs/>
                <w:sz w:val="16"/>
                <w:szCs w:val="16"/>
                <w:lang w:val="pt-BR"/>
              </w:rPr>
              <w:t>10.</w:t>
            </w:r>
            <w:r w:rsidRPr="006F1416">
              <w:rPr>
                <w:bCs/>
                <w:sz w:val="16"/>
                <w:szCs w:val="16"/>
                <w:lang w:val="pt-BR"/>
              </w:rPr>
              <w:tab/>
              <w:t xml:space="preserve">Anexo III. </w:t>
            </w:r>
            <w:r w:rsidRPr="00752ED9">
              <w:rPr>
                <w:bCs/>
                <w:sz w:val="16"/>
                <w:szCs w:val="16"/>
                <w:lang w:val="es-ES_tradnl"/>
              </w:rPr>
              <w:t>Consultas, reportes y estadísticas</w:t>
            </w:r>
          </w:p>
        </w:tc>
      </w:tr>
      <w:tr w:rsidR="00FF0326" w:rsidRPr="00752ED9" w14:paraId="6629FE43" w14:textId="77777777" w:rsidTr="00E66BB9">
        <w:tc>
          <w:tcPr>
            <w:tcW w:w="0" w:type="auto"/>
            <w:vMerge w:val="restart"/>
            <w:shd w:val="clear" w:color="auto" w:fill="F3F3F3"/>
            <w:vAlign w:val="center"/>
          </w:tcPr>
          <w:p w14:paraId="007162AF" w14:textId="77777777" w:rsidR="001910AA" w:rsidRPr="00752ED9" w:rsidRDefault="001910AA" w:rsidP="001910AA">
            <w:pPr>
              <w:jc w:val="center"/>
              <w:rPr>
                <w:bCs/>
                <w:sz w:val="16"/>
                <w:szCs w:val="16"/>
                <w:lang w:val="es-ES_tradnl"/>
              </w:rPr>
            </w:pPr>
            <w:r w:rsidRPr="00752ED9">
              <w:rPr>
                <w:bCs/>
                <w:sz w:val="16"/>
                <w:szCs w:val="16"/>
                <w:lang w:val="es-ES_tradnl"/>
              </w:rPr>
              <w:t>8.1</w:t>
            </w:r>
          </w:p>
        </w:tc>
        <w:tc>
          <w:tcPr>
            <w:tcW w:w="0" w:type="auto"/>
            <w:vMerge w:val="restart"/>
            <w:shd w:val="clear" w:color="auto" w:fill="F3F3F3"/>
            <w:vAlign w:val="center"/>
          </w:tcPr>
          <w:p w14:paraId="18E381BC" w14:textId="77777777" w:rsidR="001910AA" w:rsidRPr="00752ED9" w:rsidRDefault="001910AA" w:rsidP="001910AA">
            <w:pPr>
              <w:jc w:val="center"/>
              <w:rPr>
                <w:bCs/>
                <w:sz w:val="16"/>
                <w:szCs w:val="16"/>
                <w:lang w:val="es-ES_tradnl"/>
              </w:rPr>
            </w:pPr>
            <w:r w:rsidRPr="00752ED9">
              <w:rPr>
                <w:bCs/>
                <w:sz w:val="16"/>
                <w:szCs w:val="16"/>
                <w:lang w:val="es-ES_tradnl"/>
              </w:rPr>
              <w:t>05/11/2020</w:t>
            </w:r>
          </w:p>
        </w:tc>
        <w:tc>
          <w:tcPr>
            <w:tcW w:w="0" w:type="auto"/>
            <w:vMerge w:val="restart"/>
            <w:shd w:val="clear" w:color="auto" w:fill="F3F3F3"/>
            <w:vAlign w:val="center"/>
          </w:tcPr>
          <w:p w14:paraId="6AF4B893"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4959DC58" w14:textId="77777777" w:rsidR="001910AA" w:rsidRPr="00752ED9" w:rsidRDefault="001910AA" w:rsidP="001910AA">
            <w:pPr>
              <w:jc w:val="center"/>
              <w:rPr>
                <w:bCs/>
                <w:sz w:val="16"/>
                <w:szCs w:val="16"/>
                <w:lang w:val="es-ES_tradnl"/>
              </w:rPr>
            </w:pPr>
            <w:r w:rsidRPr="00752ED9">
              <w:rPr>
                <w:bCs/>
                <w:sz w:val="16"/>
                <w:szCs w:val="16"/>
                <w:lang w:val="es-ES_tradnl"/>
              </w:rPr>
              <w:t>Actualización de distritos y cantones a petición de SUTEL</w:t>
            </w:r>
          </w:p>
        </w:tc>
        <w:tc>
          <w:tcPr>
            <w:tcW w:w="0" w:type="auto"/>
            <w:shd w:val="clear" w:color="auto" w:fill="F3F3F3"/>
            <w:vAlign w:val="center"/>
          </w:tcPr>
          <w:p w14:paraId="176704A5"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752ED9" w14:paraId="2E759791" w14:textId="77777777" w:rsidTr="00E66BB9">
        <w:tc>
          <w:tcPr>
            <w:tcW w:w="0" w:type="auto"/>
            <w:vMerge/>
            <w:shd w:val="clear" w:color="auto" w:fill="F3F3F3"/>
            <w:vAlign w:val="center"/>
          </w:tcPr>
          <w:p w14:paraId="740C45C0"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15DCC8CB" w14:textId="77777777" w:rsidR="001910AA" w:rsidRPr="00752ED9" w:rsidRDefault="001910AA" w:rsidP="001910AA">
            <w:pPr>
              <w:jc w:val="center"/>
              <w:rPr>
                <w:bCs/>
                <w:sz w:val="16"/>
                <w:szCs w:val="16"/>
                <w:lang w:val="es-ES_tradnl"/>
              </w:rPr>
            </w:pPr>
          </w:p>
        </w:tc>
        <w:tc>
          <w:tcPr>
            <w:tcW w:w="0" w:type="auto"/>
            <w:vMerge/>
            <w:shd w:val="clear" w:color="auto" w:fill="F3F3F3"/>
            <w:vAlign w:val="center"/>
          </w:tcPr>
          <w:p w14:paraId="520FD8E7" w14:textId="77777777" w:rsidR="001910AA" w:rsidRPr="00752ED9" w:rsidRDefault="001910AA" w:rsidP="001910AA">
            <w:pPr>
              <w:jc w:val="center"/>
              <w:rPr>
                <w:bCs/>
                <w:sz w:val="16"/>
                <w:szCs w:val="16"/>
                <w:lang w:val="es-ES_tradnl"/>
              </w:rPr>
            </w:pPr>
          </w:p>
        </w:tc>
        <w:tc>
          <w:tcPr>
            <w:tcW w:w="0" w:type="auto"/>
            <w:shd w:val="clear" w:color="auto" w:fill="F3F3F3"/>
            <w:vAlign w:val="center"/>
          </w:tcPr>
          <w:p w14:paraId="450108DC" w14:textId="77777777" w:rsidR="001910AA" w:rsidRPr="00752ED9" w:rsidRDefault="001910AA" w:rsidP="001910AA">
            <w:pPr>
              <w:jc w:val="center"/>
              <w:rPr>
                <w:bCs/>
                <w:sz w:val="16"/>
                <w:szCs w:val="16"/>
                <w:lang w:val="es-ES_tradnl"/>
              </w:rPr>
            </w:pPr>
            <w:r w:rsidRPr="00752ED9">
              <w:rPr>
                <w:bCs/>
                <w:sz w:val="16"/>
                <w:szCs w:val="16"/>
                <w:lang w:val="es-ES_tradnl"/>
              </w:rPr>
              <w:t>Se incluye definición del servicio DIMEX que estaba pendiente de las modificaciones de la renovación del contrato de portabilidad</w:t>
            </w:r>
          </w:p>
        </w:tc>
        <w:tc>
          <w:tcPr>
            <w:tcW w:w="0" w:type="auto"/>
            <w:shd w:val="clear" w:color="auto" w:fill="F3F3F3"/>
            <w:vAlign w:val="center"/>
          </w:tcPr>
          <w:p w14:paraId="53BDABD3" w14:textId="77777777" w:rsidR="001910AA" w:rsidRPr="00752ED9" w:rsidRDefault="001910AA" w:rsidP="001910AA">
            <w:pPr>
              <w:rPr>
                <w:bCs/>
                <w:sz w:val="16"/>
                <w:szCs w:val="16"/>
                <w:lang w:val="es-ES_tradnl"/>
              </w:rPr>
            </w:pPr>
            <w:r w:rsidRPr="00752ED9">
              <w:rPr>
                <w:bCs/>
                <w:sz w:val="16"/>
                <w:szCs w:val="16"/>
                <w:lang w:val="es-ES_tradnl"/>
              </w:rPr>
              <w:t>12.</w:t>
            </w:r>
            <w:r w:rsidRPr="00752ED9">
              <w:rPr>
                <w:bCs/>
                <w:sz w:val="16"/>
                <w:szCs w:val="16"/>
                <w:lang w:val="es-ES_tradnl"/>
              </w:rPr>
              <w:tab/>
              <w:t>ANEXO V. SERVICIOS DE INTEGRACIÓN CON REGISTRO DE PREPAGO, TSE Y MIGRACIÓN Y EXTRANJERÍA</w:t>
            </w:r>
          </w:p>
        </w:tc>
      </w:tr>
      <w:tr w:rsidR="00FF0326" w:rsidRPr="00752ED9" w14:paraId="38A6D867" w14:textId="77777777" w:rsidTr="00E66BB9">
        <w:tc>
          <w:tcPr>
            <w:tcW w:w="0" w:type="auto"/>
            <w:shd w:val="clear" w:color="auto" w:fill="F3F3F3"/>
            <w:vAlign w:val="center"/>
          </w:tcPr>
          <w:p w14:paraId="70446E50" w14:textId="77777777" w:rsidR="001910AA" w:rsidRPr="00752ED9" w:rsidRDefault="001910AA" w:rsidP="001910AA">
            <w:pPr>
              <w:jc w:val="center"/>
              <w:rPr>
                <w:bCs/>
                <w:sz w:val="16"/>
                <w:szCs w:val="16"/>
                <w:lang w:val="es-ES_tradnl"/>
              </w:rPr>
            </w:pPr>
            <w:r w:rsidRPr="00752ED9">
              <w:rPr>
                <w:bCs/>
                <w:sz w:val="16"/>
                <w:szCs w:val="16"/>
                <w:lang w:val="es-ES_tradnl"/>
              </w:rPr>
              <w:t>8.2</w:t>
            </w:r>
          </w:p>
        </w:tc>
        <w:tc>
          <w:tcPr>
            <w:tcW w:w="0" w:type="auto"/>
            <w:shd w:val="clear" w:color="auto" w:fill="F3F3F3"/>
            <w:vAlign w:val="center"/>
          </w:tcPr>
          <w:p w14:paraId="0C48EEB3" w14:textId="77777777" w:rsidR="001910AA" w:rsidRPr="00752ED9" w:rsidRDefault="001910AA" w:rsidP="001910AA">
            <w:pPr>
              <w:jc w:val="center"/>
              <w:rPr>
                <w:bCs/>
                <w:sz w:val="16"/>
                <w:szCs w:val="16"/>
                <w:lang w:val="es-ES_tradnl"/>
              </w:rPr>
            </w:pPr>
            <w:r w:rsidRPr="00752ED9">
              <w:rPr>
                <w:bCs/>
                <w:sz w:val="16"/>
                <w:szCs w:val="16"/>
                <w:lang w:val="es-ES_tradnl"/>
              </w:rPr>
              <w:t>09/12/2020</w:t>
            </w:r>
          </w:p>
        </w:tc>
        <w:tc>
          <w:tcPr>
            <w:tcW w:w="0" w:type="auto"/>
            <w:shd w:val="clear" w:color="auto" w:fill="F3F3F3"/>
            <w:vAlign w:val="center"/>
          </w:tcPr>
          <w:p w14:paraId="64F9F169"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63AF45AC" w14:textId="77777777" w:rsidR="001910AA" w:rsidRPr="00752ED9" w:rsidRDefault="001910AA" w:rsidP="001910AA">
            <w:pPr>
              <w:jc w:val="center"/>
              <w:rPr>
                <w:bCs/>
                <w:sz w:val="16"/>
                <w:szCs w:val="16"/>
                <w:lang w:val="es-ES_tradnl"/>
              </w:rPr>
            </w:pPr>
            <w:r w:rsidRPr="00752ED9">
              <w:rPr>
                <w:bCs/>
                <w:sz w:val="16"/>
                <w:szCs w:val="16"/>
                <w:lang w:val="es-ES_tradnl"/>
              </w:rPr>
              <w:t>Modificación de la descripción de la causa de rechazo del donante</w:t>
            </w:r>
            <w:r w:rsidRPr="00752ED9">
              <w:rPr>
                <w:lang w:val="es-ES_tradnl"/>
              </w:rPr>
              <w:t xml:space="preserve"> </w:t>
            </w:r>
            <w:r w:rsidRPr="00752ED9">
              <w:rPr>
                <w:bCs/>
                <w:sz w:val="16"/>
                <w:szCs w:val="16"/>
                <w:lang w:val="es-ES_tradnl"/>
              </w:rPr>
              <w:t>REC01OPRD03 de acuerdo al comunicado 10724-SUTEL-SCS-2020</w:t>
            </w:r>
          </w:p>
        </w:tc>
        <w:tc>
          <w:tcPr>
            <w:tcW w:w="0" w:type="auto"/>
            <w:shd w:val="clear" w:color="auto" w:fill="F3F3F3"/>
            <w:vAlign w:val="center"/>
          </w:tcPr>
          <w:p w14:paraId="5610D357" w14:textId="77777777" w:rsidR="001910AA" w:rsidRPr="00752ED9" w:rsidRDefault="001910AA" w:rsidP="001910AA">
            <w:pPr>
              <w:rPr>
                <w:bCs/>
                <w:sz w:val="16"/>
                <w:szCs w:val="16"/>
                <w:lang w:val="es-ES_tradnl"/>
              </w:rPr>
            </w:pPr>
            <w:r w:rsidRPr="00752ED9">
              <w:rPr>
                <w:bCs/>
                <w:sz w:val="16"/>
                <w:szCs w:val="16"/>
                <w:lang w:val="es-ES_tradnl"/>
              </w:rPr>
              <w:t>5.3.3.2</w:t>
            </w:r>
            <w:r w:rsidRPr="00752ED9">
              <w:rPr>
                <w:bCs/>
                <w:sz w:val="16"/>
                <w:szCs w:val="16"/>
                <w:lang w:val="es-ES_tradnl"/>
              </w:rPr>
              <w:tab/>
              <w:t>Causas de rechazo del operador donante</w:t>
            </w:r>
          </w:p>
          <w:p w14:paraId="5E88941C" w14:textId="77777777" w:rsidR="001910AA" w:rsidRPr="00752ED9" w:rsidRDefault="001910AA" w:rsidP="001910AA">
            <w:pPr>
              <w:rPr>
                <w:bCs/>
                <w:sz w:val="16"/>
                <w:szCs w:val="16"/>
                <w:lang w:val="es-ES_tradnl"/>
              </w:rPr>
            </w:pPr>
            <w:r w:rsidRPr="00752ED9">
              <w:rPr>
                <w:bCs/>
                <w:sz w:val="16"/>
                <w:szCs w:val="16"/>
                <w:lang w:val="es-ES_tradnl"/>
              </w:rPr>
              <w:t>9.</w:t>
            </w:r>
            <w:r w:rsidRPr="00752ED9">
              <w:rPr>
                <w:bCs/>
                <w:sz w:val="16"/>
                <w:szCs w:val="16"/>
                <w:lang w:val="es-ES_tradnl"/>
              </w:rPr>
              <w:tab/>
              <w:t>ANEXO II. CATÁLOGO DE DATOS</w:t>
            </w:r>
          </w:p>
        </w:tc>
      </w:tr>
      <w:tr w:rsidR="00FF0326" w:rsidRPr="00B56857" w14:paraId="5718F99C" w14:textId="77777777" w:rsidTr="00E66BB9">
        <w:tc>
          <w:tcPr>
            <w:tcW w:w="0" w:type="auto"/>
            <w:shd w:val="clear" w:color="auto" w:fill="F3F3F3"/>
            <w:vAlign w:val="center"/>
          </w:tcPr>
          <w:p w14:paraId="73C8C646" w14:textId="77777777" w:rsidR="001910AA" w:rsidRPr="00752ED9" w:rsidRDefault="001910AA" w:rsidP="001910AA">
            <w:pPr>
              <w:jc w:val="center"/>
              <w:rPr>
                <w:bCs/>
                <w:sz w:val="16"/>
                <w:szCs w:val="16"/>
                <w:lang w:val="es-ES_tradnl"/>
              </w:rPr>
            </w:pPr>
            <w:r w:rsidRPr="00752ED9">
              <w:rPr>
                <w:bCs/>
                <w:sz w:val="16"/>
                <w:szCs w:val="16"/>
                <w:lang w:val="es-ES_tradnl"/>
              </w:rPr>
              <w:t>8.3</w:t>
            </w:r>
          </w:p>
        </w:tc>
        <w:tc>
          <w:tcPr>
            <w:tcW w:w="0" w:type="auto"/>
            <w:shd w:val="clear" w:color="auto" w:fill="F3F3F3"/>
            <w:vAlign w:val="center"/>
          </w:tcPr>
          <w:p w14:paraId="786B69FB" w14:textId="77777777" w:rsidR="001910AA" w:rsidRPr="00752ED9" w:rsidRDefault="001910AA" w:rsidP="001910AA">
            <w:pPr>
              <w:jc w:val="center"/>
              <w:rPr>
                <w:bCs/>
                <w:sz w:val="16"/>
                <w:szCs w:val="16"/>
                <w:lang w:val="es-ES_tradnl"/>
              </w:rPr>
            </w:pPr>
            <w:r w:rsidRPr="00752ED9">
              <w:rPr>
                <w:bCs/>
                <w:sz w:val="16"/>
                <w:szCs w:val="16"/>
                <w:lang w:val="es-ES_tradnl"/>
              </w:rPr>
              <w:t>15/12/2020</w:t>
            </w:r>
          </w:p>
        </w:tc>
        <w:tc>
          <w:tcPr>
            <w:tcW w:w="0" w:type="auto"/>
            <w:shd w:val="clear" w:color="auto" w:fill="F3F3F3"/>
            <w:vAlign w:val="center"/>
          </w:tcPr>
          <w:p w14:paraId="4BCDBA71" w14:textId="77777777" w:rsidR="001910AA" w:rsidRPr="00752ED9" w:rsidRDefault="001910AA"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2E766F6C" w14:textId="77777777" w:rsidR="001910AA" w:rsidRPr="00752ED9" w:rsidRDefault="001910AA" w:rsidP="001910AA">
            <w:pPr>
              <w:jc w:val="center"/>
              <w:rPr>
                <w:bCs/>
                <w:sz w:val="16"/>
                <w:szCs w:val="16"/>
                <w:lang w:val="es-ES_tradnl"/>
              </w:rPr>
            </w:pPr>
            <w:r w:rsidRPr="00752ED9">
              <w:rPr>
                <w:bCs/>
                <w:sz w:val="16"/>
                <w:szCs w:val="16"/>
                <w:lang w:val="es-ES_tradnl"/>
              </w:rPr>
              <w:t>Modificación del flujo de la solicitud de portabilidad para tipo de documento DIMEX, si el documento no existe en la base de datos de extranería se consulta la titularidad en plataforma prepago</w:t>
            </w:r>
          </w:p>
        </w:tc>
        <w:tc>
          <w:tcPr>
            <w:tcW w:w="0" w:type="auto"/>
            <w:shd w:val="clear" w:color="auto" w:fill="F3F3F3"/>
            <w:vAlign w:val="center"/>
          </w:tcPr>
          <w:p w14:paraId="109D4B11" w14:textId="77777777" w:rsidR="001910AA" w:rsidRPr="00752ED9" w:rsidRDefault="001910AA" w:rsidP="001910AA">
            <w:pPr>
              <w:rPr>
                <w:bCs/>
                <w:sz w:val="16"/>
                <w:szCs w:val="16"/>
                <w:lang w:val="es-ES_tradnl"/>
              </w:rPr>
            </w:pPr>
            <w:r w:rsidRPr="00752ED9">
              <w:rPr>
                <w:bCs/>
                <w:sz w:val="16"/>
                <w:szCs w:val="16"/>
                <w:lang w:val="es-ES_tradnl"/>
              </w:rPr>
              <w:t xml:space="preserve">5.3.2 </w:t>
            </w:r>
            <w:r w:rsidRPr="00752ED9">
              <w:rPr>
                <w:bCs/>
                <w:sz w:val="16"/>
                <w:szCs w:val="16"/>
                <w:lang w:val="es-ES_tradnl"/>
              </w:rPr>
              <w:tab/>
              <w:t>Interacción de mensajes</w:t>
            </w:r>
          </w:p>
          <w:p w14:paraId="7D5593EE" w14:textId="77777777" w:rsidR="001910AA" w:rsidRPr="00752ED9" w:rsidRDefault="001910AA" w:rsidP="001910AA">
            <w:pPr>
              <w:rPr>
                <w:bCs/>
                <w:sz w:val="16"/>
                <w:szCs w:val="16"/>
                <w:lang w:val="es-ES_tradnl"/>
              </w:rPr>
            </w:pPr>
            <w:r w:rsidRPr="00752ED9">
              <w:rPr>
                <w:bCs/>
                <w:sz w:val="16"/>
                <w:szCs w:val="16"/>
                <w:lang w:val="es-ES_tradnl"/>
              </w:rPr>
              <w:t>5.3.9.1</w:t>
            </w:r>
            <w:r w:rsidRPr="00752ED9">
              <w:rPr>
                <w:bCs/>
                <w:sz w:val="16"/>
                <w:szCs w:val="16"/>
                <w:lang w:val="es-ES_tradnl"/>
              </w:rPr>
              <w:tab/>
              <w:t xml:space="preserve"> CU–01–01 Recepción de solicitud de portabilidad (Mensaje 1001)</w:t>
            </w:r>
          </w:p>
        </w:tc>
      </w:tr>
      <w:tr w:rsidR="00FF0326" w:rsidRPr="00B56857" w14:paraId="418282B6" w14:textId="77777777" w:rsidTr="00E66BB9">
        <w:tc>
          <w:tcPr>
            <w:tcW w:w="0" w:type="auto"/>
            <w:shd w:val="clear" w:color="auto" w:fill="F3F3F3"/>
            <w:vAlign w:val="center"/>
          </w:tcPr>
          <w:p w14:paraId="006CE41F" w14:textId="4BD50F3D" w:rsidR="00B56857" w:rsidRPr="00752ED9" w:rsidRDefault="00B56857" w:rsidP="001910AA">
            <w:pPr>
              <w:jc w:val="center"/>
              <w:rPr>
                <w:bCs/>
                <w:sz w:val="16"/>
                <w:szCs w:val="16"/>
                <w:lang w:val="es-ES_tradnl"/>
              </w:rPr>
            </w:pPr>
            <w:r>
              <w:rPr>
                <w:bCs/>
                <w:sz w:val="16"/>
                <w:szCs w:val="16"/>
                <w:lang w:val="es-ES_tradnl"/>
              </w:rPr>
              <w:t>8.4</w:t>
            </w:r>
          </w:p>
        </w:tc>
        <w:tc>
          <w:tcPr>
            <w:tcW w:w="0" w:type="auto"/>
            <w:shd w:val="clear" w:color="auto" w:fill="F3F3F3"/>
            <w:vAlign w:val="center"/>
          </w:tcPr>
          <w:p w14:paraId="6C7828FD" w14:textId="07A029FE" w:rsidR="00B56857" w:rsidRPr="00752ED9" w:rsidRDefault="0052686C" w:rsidP="001910AA">
            <w:pPr>
              <w:jc w:val="center"/>
              <w:rPr>
                <w:bCs/>
                <w:sz w:val="16"/>
                <w:szCs w:val="16"/>
                <w:lang w:val="es-ES_tradnl"/>
              </w:rPr>
            </w:pPr>
            <w:r>
              <w:rPr>
                <w:bCs/>
                <w:sz w:val="16"/>
                <w:szCs w:val="16"/>
                <w:lang w:val="es-ES_tradnl"/>
              </w:rPr>
              <w:t>23</w:t>
            </w:r>
            <w:r w:rsidR="00B56857">
              <w:rPr>
                <w:bCs/>
                <w:sz w:val="16"/>
                <w:szCs w:val="16"/>
                <w:lang w:val="es-ES_tradnl"/>
              </w:rPr>
              <w:t>/02/2022</w:t>
            </w:r>
          </w:p>
        </w:tc>
        <w:tc>
          <w:tcPr>
            <w:tcW w:w="0" w:type="auto"/>
            <w:shd w:val="clear" w:color="auto" w:fill="F3F3F3"/>
            <w:vAlign w:val="center"/>
          </w:tcPr>
          <w:p w14:paraId="58C966CC" w14:textId="1C191427" w:rsidR="00B56857" w:rsidRPr="00752ED9" w:rsidRDefault="00B56857" w:rsidP="001910AA">
            <w:pPr>
              <w:jc w:val="center"/>
              <w:rPr>
                <w:bCs/>
                <w:sz w:val="16"/>
                <w:szCs w:val="16"/>
                <w:lang w:val="es-ES_tradnl"/>
              </w:rPr>
            </w:pPr>
            <w:r w:rsidRPr="00752ED9">
              <w:rPr>
                <w:bCs/>
                <w:sz w:val="16"/>
                <w:szCs w:val="16"/>
                <w:lang w:val="es-ES_tradnl"/>
              </w:rPr>
              <w:t>Área de Consultoría Portabilidad</w:t>
            </w:r>
          </w:p>
        </w:tc>
        <w:tc>
          <w:tcPr>
            <w:tcW w:w="0" w:type="auto"/>
            <w:shd w:val="clear" w:color="auto" w:fill="F3F3F3"/>
            <w:vAlign w:val="center"/>
          </w:tcPr>
          <w:p w14:paraId="41799346" w14:textId="43F908C9" w:rsidR="00B56857" w:rsidRPr="00752ED9" w:rsidRDefault="00B56857" w:rsidP="001910AA">
            <w:pPr>
              <w:jc w:val="center"/>
              <w:rPr>
                <w:bCs/>
                <w:sz w:val="16"/>
                <w:szCs w:val="16"/>
                <w:lang w:val="es-ES_tradnl"/>
              </w:rPr>
            </w:pPr>
            <w:r>
              <w:rPr>
                <w:bCs/>
                <w:sz w:val="16"/>
                <w:szCs w:val="16"/>
                <w:lang w:val="es-ES_tradnl"/>
              </w:rPr>
              <w:t>Modificación validaciones pasaporte y nombre y apellidos</w:t>
            </w:r>
            <w:r w:rsidR="0065092D">
              <w:rPr>
                <w:bCs/>
                <w:sz w:val="16"/>
                <w:szCs w:val="16"/>
                <w:lang w:val="es-ES_tradnl"/>
              </w:rPr>
              <w:t xml:space="preserve"> en pospago y prepago y tipo de documento para prepago</w:t>
            </w:r>
          </w:p>
        </w:tc>
        <w:tc>
          <w:tcPr>
            <w:tcW w:w="0" w:type="auto"/>
            <w:shd w:val="clear" w:color="auto" w:fill="F3F3F3"/>
            <w:vAlign w:val="center"/>
          </w:tcPr>
          <w:p w14:paraId="522D5895" w14:textId="27C01F9A" w:rsidR="00A66B82" w:rsidRPr="00A66B82" w:rsidRDefault="00A66B82" w:rsidP="00A66B82">
            <w:pPr>
              <w:rPr>
                <w:bCs/>
                <w:sz w:val="16"/>
                <w:szCs w:val="16"/>
                <w:lang w:val="es-ES_tradnl"/>
              </w:rPr>
            </w:pPr>
            <w:r w:rsidRPr="00A66B82">
              <w:rPr>
                <w:bCs/>
                <w:sz w:val="16"/>
                <w:szCs w:val="16"/>
                <w:lang w:val="es-ES_tradnl"/>
              </w:rPr>
              <w:t>13.</w:t>
            </w:r>
            <w:r>
              <w:rPr>
                <w:bCs/>
                <w:sz w:val="16"/>
                <w:szCs w:val="16"/>
                <w:lang w:val="es-ES_tradnl"/>
              </w:rPr>
              <w:t xml:space="preserve"> </w:t>
            </w:r>
            <w:r w:rsidRPr="00A66B82">
              <w:rPr>
                <w:bCs/>
                <w:sz w:val="16"/>
                <w:szCs w:val="16"/>
                <w:lang w:val="es-ES_tradnl"/>
              </w:rPr>
              <w:t>Anexo VI. Lista Negra Prepago</w:t>
            </w:r>
          </w:p>
          <w:p w14:paraId="30AC3FE5" w14:textId="7963A939" w:rsidR="00A66B82" w:rsidRPr="00A66B82" w:rsidRDefault="00A66B82" w:rsidP="00A66B82">
            <w:pPr>
              <w:rPr>
                <w:bCs/>
                <w:sz w:val="16"/>
                <w:szCs w:val="16"/>
                <w:lang w:val="es-ES_tradnl"/>
              </w:rPr>
            </w:pPr>
            <w:r w:rsidRPr="00A66B82">
              <w:rPr>
                <w:bCs/>
                <w:sz w:val="16"/>
                <w:szCs w:val="16"/>
                <w:lang w:val="es-ES_tradnl"/>
              </w:rPr>
              <w:t>5.3.2</w:t>
            </w:r>
            <w:r>
              <w:rPr>
                <w:bCs/>
                <w:sz w:val="16"/>
                <w:szCs w:val="16"/>
                <w:lang w:val="es-ES_tradnl"/>
              </w:rPr>
              <w:t xml:space="preserve"> </w:t>
            </w:r>
            <w:r w:rsidRPr="00A66B82">
              <w:rPr>
                <w:bCs/>
                <w:sz w:val="16"/>
                <w:szCs w:val="16"/>
                <w:lang w:val="es-ES_tradnl"/>
              </w:rPr>
              <w:t>Interacción de mensajes</w:t>
            </w:r>
          </w:p>
          <w:p w14:paraId="14A0257A" w14:textId="77777777" w:rsidR="00B56857" w:rsidRDefault="00A66B82" w:rsidP="00A66B82">
            <w:pPr>
              <w:rPr>
                <w:bCs/>
                <w:sz w:val="16"/>
                <w:szCs w:val="16"/>
                <w:lang w:val="es-ES_tradnl"/>
              </w:rPr>
            </w:pPr>
            <w:r w:rsidRPr="00A66B82">
              <w:rPr>
                <w:bCs/>
                <w:sz w:val="16"/>
                <w:szCs w:val="16"/>
                <w:lang w:val="es-ES_tradnl"/>
              </w:rPr>
              <w:t>5.2.2</w:t>
            </w:r>
            <w:r>
              <w:rPr>
                <w:bCs/>
                <w:sz w:val="16"/>
                <w:szCs w:val="16"/>
                <w:lang w:val="es-ES_tradnl"/>
              </w:rPr>
              <w:t xml:space="preserve"> </w:t>
            </w:r>
            <w:r w:rsidRPr="00A66B82">
              <w:rPr>
                <w:bCs/>
                <w:sz w:val="16"/>
                <w:szCs w:val="16"/>
                <w:lang w:val="es-ES_tradnl"/>
              </w:rPr>
              <w:t>Interacción de mensajes</w:t>
            </w:r>
          </w:p>
          <w:p w14:paraId="64674DAC" w14:textId="77777777" w:rsidR="0052686C" w:rsidRPr="0052686C" w:rsidRDefault="0052686C" w:rsidP="0052686C">
            <w:pPr>
              <w:rPr>
                <w:bCs/>
                <w:sz w:val="16"/>
                <w:szCs w:val="16"/>
                <w:lang w:val="es-ES_tradnl"/>
              </w:rPr>
            </w:pPr>
            <w:r w:rsidRPr="0052686C">
              <w:rPr>
                <w:bCs/>
                <w:sz w:val="16"/>
                <w:szCs w:val="16"/>
                <w:lang w:val="es-ES_tradnl"/>
              </w:rPr>
              <w:t>5.3.9.1</w:t>
            </w:r>
            <w:r w:rsidRPr="0052686C">
              <w:rPr>
                <w:bCs/>
                <w:sz w:val="16"/>
                <w:szCs w:val="16"/>
                <w:lang w:val="es-ES_tradnl"/>
              </w:rPr>
              <w:tab/>
              <w:t>CU–01–01 Recepción de solicitud de portabilidad (Mensaje 1001)</w:t>
            </w:r>
          </w:p>
          <w:p w14:paraId="6A1BA0BD" w14:textId="77777777" w:rsidR="0052686C" w:rsidRPr="0052686C" w:rsidRDefault="0052686C" w:rsidP="0052686C">
            <w:pPr>
              <w:rPr>
                <w:bCs/>
                <w:sz w:val="16"/>
                <w:szCs w:val="16"/>
                <w:lang w:val="es-ES_tradnl"/>
              </w:rPr>
            </w:pPr>
            <w:r w:rsidRPr="0052686C">
              <w:rPr>
                <w:bCs/>
                <w:sz w:val="16"/>
                <w:szCs w:val="16"/>
                <w:lang w:val="es-ES_tradnl"/>
              </w:rPr>
              <w:t>5.2.9.2</w:t>
            </w:r>
            <w:r w:rsidRPr="0052686C">
              <w:rPr>
                <w:bCs/>
                <w:sz w:val="16"/>
                <w:szCs w:val="16"/>
                <w:lang w:val="es-ES_tradnl"/>
              </w:rPr>
              <w:tab/>
              <w:t xml:space="preserve">CU–02–02 Recepción de consulta al operador donante </w:t>
            </w:r>
            <w:r w:rsidRPr="0052686C">
              <w:rPr>
                <w:bCs/>
                <w:sz w:val="16"/>
                <w:szCs w:val="16"/>
                <w:lang w:val="es-ES_tradnl"/>
              </w:rPr>
              <w:lastRenderedPageBreak/>
              <w:t>de datos del abonado (mensaje 2003)</w:t>
            </w:r>
          </w:p>
          <w:p w14:paraId="7013C53C" w14:textId="40F26A05" w:rsidR="0052686C" w:rsidRPr="006F1416" w:rsidRDefault="0052686C" w:rsidP="0052686C">
            <w:pPr>
              <w:rPr>
                <w:bCs/>
                <w:sz w:val="16"/>
                <w:szCs w:val="16"/>
                <w:lang w:val="pt-BR"/>
              </w:rPr>
            </w:pPr>
            <w:r w:rsidRPr="006F1416">
              <w:rPr>
                <w:bCs/>
                <w:sz w:val="16"/>
                <w:szCs w:val="16"/>
                <w:lang w:val="pt-BR"/>
              </w:rPr>
              <w:t>14.</w:t>
            </w:r>
            <w:r w:rsidRPr="006F1416">
              <w:rPr>
                <w:bCs/>
                <w:sz w:val="16"/>
                <w:szCs w:val="16"/>
                <w:lang w:val="pt-BR"/>
              </w:rPr>
              <w:tab/>
              <w:t>Anexo VII. Lista Negra Pospago</w:t>
            </w:r>
          </w:p>
        </w:tc>
      </w:tr>
      <w:tr w:rsidR="00FF0326" w:rsidRPr="00B56857" w14:paraId="7D7EDE25" w14:textId="77777777" w:rsidTr="00E66BB9">
        <w:tc>
          <w:tcPr>
            <w:tcW w:w="0" w:type="auto"/>
            <w:shd w:val="clear" w:color="auto" w:fill="F3F3F3"/>
            <w:vAlign w:val="center"/>
          </w:tcPr>
          <w:p w14:paraId="6763EFDC" w14:textId="192E4951" w:rsidR="00FF0326" w:rsidRDefault="00FF0326" w:rsidP="001910AA">
            <w:pPr>
              <w:jc w:val="center"/>
              <w:rPr>
                <w:bCs/>
                <w:sz w:val="16"/>
                <w:szCs w:val="16"/>
                <w:lang w:val="es-ES_tradnl"/>
              </w:rPr>
            </w:pPr>
            <w:r>
              <w:rPr>
                <w:bCs/>
                <w:sz w:val="16"/>
                <w:szCs w:val="16"/>
                <w:lang w:val="es-ES_tradnl"/>
              </w:rPr>
              <w:lastRenderedPageBreak/>
              <w:t>8.5</w:t>
            </w:r>
          </w:p>
        </w:tc>
        <w:tc>
          <w:tcPr>
            <w:tcW w:w="0" w:type="auto"/>
            <w:shd w:val="clear" w:color="auto" w:fill="F3F3F3"/>
            <w:vAlign w:val="center"/>
          </w:tcPr>
          <w:p w14:paraId="7FF5B16C" w14:textId="7E5BE86F" w:rsidR="00FF0326" w:rsidRDefault="00FF0326" w:rsidP="001910AA">
            <w:pPr>
              <w:jc w:val="center"/>
              <w:rPr>
                <w:bCs/>
                <w:sz w:val="16"/>
                <w:szCs w:val="16"/>
                <w:lang w:val="es-ES_tradnl"/>
              </w:rPr>
            </w:pPr>
            <w:r>
              <w:rPr>
                <w:bCs/>
                <w:sz w:val="16"/>
                <w:szCs w:val="16"/>
                <w:lang w:val="es-ES_tradnl"/>
              </w:rPr>
              <w:t>12/07/2024</w:t>
            </w:r>
          </w:p>
        </w:tc>
        <w:tc>
          <w:tcPr>
            <w:tcW w:w="0" w:type="auto"/>
            <w:shd w:val="clear" w:color="auto" w:fill="F3F3F3"/>
            <w:vAlign w:val="center"/>
          </w:tcPr>
          <w:p w14:paraId="0FA468A9" w14:textId="62D65D61" w:rsidR="00FF0326" w:rsidRPr="00752ED9" w:rsidRDefault="00FF0326" w:rsidP="001910AA">
            <w:pPr>
              <w:jc w:val="center"/>
              <w:rPr>
                <w:bCs/>
                <w:sz w:val="16"/>
                <w:szCs w:val="16"/>
                <w:lang w:val="es-ES_tradnl"/>
              </w:rPr>
            </w:pPr>
            <w:r>
              <w:rPr>
                <w:bCs/>
                <w:sz w:val="16"/>
                <w:szCs w:val="16"/>
                <w:lang w:val="es-ES_tradnl"/>
              </w:rPr>
              <w:t>Área de Consultoría Portabilidad</w:t>
            </w:r>
          </w:p>
        </w:tc>
        <w:tc>
          <w:tcPr>
            <w:tcW w:w="0" w:type="auto"/>
            <w:shd w:val="clear" w:color="auto" w:fill="F3F3F3"/>
            <w:vAlign w:val="center"/>
          </w:tcPr>
          <w:p w14:paraId="314FC894" w14:textId="7EEA63F4" w:rsidR="00FF0326" w:rsidRDefault="00FF0326" w:rsidP="001910AA">
            <w:pPr>
              <w:jc w:val="center"/>
              <w:rPr>
                <w:bCs/>
                <w:sz w:val="16"/>
                <w:szCs w:val="16"/>
                <w:lang w:val="es-ES_tradnl"/>
              </w:rPr>
            </w:pPr>
            <w:r>
              <w:rPr>
                <w:bCs/>
                <w:sz w:val="16"/>
                <w:szCs w:val="16"/>
                <w:lang w:val="es-ES_tradnl"/>
              </w:rPr>
              <w:t>Actualización de Cantones y Distritos en alineación con documento de SUTEL</w:t>
            </w:r>
          </w:p>
        </w:tc>
        <w:tc>
          <w:tcPr>
            <w:tcW w:w="0" w:type="auto"/>
            <w:shd w:val="clear" w:color="auto" w:fill="F3F3F3"/>
            <w:vAlign w:val="center"/>
          </w:tcPr>
          <w:p w14:paraId="5CCE9D8C" w14:textId="29ED5250" w:rsidR="00FF0326" w:rsidRPr="00A66B82" w:rsidRDefault="00FF0326" w:rsidP="00A66B82">
            <w:pPr>
              <w:rPr>
                <w:bCs/>
                <w:sz w:val="16"/>
                <w:szCs w:val="16"/>
                <w:lang w:val="es-ES_tradnl"/>
              </w:rPr>
            </w:pPr>
            <w:r>
              <w:rPr>
                <w:bCs/>
                <w:sz w:val="16"/>
                <w:szCs w:val="16"/>
                <w:lang w:val="es-ES_tradnl"/>
              </w:rPr>
              <w:t>9. ANEXO II. CATÁLOGO DE DATOS</w:t>
            </w:r>
          </w:p>
        </w:tc>
      </w:tr>
      <w:tr w:rsidR="008D4F62" w:rsidRPr="00B56857" w14:paraId="67E1F589" w14:textId="77777777" w:rsidTr="00E66BB9">
        <w:tc>
          <w:tcPr>
            <w:tcW w:w="0" w:type="auto"/>
            <w:shd w:val="clear" w:color="auto" w:fill="F3F3F3"/>
            <w:vAlign w:val="center"/>
          </w:tcPr>
          <w:p w14:paraId="5665A811" w14:textId="60541C73" w:rsidR="008D4F62" w:rsidRDefault="008D4F62" w:rsidP="001910AA">
            <w:pPr>
              <w:jc w:val="center"/>
              <w:rPr>
                <w:bCs/>
                <w:sz w:val="16"/>
                <w:szCs w:val="16"/>
                <w:lang w:val="es-ES_tradnl"/>
              </w:rPr>
            </w:pPr>
            <w:r>
              <w:rPr>
                <w:bCs/>
                <w:sz w:val="16"/>
                <w:szCs w:val="16"/>
                <w:lang w:val="es-ES_tradnl"/>
              </w:rPr>
              <w:t>8.6</w:t>
            </w:r>
          </w:p>
        </w:tc>
        <w:tc>
          <w:tcPr>
            <w:tcW w:w="0" w:type="auto"/>
            <w:shd w:val="clear" w:color="auto" w:fill="F3F3F3"/>
            <w:vAlign w:val="center"/>
          </w:tcPr>
          <w:p w14:paraId="14ED7B21" w14:textId="7E1C45A5" w:rsidR="008D4F62" w:rsidRDefault="00B33773" w:rsidP="001910AA">
            <w:pPr>
              <w:jc w:val="center"/>
              <w:rPr>
                <w:bCs/>
                <w:sz w:val="16"/>
                <w:szCs w:val="16"/>
                <w:lang w:val="es-ES_tradnl"/>
              </w:rPr>
            </w:pPr>
            <w:r>
              <w:rPr>
                <w:bCs/>
                <w:sz w:val="16"/>
                <w:szCs w:val="16"/>
                <w:lang w:val="es-ES_tradnl"/>
              </w:rPr>
              <w:t>13</w:t>
            </w:r>
            <w:r w:rsidR="008D4F62">
              <w:rPr>
                <w:bCs/>
                <w:sz w:val="16"/>
                <w:szCs w:val="16"/>
                <w:lang w:val="es-ES_tradnl"/>
              </w:rPr>
              <w:t>/11/2025</w:t>
            </w:r>
          </w:p>
        </w:tc>
        <w:tc>
          <w:tcPr>
            <w:tcW w:w="0" w:type="auto"/>
            <w:shd w:val="clear" w:color="auto" w:fill="F3F3F3"/>
            <w:vAlign w:val="center"/>
          </w:tcPr>
          <w:p w14:paraId="75996A7D" w14:textId="7F7078BB" w:rsidR="008D4F62" w:rsidRDefault="008D4F62" w:rsidP="001910AA">
            <w:pPr>
              <w:jc w:val="center"/>
              <w:rPr>
                <w:bCs/>
                <w:sz w:val="16"/>
                <w:szCs w:val="16"/>
                <w:lang w:val="es-ES_tradnl"/>
              </w:rPr>
            </w:pPr>
            <w:r>
              <w:rPr>
                <w:bCs/>
                <w:sz w:val="16"/>
                <w:szCs w:val="16"/>
                <w:lang w:val="es-ES_tradnl"/>
              </w:rPr>
              <w:t>Área de Consultoría Portabilidad</w:t>
            </w:r>
          </w:p>
        </w:tc>
        <w:tc>
          <w:tcPr>
            <w:tcW w:w="0" w:type="auto"/>
            <w:shd w:val="clear" w:color="auto" w:fill="F3F3F3"/>
            <w:vAlign w:val="center"/>
          </w:tcPr>
          <w:p w14:paraId="199744E2" w14:textId="0933F6A9" w:rsidR="008D4F62" w:rsidRPr="008D4F62" w:rsidRDefault="008D4F62" w:rsidP="00DB6D37">
            <w:pPr>
              <w:ind w:left="360"/>
              <w:rPr>
                <w:bCs/>
                <w:sz w:val="16"/>
                <w:szCs w:val="16"/>
                <w:lang w:val="es-ES"/>
              </w:rPr>
            </w:pPr>
            <w:r>
              <w:rPr>
                <w:bCs/>
                <w:sz w:val="16"/>
                <w:szCs w:val="16"/>
                <w:lang w:val="es-ES"/>
              </w:rPr>
              <w:t xml:space="preserve">Eliminación de </w:t>
            </w:r>
            <w:r w:rsidRPr="008D4F62">
              <w:rPr>
                <w:bCs/>
                <w:sz w:val="16"/>
                <w:szCs w:val="16"/>
                <w:lang w:val="es-ES"/>
              </w:rPr>
              <w:t>todas las causales de rechazo para uso de los operadores que sean distintas a la de titularidad para servicios prepago.</w:t>
            </w:r>
          </w:p>
        </w:tc>
        <w:tc>
          <w:tcPr>
            <w:tcW w:w="0" w:type="auto"/>
            <w:shd w:val="clear" w:color="auto" w:fill="F3F3F3"/>
            <w:vAlign w:val="center"/>
          </w:tcPr>
          <w:p w14:paraId="6AD63642" w14:textId="77777777" w:rsidR="008D4F62" w:rsidRDefault="008E0D8F" w:rsidP="00A66B82">
            <w:pPr>
              <w:rPr>
                <w:bCs/>
                <w:sz w:val="16"/>
                <w:szCs w:val="16"/>
                <w:lang w:val="es-ES_tradnl"/>
              </w:rPr>
            </w:pPr>
            <w:r w:rsidRPr="008E0D8F">
              <w:rPr>
                <w:bCs/>
                <w:sz w:val="16"/>
                <w:szCs w:val="16"/>
                <w:lang w:val="es-ES_tradnl"/>
              </w:rPr>
              <w:t>5.3.3.2 Causas de rechazo del operador donante</w:t>
            </w:r>
          </w:p>
          <w:p w14:paraId="2684AA71" w14:textId="4A8B6F17" w:rsidR="003A28F2" w:rsidRDefault="003A28F2" w:rsidP="00A66B82">
            <w:pPr>
              <w:rPr>
                <w:bCs/>
                <w:sz w:val="16"/>
                <w:szCs w:val="16"/>
                <w:lang w:val="es-ES_tradnl"/>
              </w:rPr>
            </w:pPr>
            <w:r>
              <w:rPr>
                <w:bCs/>
                <w:sz w:val="16"/>
                <w:szCs w:val="16"/>
                <w:lang w:val="es-ES_tradnl"/>
              </w:rPr>
              <w:t>9. ANEXO II. CATÁLOGO DE DATOS</w:t>
            </w:r>
          </w:p>
          <w:p w14:paraId="5B3A5529" w14:textId="2A3DDC54" w:rsidR="003A28F2" w:rsidRDefault="003A28F2" w:rsidP="00A66B82">
            <w:pPr>
              <w:rPr>
                <w:bCs/>
                <w:sz w:val="16"/>
                <w:szCs w:val="16"/>
                <w:lang w:val="es-ES_tradnl"/>
              </w:rPr>
            </w:pPr>
            <w:r>
              <w:rPr>
                <w:bCs/>
                <w:sz w:val="16"/>
                <w:szCs w:val="16"/>
                <w:lang w:val="es-ES_tradnl"/>
              </w:rPr>
              <w:t>5</w:t>
            </w:r>
            <w:r w:rsidRPr="003A28F2">
              <w:rPr>
                <w:bCs/>
                <w:sz w:val="16"/>
                <w:szCs w:val="16"/>
                <w:lang w:val="es-ES_tradnl"/>
              </w:rPr>
              <w:t>.</w:t>
            </w:r>
            <w:r>
              <w:rPr>
                <w:bCs/>
                <w:sz w:val="16"/>
                <w:szCs w:val="16"/>
                <w:lang w:val="es-ES_tradnl"/>
              </w:rPr>
              <w:t>3</w:t>
            </w:r>
            <w:r w:rsidRPr="003A28F2">
              <w:rPr>
                <w:bCs/>
                <w:sz w:val="16"/>
                <w:szCs w:val="16"/>
                <w:lang w:val="es-ES_tradnl"/>
              </w:rPr>
              <w:t>.</w:t>
            </w:r>
            <w:r>
              <w:rPr>
                <w:bCs/>
                <w:sz w:val="16"/>
                <w:szCs w:val="16"/>
                <w:lang w:val="es-ES_tradnl"/>
              </w:rPr>
              <w:t>9</w:t>
            </w:r>
            <w:r w:rsidRPr="003A28F2">
              <w:rPr>
                <w:bCs/>
                <w:sz w:val="16"/>
                <w:szCs w:val="16"/>
                <w:lang w:val="es-ES_tradnl"/>
              </w:rPr>
              <w:t>.</w:t>
            </w:r>
            <w:r>
              <w:rPr>
                <w:bCs/>
                <w:sz w:val="16"/>
                <w:szCs w:val="16"/>
                <w:lang w:val="es-ES_tradnl"/>
              </w:rPr>
              <w:t>3</w:t>
            </w:r>
            <w:r w:rsidRPr="003A28F2">
              <w:rPr>
                <w:bCs/>
                <w:sz w:val="16"/>
                <w:szCs w:val="16"/>
                <w:lang w:val="es-ES_tradnl"/>
              </w:rPr>
              <w:tab/>
              <w:t>CU–01–03 Recepción de respuesta de rechazo del operador donante a solicitud de portabilidad (Mensaje 1004 de rechazo)</w:t>
            </w:r>
          </w:p>
        </w:tc>
      </w:tr>
    </w:tbl>
    <w:p w14:paraId="679516E8" w14:textId="7EB9ED1A" w:rsidR="00B56857" w:rsidRDefault="00B56857" w:rsidP="001910AA">
      <w:pPr>
        <w:rPr>
          <w:lang w:val="es-ES_tradnl"/>
        </w:rPr>
      </w:pPr>
    </w:p>
    <w:p w14:paraId="3DC9F74E" w14:textId="77777777" w:rsidR="00B56857" w:rsidRDefault="00B56857">
      <w:pPr>
        <w:spacing w:after="0"/>
        <w:jc w:val="left"/>
        <w:rPr>
          <w:lang w:val="es-ES_tradnl"/>
        </w:rPr>
      </w:pPr>
      <w:r>
        <w:rPr>
          <w:lang w:val="es-ES_tradnl"/>
        </w:rPr>
        <w:br w:type="page"/>
      </w:r>
    </w:p>
    <w:p w14:paraId="7FF2AA50" w14:textId="6BD7A3D4" w:rsidR="00293D76" w:rsidRPr="00853F08" w:rsidRDefault="00F068D9" w:rsidP="00DB4197">
      <w:pPr>
        <w:pStyle w:val="Ttulo1"/>
        <w:rPr>
          <w:lang w:val="es-ES_tradnl"/>
        </w:rPr>
      </w:pPr>
      <w:bookmarkStart w:id="74" w:name="_Toc96510038"/>
      <w:r w:rsidRPr="00853F08">
        <w:rPr>
          <w:lang w:val="es-ES_tradnl"/>
        </w:rPr>
        <w:lastRenderedPageBreak/>
        <w:t>Introducción</w:t>
      </w:r>
      <w:bookmarkEnd w:id="74"/>
    </w:p>
    <w:p w14:paraId="4AB4F6BF" w14:textId="77777777" w:rsidR="00E66BB9" w:rsidRPr="00853F08" w:rsidRDefault="00E66BB9" w:rsidP="00E66BB9">
      <w:pPr>
        <w:rPr>
          <w:lang w:val="es-ES_tradnl"/>
        </w:rPr>
      </w:pPr>
    </w:p>
    <w:p w14:paraId="36718C89" w14:textId="77777777" w:rsidR="00E66BB9" w:rsidRPr="00853F08" w:rsidRDefault="00E66BB9" w:rsidP="00E66BB9">
      <w:pPr>
        <w:rPr>
          <w:lang w:val="es-ES_tradnl"/>
        </w:rPr>
      </w:pPr>
      <w:r w:rsidRPr="00853F08">
        <w:rPr>
          <w:lang w:val="es-ES_tradnl"/>
        </w:rPr>
        <w:t>Este manual describe los procedimientos y normas que los prestadores con obligación a conectarse al sistema de portabilidad numérica deben seguir para asegurar el correcto funcionamiento de todos los procesos administrativos que componen la aplicación objeto de desarrollo, garantizando de esta forma que el Servicio alcance la funcionalidad y los niveles de calidad requeridos.</w:t>
      </w:r>
    </w:p>
    <w:p w14:paraId="3D294241" w14:textId="77777777" w:rsidR="00E66BB9" w:rsidRPr="00853F08" w:rsidRDefault="00E66BB9" w:rsidP="00E66BB9">
      <w:pPr>
        <w:rPr>
          <w:lang w:val="es-ES_tradnl"/>
        </w:rPr>
      </w:pPr>
      <w:r w:rsidRPr="00853F08">
        <w:rPr>
          <w:lang w:val="es-ES_tradnl"/>
        </w:rPr>
        <w:t xml:space="preserve">Dichos procedimientos atienden a las resoluciones emitidas por la SUTEL hasta la fecha, las especificaciones conformadas por el Comité Técnico de Portabilidad y las condiciones generales de contratación de la Entidad de Referencia de Portabilidad Numérica (en adelante ERPN) para la implementación de la portabilidad numérica en Costa Rica. </w:t>
      </w:r>
    </w:p>
    <w:p w14:paraId="72DF9353" w14:textId="77777777" w:rsidR="00E66BB9" w:rsidRPr="00853F08" w:rsidRDefault="00E66BB9" w:rsidP="00E66BB9">
      <w:pPr>
        <w:rPr>
          <w:lang w:val="es-ES_tradnl"/>
        </w:rPr>
      </w:pPr>
      <w:r w:rsidRPr="00853F08">
        <w:rPr>
          <w:lang w:val="es-ES_tradnl"/>
        </w:rPr>
        <w:t>Se han definido seis procesos administrativos que regulan el envío e intercambio de información desde / hacia los prestadores y la entidad administradora de portabilidad numérica (ERPN).</w:t>
      </w:r>
    </w:p>
    <w:p w14:paraId="0623BD95" w14:textId="1643B0C9" w:rsidR="00E66BB9" w:rsidRPr="00853F08" w:rsidRDefault="00E66BB9" w:rsidP="00E66BB9">
      <w:pPr>
        <w:pStyle w:val="Listlevel1"/>
        <w:rPr>
          <w:lang w:val="es-ES_tradnl"/>
        </w:rPr>
      </w:pPr>
      <w:r w:rsidRPr="00853F08">
        <w:rPr>
          <w:lang w:val="es-ES_tradnl"/>
        </w:rPr>
        <w:t>Proceso de Generación y envío de NIP</w:t>
      </w:r>
    </w:p>
    <w:p w14:paraId="242CBC4C" w14:textId="19766DBC" w:rsidR="00E66BB9" w:rsidRPr="00853F08" w:rsidRDefault="00E66BB9" w:rsidP="00E66BB9">
      <w:pPr>
        <w:pStyle w:val="Listlevel1"/>
        <w:rPr>
          <w:lang w:val="es-ES_tradnl"/>
        </w:rPr>
      </w:pPr>
      <w:r w:rsidRPr="00853F08">
        <w:rPr>
          <w:lang w:val="es-ES_tradnl"/>
        </w:rPr>
        <w:t>Proceso de Cambio de operador</w:t>
      </w:r>
    </w:p>
    <w:p w14:paraId="634067CE" w14:textId="4938F99C" w:rsidR="00E66BB9" w:rsidRPr="00853F08" w:rsidRDefault="00E66BB9" w:rsidP="00E66BB9">
      <w:pPr>
        <w:pStyle w:val="Listlevel1"/>
        <w:rPr>
          <w:lang w:val="es-ES_tradnl"/>
        </w:rPr>
      </w:pPr>
      <w:r w:rsidRPr="00853F08">
        <w:rPr>
          <w:lang w:val="es-ES_tradnl"/>
        </w:rPr>
        <w:t>Proceso de Consulta de prevalidación</w:t>
      </w:r>
    </w:p>
    <w:p w14:paraId="38DB2C84" w14:textId="2E4D710E" w:rsidR="00E66BB9" w:rsidRPr="00853F08" w:rsidRDefault="00E66BB9" w:rsidP="00E66BB9">
      <w:pPr>
        <w:pStyle w:val="Listlevel1"/>
        <w:rPr>
          <w:lang w:val="es-ES_tradnl"/>
        </w:rPr>
      </w:pPr>
      <w:r w:rsidRPr="00853F08">
        <w:rPr>
          <w:lang w:val="es-ES_tradnl"/>
        </w:rPr>
        <w:t>Proceso de Cancelación de portabilidad en curso</w:t>
      </w:r>
    </w:p>
    <w:p w14:paraId="4B47A642" w14:textId="7A276269" w:rsidR="00E66BB9" w:rsidRPr="00853F08" w:rsidRDefault="00E66BB9" w:rsidP="00E66BB9">
      <w:pPr>
        <w:pStyle w:val="Listlevel1"/>
        <w:rPr>
          <w:lang w:val="es-ES_tradnl"/>
        </w:rPr>
      </w:pPr>
      <w:r w:rsidRPr="00853F08">
        <w:rPr>
          <w:lang w:val="es-ES_tradnl"/>
        </w:rPr>
        <w:t>Proceso de Repatriación de número portado</w:t>
      </w:r>
    </w:p>
    <w:p w14:paraId="16C217CF" w14:textId="504B8203" w:rsidR="00E66BB9" w:rsidRPr="00853F08" w:rsidRDefault="00E66BB9" w:rsidP="00E66BB9">
      <w:pPr>
        <w:pStyle w:val="Listlevel1"/>
        <w:rPr>
          <w:lang w:val="es-ES_tradnl"/>
        </w:rPr>
      </w:pPr>
      <w:r w:rsidRPr="00853F08">
        <w:rPr>
          <w:lang w:val="es-ES_tradnl"/>
        </w:rPr>
        <w:t>Proceso de Sincronización</w:t>
      </w:r>
    </w:p>
    <w:p w14:paraId="0EF71D6D" w14:textId="77777777" w:rsidR="00E66BB9" w:rsidRPr="00853F08" w:rsidRDefault="00E66BB9" w:rsidP="00E66BB9">
      <w:pPr>
        <w:rPr>
          <w:lang w:val="es-ES_tradnl"/>
        </w:rPr>
      </w:pPr>
    </w:p>
    <w:p w14:paraId="2F180DE8" w14:textId="568D8A15" w:rsidR="00E66BB9" w:rsidRPr="00853F08" w:rsidRDefault="00E66BB9" w:rsidP="00E66BB9">
      <w:pPr>
        <w:rPr>
          <w:lang w:val="es-ES_tradnl"/>
        </w:rPr>
      </w:pPr>
      <w:r w:rsidRPr="00853F08">
        <w:rPr>
          <w:lang w:val="es-ES_tradnl"/>
        </w:rPr>
        <w:t>Se define también un subproceso de error el cual supondrá el renvío del mensaje que ha originado el error.</w:t>
      </w:r>
    </w:p>
    <w:p w14:paraId="48DA4F7A" w14:textId="77777777" w:rsidR="00E66BB9" w:rsidRPr="00853F08" w:rsidRDefault="00E66BB9" w:rsidP="00E66BB9">
      <w:pPr>
        <w:rPr>
          <w:lang w:val="es-ES_tradnl"/>
        </w:rPr>
      </w:pPr>
      <w:r w:rsidRPr="00853F08">
        <w:rPr>
          <w:lang w:val="es-ES_tradnl"/>
        </w:rPr>
        <w:t>Estos procesos poseen una lógica prestablecida y basan su funcionamiento en un intercambio de mensajes entre los prestadores adheridos al convenio de portabilidad numérica. Los mensajes que componen cada proceso se caracterizan por su variado origen, tipología y formato en XML.</w:t>
      </w:r>
    </w:p>
    <w:p w14:paraId="7A27DF1F" w14:textId="77777777" w:rsidR="00E66BB9" w:rsidRPr="00853F08" w:rsidRDefault="00E66BB9" w:rsidP="00E66BB9">
      <w:pPr>
        <w:rPr>
          <w:lang w:val="es-ES_tradnl"/>
        </w:rPr>
      </w:pPr>
      <w:r w:rsidRPr="00853F08">
        <w:rPr>
          <w:lang w:val="es-ES_tradnl"/>
        </w:rPr>
        <w:t xml:space="preserve">La ERPN será la entidad técnica encargada de recibir, gestionar y remitir todos los mensajes, manteniendo de esta forma un histórico de transacciones y actualizando cuando sea necesario, la base de datos de referencia. </w:t>
      </w:r>
    </w:p>
    <w:p w14:paraId="3A9C252A" w14:textId="66A7A65D" w:rsidR="00E66BB9" w:rsidRPr="00853F08" w:rsidRDefault="00E66BB9" w:rsidP="00E66BB9">
      <w:pPr>
        <w:rPr>
          <w:lang w:val="es-ES_tradnl"/>
        </w:rPr>
      </w:pPr>
      <w:r w:rsidRPr="00853F08">
        <w:rPr>
          <w:lang w:val="es-ES_tradnl"/>
        </w:rPr>
        <w:t>La estructura de cada uno de los procesos, junto a sus correspondientes mensajes, permitirá conocer en todo momento a los prestadores, el estado en que se encuentran los procesos en que se ven afectados.</w:t>
      </w:r>
    </w:p>
    <w:p w14:paraId="621C4F60" w14:textId="3906CACC" w:rsidR="00F068D9" w:rsidRPr="00853F08" w:rsidRDefault="00752ED9" w:rsidP="00752ED9">
      <w:pPr>
        <w:pStyle w:val="Ttulo1"/>
        <w:rPr>
          <w:lang w:val="es-ES_tradnl"/>
        </w:rPr>
      </w:pPr>
      <w:bookmarkStart w:id="75" w:name="_Toc96510039"/>
      <w:r w:rsidRPr="00853F08">
        <w:rPr>
          <w:lang w:val="es-ES_tradnl"/>
        </w:rPr>
        <w:t>Definiciones y Acrónimos</w:t>
      </w:r>
      <w:bookmarkEnd w:id="75"/>
    </w:p>
    <w:p w14:paraId="549EC28F" w14:textId="699AC89B" w:rsidR="00752ED9" w:rsidRPr="00853F08" w:rsidRDefault="00752ED9" w:rsidP="00752ED9">
      <w:pPr>
        <w:rPr>
          <w:lang w:val="es-ES_tradnl"/>
        </w:rPr>
      </w:pPr>
    </w:p>
    <w:p w14:paraId="00DE118D" w14:textId="6F239AF3" w:rsidR="00452267" w:rsidRPr="00853F08" w:rsidRDefault="00452267" w:rsidP="00452267">
      <w:pPr>
        <w:pStyle w:val="Listlevel1"/>
        <w:rPr>
          <w:lang w:val="es-ES_tradnl"/>
        </w:rPr>
      </w:pPr>
      <w:r w:rsidRPr="00853F08">
        <w:rPr>
          <w:b/>
          <w:bCs/>
          <w:lang w:val="es-ES_tradnl"/>
        </w:rPr>
        <w:t>Entidad de Referencia de Portabilidad Numérica (ERPN)</w:t>
      </w:r>
      <w:r w:rsidRPr="00853F08">
        <w:rPr>
          <w:lang w:val="es-ES_tradnl"/>
        </w:rPr>
        <w:t>: Persona física o jurídica que tendrá a su cargo la administración, gestión e integridad de la base de datos administrativa, la mediación de los cambios de operador o proveedor de servicios de telecomunicaciones móviles y la coordinación de la sincronía de la actualización de las bases de datos operativas involucradas en la portabilidad numérica.</w:t>
      </w:r>
    </w:p>
    <w:p w14:paraId="62540239" w14:textId="3F1C3E68" w:rsidR="00452267" w:rsidRPr="00853F08" w:rsidRDefault="00452267" w:rsidP="00452267">
      <w:pPr>
        <w:pStyle w:val="Listlevel1"/>
        <w:rPr>
          <w:lang w:val="es-ES_tradnl"/>
        </w:rPr>
      </w:pPr>
      <w:r w:rsidRPr="00853F08">
        <w:rPr>
          <w:b/>
          <w:bCs/>
          <w:lang w:val="es-ES_tradnl"/>
        </w:rPr>
        <w:t>MVNO</w:t>
      </w:r>
      <w:r w:rsidRPr="00853F08">
        <w:rPr>
          <w:lang w:val="es-ES_tradnl"/>
        </w:rPr>
        <w:t>: Mobile virtual network operator (Operador de red móvil virtual).</w:t>
      </w:r>
    </w:p>
    <w:p w14:paraId="4BE620CB" w14:textId="535EE388" w:rsidR="00452267" w:rsidRPr="00853F08" w:rsidRDefault="00452267" w:rsidP="00452267">
      <w:pPr>
        <w:pStyle w:val="Listlevel1"/>
        <w:rPr>
          <w:lang w:val="es-ES_tradnl"/>
        </w:rPr>
      </w:pPr>
      <w:r w:rsidRPr="00853F08">
        <w:rPr>
          <w:b/>
          <w:bCs/>
          <w:lang w:val="es-ES_tradnl"/>
        </w:rPr>
        <w:t>Base de Datos Administrativa (NP-DB)</w:t>
      </w:r>
      <w:r w:rsidRPr="00853F08">
        <w:rPr>
          <w:lang w:val="es-ES_tradnl"/>
        </w:rPr>
        <w:t>: Base de datos administrada por la ERPN, que contiene como mínimo la información necesaria para el enrutamiento de comunicaciones hacia números portados, y que se actualiza de conformidad con el Proceso de Portación.</w:t>
      </w:r>
    </w:p>
    <w:p w14:paraId="5684FA1D" w14:textId="45EAC215" w:rsidR="00452267" w:rsidRPr="00853F08" w:rsidRDefault="00452267" w:rsidP="00452267">
      <w:pPr>
        <w:pStyle w:val="Listlevel1"/>
        <w:rPr>
          <w:lang w:val="es-ES_tradnl"/>
        </w:rPr>
      </w:pPr>
      <w:r w:rsidRPr="00853F08">
        <w:rPr>
          <w:b/>
          <w:bCs/>
          <w:lang w:val="es-ES_tradnl"/>
        </w:rPr>
        <w:t>Base de Datos Operativa (BDO)</w:t>
      </w:r>
      <w:r w:rsidRPr="00853F08">
        <w:rPr>
          <w:lang w:val="es-ES_tradnl"/>
        </w:rPr>
        <w:t>: Base de datos administrada por un determinado Proveedor de Servicios de Telecomunicaciones, que contiene la información necesaria para el enrutamiento de las comunicaciones hacia números portados, la cual es obtenida y actualizada desde la NP-DB.</w:t>
      </w:r>
    </w:p>
    <w:p w14:paraId="467C19BB" w14:textId="45FE2F20" w:rsidR="00452267" w:rsidRPr="00853F08" w:rsidRDefault="00452267" w:rsidP="00452267">
      <w:pPr>
        <w:pStyle w:val="Listlevel1"/>
        <w:rPr>
          <w:lang w:val="es-ES_tradnl"/>
        </w:rPr>
      </w:pPr>
      <w:r w:rsidRPr="00853F08">
        <w:rPr>
          <w:b/>
          <w:bCs/>
          <w:lang w:val="es-ES_tradnl"/>
        </w:rPr>
        <w:lastRenderedPageBreak/>
        <w:t>Comité Técnico de Portabilidad Numérica (CTPN)</w:t>
      </w:r>
      <w:r w:rsidRPr="00853F08">
        <w:rPr>
          <w:lang w:val="es-ES_tradnl"/>
        </w:rPr>
        <w:t>:  Órgano permanente de carácter consultivo de la SUTEL y actualmente conformado por todos los operadores y proveedores de servicios de telecomunicaciones móviles a los cuales se les ha asignado recursos de numeración, los cuales están obligados a implementar la Portabilidad Numérica en Costa Rica. Dicho comité fue constituido mediante resolución RCS-274-2011 del Consejo de la SUTEL, publicada en el diario oficial la Gaceta N°13 del 18 de enero del 2012</w:t>
      </w:r>
    </w:p>
    <w:p w14:paraId="21F3E3B1" w14:textId="3DCFB8F4" w:rsidR="00452267" w:rsidRPr="00853F08" w:rsidRDefault="00452267" w:rsidP="00452267">
      <w:pPr>
        <w:pStyle w:val="Listlevel1"/>
        <w:rPr>
          <w:lang w:val="es-ES_tradnl"/>
        </w:rPr>
      </w:pPr>
      <w:r w:rsidRPr="00853F08">
        <w:rPr>
          <w:b/>
          <w:bCs/>
          <w:lang w:val="es-ES_tradnl"/>
        </w:rPr>
        <w:t>Día hábil</w:t>
      </w:r>
      <w:r w:rsidRPr="00853F08">
        <w:rPr>
          <w:lang w:val="es-ES_tradnl"/>
        </w:rPr>
        <w:t>: Un día hábil o día laboral es, por exclusión, aquél que no es un día feriado establecido por Ley en Costa Rica, ni es domingo; de acuerdo con la zona horaria GMT-6:00</w:t>
      </w:r>
    </w:p>
    <w:p w14:paraId="2472BF17" w14:textId="7D033740" w:rsidR="00452267" w:rsidRPr="00853F08" w:rsidRDefault="00452267" w:rsidP="00452267">
      <w:pPr>
        <w:pStyle w:val="Listlevel1"/>
        <w:rPr>
          <w:lang w:val="es-ES_tradnl"/>
        </w:rPr>
      </w:pPr>
      <w:r w:rsidRPr="00853F08">
        <w:rPr>
          <w:b/>
          <w:bCs/>
          <w:lang w:val="es-ES_tradnl"/>
        </w:rPr>
        <w:t>LDI</w:t>
      </w:r>
      <w:r w:rsidRPr="00853F08">
        <w:rPr>
          <w:lang w:val="es-ES_tradnl"/>
        </w:rPr>
        <w:t>: Larga distancia internacional</w:t>
      </w:r>
    </w:p>
    <w:p w14:paraId="61199B43" w14:textId="597A24F1" w:rsidR="00452267" w:rsidRPr="00853F08" w:rsidRDefault="00452267" w:rsidP="00452267">
      <w:pPr>
        <w:pStyle w:val="Listlevel1"/>
        <w:rPr>
          <w:lang w:val="es-ES_tradnl"/>
        </w:rPr>
      </w:pPr>
      <w:r w:rsidRPr="00853F08">
        <w:rPr>
          <w:b/>
          <w:bCs/>
          <w:lang w:val="es-ES_tradnl"/>
        </w:rPr>
        <w:t>Número de Identificación Personal (NIP) de Confirmación</w:t>
      </w:r>
      <w:r w:rsidRPr="00853F08">
        <w:rPr>
          <w:lang w:val="es-ES_tradnl"/>
        </w:rPr>
        <w:t>: Es el número único asignado por la ERPN, que permite la asociación entre el número telefónico a portarse y el solicitante. A su vez, permite al operador o proveedor receptor dar seguimiento al trámite de portación. El NIP de portación podría ser de tipo individual o grupal en el caso de solicitudes múltiples de portación.</w:t>
      </w:r>
    </w:p>
    <w:p w14:paraId="2E66453D" w14:textId="0D906465" w:rsidR="00452267" w:rsidRPr="00853F08" w:rsidRDefault="00452267" w:rsidP="00452267">
      <w:pPr>
        <w:pStyle w:val="Listlevel1"/>
        <w:rPr>
          <w:lang w:val="es-ES_tradnl"/>
        </w:rPr>
      </w:pPr>
      <w:r w:rsidRPr="00853F08">
        <w:rPr>
          <w:b/>
          <w:bCs/>
          <w:lang w:val="es-ES_tradnl"/>
        </w:rPr>
        <w:t>Números Portados</w:t>
      </w:r>
      <w:r w:rsidRPr="00853F08">
        <w:rPr>
          <w:lang w:val="es-ES_tradnl"/>
        </w:rPr>
        <w:t>: Números que han sido sometidos al Proceso de Portación.</w:t>
      </w:r>
    </w:p>
    <w:p w14:paraId="247AFE38" w14:textId="73A1F438" w:rsidR="00452267" w:rsidRPr="00853F08" w:rsidRDefault="00452267" w:rsidP="00452267">
      <w:pPr>
        <w:pStyle w:val="Listlevel1"/>
        <w:rPr>
          <w:lang w:val="es-ES_tradnl"/>
        </w:rPr>
      </w:pPr>
      <w:r w:rsidRPr="00853F08">
        <w:rPr>
          <w:b/>
          <w:bCs/>
          <w:lang w:val="es-ES_tradnl"/>
        </w:rPr>
        <w:t>NRN</w:t>
      </w:r>
      <w:r w:rsidRPr="00853F08">
        <w:rPr>
          <w:lang w:val="es-ES_tradnl"/>
        </w:rPr>
        <w:t xml:space="preserve"> : Network Routing Number, Número de enrutamiento de red</w:t>
      </w:r>
    </w:p>
    <w:p w14:paraId="1D7761A5" w14:textId="04F7C106" w:rsidR="00452267" w:rsidRPr="00853F08" w:rsidRDefault="00452267" w:rsidP="00452267">
      <w:pPr>
        <w:pStyle w:val="Listlevel1"/>
        <w:rPr>
          <w:lang w:val="es-ES_tradnl"/>
        </w:rPr>
      </w:pPr>
      <w:r w:rsidRPr="00853F08">
        <w:rPr>
          <w:b/>
          <w:bCs/>
          <w:lang w:val="es-ES_tradnl"/>
        </w:rPr>
        <w:t>Portación múltiple</w:t>
      </w:r>
      <w:r w:rsidRPr="00853F08">
        <w:rPr>
          <w:lang w:val="es-ES_tradnl"/>
        </w:rPr>
        <w:t>: Trámite de portación que involucra un número plural de líneas asociadas a un único contrato de prestación de servicios de telecomunicaciones.</w:t>
      </w:r>
    </w:p>
    <w:p w14:paraId="07E9AC5E" w14:textId="45961CC2" w:rsidR="00452267" w:rsidRPr="00853F08" w:rsidRDefault="00452267" w:rsidP="00452267">
      <w:pPr>
        <w:pStyle w:val="Listlevel1"/>
        <w:rPr>
          <w:lang w:val="es-ES_tradnl"/>
        </w:rPr>
      </w:pPr>
      <w:r w:rsidRPr="00853F08">
        <w:rPr>
          <w:b/>
          <w:bCs/>
          <w:lang w:val="es-ES_tradnl"/>
        </w:rPr>
        <w:t>Portabilidad Numérica</w:t>
      </w:r>
      <w:r w:rsidRPr="00853F08">
        <w:rPr>
          <w:lang w:val="es-ES_tradnl"/>
        </w:rPr>
        <w:t>: Posibilidad del usuario de conservar su número telefónico sin deterioro de la calidad y confiabilidad, en el evento que cambie de Proveedor de Redes y Servicios de Telecomunicaciones.</w:t>
      </w:r>
    </w:p>
    <w:p w14:paraId="2A86592F" w14:textId="0E816EF8" w:rsidR="00452267" w:rsidRPr="00853F08" w:rsidRDefault="00452267" w:rsidP="00452267">
      <w:pPr>
        <w:pStyle w:val="Listlevel1"/>
        <w:rPr>
          <w:lang w:val="es-ES_tradnl"/>
        </w:rPr>
      </w:pPr>
      <w:r w:rsidRPr="00853F08">
        <w:rPr>
          <w:b/>
          <w:bCs/>
          <w:lang w:val="es-ES_tradnl"/>
        </w:rPr>
        <w:t>Proceso de Portabilidad</w:t>
      </w:r>
      <w:r w:rsidRPr="00853F08">
        <w:rPr>
          <w:lang w:val="es-ES_tradnl"/>
        </w:rPr>
        <w:t>: Conjunto de procedimientos que se adelantan con el fin de cambiar de Proveedor de Servicios de Telecomunicaciones conservando el número cuando el Usuario lo haya solicitado.</w:t>
      </w:r>
    </w:p>
    <w:p w14:paraId="7F181B0A" w14:textId="66A6FC6D" w:rsidR="00452267" w:rsidRPr="00853F08" w:rsidRDefault="00452267" w:rsidP="00452267">
      <w:pPr>
        <w:pStyle w:val="Listlevel1"/>
        <w:rPr>
          <w:lang w:val="es-ES_tradnl"/>
        </w:rPr>
      </w:pPr>
      <w:r w:rsidRPr="00853F08">
        <w:rPr>
          <w:b/>
          <w:bCs/>
          <w:lang w:val="es-ES_tradnl"/>
        </w:rPr>
        <w:t>Proveedor Asignatario</w:t>
      </w:r>
      <w:r w:rsidRPr="00853F08">
        <w:rPr>
          <w:lang w:val="es-ES_tradnl"/>
        </w:rPr>
        <w:t>: Proveedor de Redes y Servicios de Telecomunicaciones al cual el Administrador del recurso de numeración le ha asignado un bloque o un conjunto de bloques específicos, de acuerdo con la estructura del Plan Nacional de Numeración.</w:t>
      </w:r>
    </w:p>
    <w:p w14:paraId="5AD24CF6" w14:textId="3040D932" w:rsidR="00452267" w:rsidRPr="00853F08" w:rsidRDefault="00452267" w:rsidP="00452267">
      <w:pPr>
        <w:pStyle w:val="Listlevel1"/>
        <w:rPr>
          <w:lang w:val="es-ES_tradnl"/>
        </w:rPr>
      </w:pPr>
      <w:r w:rsidRPr="00853F08">
        <w:rPr>
          <w:b/>
          <w:bCs/>
          <w:lang w:val="es-ES_tradnl"/>
        </w:rPr>
        <w:t>Proveedor Donante</w:t>
      </w:r>
      <w:r w:rsidRPr="00853F08">
        <w:rPr>
          <w:lang w:val="es-ES_tradnl"/>
        </w:rPr>
        <w:t>: Proveedor de Redes y Servicios de Telecomunicaciones desde el cual es portado un determinado número como resultado del Proceso de Portación.</w:t>
      </w:r>
    </w:p>
    <w:p w14:paraId="50DF5CCC" w14:textId="1E198E23" w:rsidR="00452267" w:rsidRPr="00853F08" w:rsidRDefault="00452267" w:rsidP="00452267">
      <w:pPr>
        <w:pStyle w:val="Listlevel1"/>
        <w:rPr>
          <w:lang w:val="es-ES_tradnl"/>
        </w:rPr>
      </w:pPr>
      <w:r w:rsidRPr="00853F08">
        <w:rPr>
          <w:b/>
          <w:bCs/>
          <w:lang w:val="es-ES_tradnl"/>
        </w:rPr>
        <w:t>Proveedor Receptor</w:t>
      </w:r>
      <w:r w:rsidRPr="00853F08">
        <w:rPr>
          <w:lang w:val="es-ES_tradnl"/>
        </w:rPr>
        <w:t>: Proveedor de Servicios de Telecomunicaciones hacia el cual es portado un determinado número como resultado del Proceso de Portación.</w:t>
      </w:r>
    </w:p>
    <w:p w14:paraId="23F7D960" w14:textId="0D546700" w:rsidR="00452267" w:rsidRPr="00853F08" w:rsidRDefault="00452267" w:rsidP="00452267">
      <w:pPr>
        <w:pStyle w:val="Listlevel1"/>
        <w:rPr>
          <w:lang w:val="es-ES_tradnl"/>
        </w:rPr>
      </w:pPr>
      <w:r w:rsidRPr="00853F08">
        <w:rPr>
          <w:b/>
          <w:bCs/>
          <w:lang w:val="es-ES_tradnl"/>
        </w:rPr>
        <w:t>Solicitud de Portabilidad</w:t>
      </w:r>
      <w:r w:rsidRPr="00853F08">
        <w:rPr>
          <w:lang w:val="es-ES_tradnl"/>
        </w:rPr>
        <w:t>: Es la petición efectuada por el Usuario al Proveedor Receptor para portar el número, de acuerdo con el procedimiento definido para tal fin.</w:t>
      </w:r>
    </w:p>
    <w:p w14:paraId="765AF47D" w14:textId="73448CFA" w:rsidR="00452267" w:rsidRPr="00853F08" w:rsidRDefault="00452267" w:rsidP="00452267">
      <w:pPr>
        <w:pStyle w:val="Listlevel1"/>
        <w:rPr>
          <w:lang w:val="es-ES_tradnl"/>
        </w:rPr>
      </w:pPr>
      <w:r w:rsidRPr="00853F08">
        <w:rPr>
          <w:b/>
          <w:bCs/>
          <w:lang w:val="es-ES_tradnl"/>
        </w:rPr>
        <w:t>TSE</w:t>
      </w:r>
      <w:r w:rsidRPr="00853F08">
        <w:rPr>
          <w:lang w:val="es-ES_tradnl"/>
        </w:rPr>
        <w:t>: Tribunal Supremo Electoral que contiene la información de titularidad,  edad y estado de fallecimiento de todas las personas físicas con Cédula Nacional</w:t>
      </w:r>
    </w:p>
    <w:p w14:paraId="1A625D98" w14:textId="0B6011BD" w:rsidR="00452267" w:rsidRPr="00853F08" w:rsidRDefault="00452267" w:rsidP="00452267">
      <w:pPr>
        <w:pStyle w:val="Listlevel1"/>
        <w:rPr>
          <w:lang w:val="es-ES_tradnl"/>
        </w:rPr>
      </w:pPr>
      <w:r w:rsidRPr="00853F08">
        <w:rPr>
          <w:b/>
          <w:bCs/>
          <w:lang w:val="es-ES_tradnl"/>
        </w:rPr>
        <w:t>Transacción</w:t>
      </w:r>
      <w:r w:rsidRPr="00853F08">
        <w:rPr>
          <w:lang w:val="es-ES_tradnl"/>
        </w:rPr>
        <w:t>: a efectos de facturación, considerando que el precio de una sola transacción es P, entonces para el caso de una solicitud de portación múltiple que contiene N números el precio final de la transacción será NxP. A efectos técnicos se considera transacción a un proceso de portabilidad independientemente de las numeraciones que lleve incluidas</w:t>
      </w:r>
    </w:p>
    <w:p w14:paraId="4AAD3F33" w14:textId="1B10E94B" w:rsidR="00452267" w:rsidRPr="00853F08" w:rsidRDefault="00452267" w:rsidP="00452267">
      <w:pPr>
        <w:pStyle w:val="Listlevel1"/>
        <w:rPr>
          <w:lang w:val="es-ES_tradnl"/>
        </w:rPr>
      </w:pPr>
      <w:r w:rsidRPr="00853F08">
        <w:rPr>
          <w:b/>
          <w:bCs/>
          <w:lang w:val="es-ES_tradnl"/>
        </w:rPr>
        <w:t>TRK</w:t>
      </w:r>
      <w:r w:rsidRPr="00853F08">
        <w:rPr>
          <w:lang w:val="es-ES_tradnl"/>
        </w:rPr>
        <w:t>: Bandeja de intercambio de mensajes entre la ERPN y los operadores que forma parte del sistema Portaflow y que mantiene el registro de todos los mensajes, fecha y hora de envío/recepción y estado en que se encuentran</w:t>
      </w:r>
    </w:p>
    <w:p w14:paraId="735E5D18" w14:textId="15649942" w:rsidR="00452267" w:rsidRPr="00853F08" w:rsidRDefault="00452267" w:rsidP="00452267">
      <w:pPr>
        <w:pStyle w:val="Listlevel1"/>
        <w:rPr>
          <w:lang w:val="es-ES_tradnl"/>
        </w:rPr>
      </w:pPr>
      <w:r w:rsidRPr="00853F08">
        <w:rPr>
          <w:b/>
          <w:bCs/>
          <w:lang w:val="es-ES_tradnl"/>
        </w:rPr>
        <w:t>Usuario</w:t>
      </w:r>
      <w:r w:rsidRPr="00853F08">
        <w:rPr>
          <w:lang w:val="es-ES_tradnl"/>
        </w:rPr>
        <w:t>: Para efectos de la portabilidad numérica, es la persona natural o jurídica que se beneficia con la prestación de un servicio de telecomunicaciones, o con la cual se ha celebrado un contrato de prestación de servicios de telecomunicaciones.</w:t>
      </w:r>
    </w:p>
    <w:p w14:paraId="720EC849" w14:textId="07B08D28" w:rsidR="00752ED9" w:rsidRPr="00853F08" w:rsidRDefault="00452267" w:rsidP="00452267">
      <w:pPr>
        <w:pStyle w:val="Listlevel1"/>
        <w:rPr>
          <w:lang w:val="es-ES_tradnl"/>
        </w:rPr>
      </w:pPr>
      <w:r w:rsidRPr="00853F08">
        <w:rPr>
          <w:b/>
          <w:bCs/>
          <w:lang w:val="es-ES_tradnl"/>
        </w:rPr>
        <w:t>Ventana de Cambio</w:t>
      </w:r>
      <w:r w:rsidRPr="00853F08">
        <w:rPr>
          <w:lang w:val="es-ES_tradnl"/>
        </w:rPr>
        <w:t>: Es el período durante el cual, con ocasión del Proceso de Portación del número, se desactiva el servicio en el Proveedor Donante y se activa en el Proveedor Receptor, y en el que el Usuario no posee servicio.</w:t>
      </w:r>
    </w:p>
    <w:p w14:paraId="7A8BC8A9" w14:textId="12AC7C11" w:rsidR="00752ED9" w:rsidRPr="00853F08" w:rsidRDefault="00752ED9" w:rsidP="00752ED9">
      <w:pPr>
        <w:rPr>
          <w:lang w:val="es-ES_tradnl"/>
        </w:rPr>
      </w:pPr>
    </w:p>
    <w:p w14:paraId="3B86CEDD" w14:textId="77777777" w:rsidR="00452267" w:rsidRPr="00853F08" w:rsidRDefault="00452267" w:rsidP="00452267">
      <w:pPr>
        <w:pStyle w:val="Ttulo1"/>
        <w:rPr>
          <w:lang w:val="es-ES_tradnl"/>
        </w:rPr>
      </w:pPr>
      <w:bookmarkStart w:id="76" w:name="_Toc292319179"/>
      <w:bookmarkStart w:id="77" w:name="_Toc58409798"/>
      <w:bookmarkStart w:id="78" w:name="_Toc96510040"/>
      <w:r w:rsidRPr="00853F08">
        <w:rPr>
          <w:lang w:val="es-ES_tradnl"/>
        </w:rPr>
        <w:t>Normalización de la información</w:t>
      </w:r>
      <w:bookmarkEnd w:id="76"/>
      <w:bookmarkEnd w:id="77"/>
      <w:bookmarkEnd w:id="78"/>
    </w:p>
    <w:p w14:paraId="3DBAB5D9" w14:textId="77777777" w:rsidR="00452267" w:rsidRPr="00853F08" w:rsidRDefault="00452267" w:rsidP="00452267">
      <w:pPr>
        <w:pStyle w:val="Ttulo2"/>
        <w:rPr>
          <w:lang w:val="es-ES_tradnl"/>
        </w:rPr>
      </w:pPr>
      <w:bookmarkStart w:id="79" w:name="_Toc292319180"/>
      <w:bookmarkStart w:id="80" w:name="_Toc58409799"/>
      <w:bookmarkStart w:id="81" w:name="_Toc96510041"/>
      <w:r w:rsidRPr="00853F08">
        <w:rPr>
          <w:lang w:val="es-ES_tradnl"/>
        </w:rPr>
        <w:t>Nomenclatura general</w:t>
      </w:r>
      <w:bookmarkEnd w:id="79"/>
      <w:bookmarkEnd w:id="80"/>
      <w:bookmarkEnd w:id="81"/>
    </w:p>
    <w:p w14:paraId="3EDF1D33" w14:textId="77777777" w:rsidR="00452267" w:rsidRPr="00853F08" w:rsidRDefault="00452267" w:rsidP="00452267">
      <w:pPr>
        <w:rPr>
          <w:lang w:val="es-ES_tradnl"/>
        </w:rPr>
      </w:pPr>
      <w:r w:rsidRPr="00853F08">
        <w:rPr>
          <w:lang w:val="es-ES_tradnl"/>
        </w:rPr>
        <w:t>De manera general los campos deben cumplir lo siguiente:</w:t>
      </w:r>
    </w:p>
    <w:p w14:paraId="106FFF6D" w14:textId="77777777" w:rsidR="00452267" w:rsidRPr="00853F08" w:rsidRDefault="00452267" w:rsidP="00452267">
      <w:pPr>
        <w:pStyle w:val="Listlevel1"/>
        <w:rPr>
          <w:lang w:val="es-ES_tradnl"/>
        </w:rPr>
      </w:pPr>
      <w:r w:rsidRPr="00853F08">
        <w:rPr>
          <w:lang w:val="es-ES_tradnl"/>
        </w:rPr>
        <w:lastRenderedPageBreak/>
        <w:t xml:space="preserve">Mensajes </w:t>
      </w:r>
      <w:commentRangeStart w:id="82"/>
      <w:commentRangeStart w:id="83"/>
      <w:r w:rsidRPr="00853F08">
        <w:rPr>
          <w:lang w:val="es-ES_tradnl"/>
        </w:rPr>
        <w:t>XML</w:t>
      </w:r>
      <w:commentRangeEnd w:id="82"/>
      <w:r w:rsidR="006F1416" w:rsidRPr="00853F08">
        <w:rPr>
          <w:rStyle w:val="Refdecomentario"/>
          <w:rFonts w:asciiTheme="minorHAnsi" w:hAnsiTheme="minorHAnsi"/>
          <w:sz w:val="18"/>
          <w:szCs w:val="22"/>
          <w:lang w:val="es-ES_tradnl"/>
        </w:rPr>
        <w:commentReference w:id="82"/>
      </w:r>
      <w:commentRangeEnd w:id="83"/>
      <w:r w:rsidR="00D97573" w:rsidRPr="00853F08">
        <w:rPr>
          <w:rStyle w:val="Refdecomentario"/>
          <w:rFonts w:asciiTheme="minorHAnsi" w:hAnsiTheme="minorHAnsi"/>
          <w:sz w:val="18"/>
          <w:szCs w:val="22"/>
          <w:lang w:val="es-ES_tradnl"/>
        </w:rPr>
        <w:commentReference w:id="83"/>
      </w:r>
      <w:r w:rsidRPr="00853F08">
        <w:rPr>
          <w:lang w:val="es-ES_tradnl"/>
        </w:rPr>
        <w:t xml:space="preserve"> válidos, es decir, bien formados y que respete las normas del esquema XML de Portabilidad definido en el Esquema XML de los mensajes de Portabilidad en Costa Rica (SchemaERPN.xsd).</w:t>
      </w:r>
    </w:p>
    <w:p w14:paraId="33A6C088" w14:textId="77777777" w:rsidR="00452267" w:rsidRPr="00853F08" w:rsidRDefault="00452267" w:rsidP="00452267">
      <w:pPr>
        <w:pStyle w:val="Listlevel1"/>
        <w:rPr>
          <w:lang w:val="es-ES_tradnl"/>
        </w:rPr>
      </w:pPr>
      <w:r w:rsidRPr="00853F08">
        <w:rPr>
          <w:lang w:val="es-ES_tradnl"/>
        </w:rPr>
        <w:t>El formato para los campos de fecha será siempre YYYYMMDD</w:t>
      </w:r>
    </w:p>
    <w:p w14:paraId="1F34E345" w14:textId="77777777" w:rsidR="00452267" w:rsidRPr="00853F08" w:rsidRDefault="00452267" w:rsidP="00452267">
      <w:pPr>
        <w:pStyle w:val="Listlevel1"/>
        <w:rPr>
          <w:lang w:val="es-ES_tradnl"/>
        </w:rPr>
      </w:pPr>
      <w:r w:rsidRPr="00853F08">
        <w:rPr>
          <w:lang w:val="es-ES_tradnl"/>
        </w:rPr>
        <w:t>El formato para los campos de hora será siempre HHmmss</w:t>
      </w:r>
    </w:p>
    <w:p w14:paraId="4AFF9AF1" w14:textId="77777777" w:rsidR="00452267" w:rsidRPr="00853F08" w:rsidRDefault="00452267" w:rsidP="00452267">
      <w:pPr>
        <w:pStyle w:val="Listlevel1"/>
        <w:rPr>
          <w:lang w:val="es-ES_tradnl"/>
        </w:rPr>
      </w:pPr>
      <w:r w:rsidRPr="00853F08">
        <w:rPr>
          <w:lang w:val="es-ES_tradnl"/>
        </w:rPr>
        <w:t>El formato de campos de fecha y hora será siempre YYYYMMDDHHmmss</w:t>
      </w:r>
    </w:p>
    <w:p w14:paraId="4AE7F753" w14:textId="77777777" w:rsidR="00452267" w:rsidRPr="00853F08" w:rsidRDefault="00452267" w:rsidP="00452267">
      <w:pPr>
        <w:pStyle w:val="Listlevel1"/>
        <w:rPr>
          <w:lang w:val="es-ES_tradnl"/>
        </w:rPr>
      </w:pPr>
      <w:r w:rsidRPr="00853F08">
        <w:rPr>
          <w:lang w:val="es-ES_tradnl"/>
        </w:rPr>
        <w:t>Donde YYYY es el año, MM el mes, DD el día, HH la hora en formato de 24 horas, mm los minutos y ss los segundos.</w:t>
      </w:r>
    </w:p>
    <w:p w14:paraId="40081AF2" w14:textId="77777777" w:rsidR="00452267" w:rsidRPr="00853F08" w:rsidRDefault="00452267" w:rsidP="00452267">
      <w:pPr>
        <w:pStyle w:val="Bullet1"/>
        <w:rPr>
          <w:lang w:val="es-ES_tradnl"/>
        </w:rPr>
      </w:pPr>
    </w:p>
    <w:p w14:paraId="11FE900E" w14:textId="77777777" w:rsidR="00452267" w:rsidRPr="00853F08" w:rsidRDefault="00452267" w:rsidP="00452267">
      <w:pPr>
        <w:rPr>
          <w:lang w:val="es-ES_tradnl"/>
        </w:rPr>
      </w:pPr>
      <w:r w:rsidRPr="00853F08">
        <w:rPr>
          <w:lang w:val="es-ES_tradnl"/>
        </w:rPr>
        <w:t xml:space="preserve">En cuanto a la tipificación de los códigos de rechazo, denegación y cancelaciones, se seguirá la nomenclatura </w:t>
      </w:r>
      <w:r w:rsidRPr="00853F08">
        <w:rPr>
          <w:b/>
          <w:lang w:val="es-ES_tradnl"/>
        </w:rPr>
        <w:t>RECPPEEEENN</w:t>
      </w:r>
      <w:r w:rsidRPr="00853F08">
        <w:rPr>
          <w:lang w:val="es-ES_tradnl"/>
        </w:rPr>
        <w:t xml:space="preserve">. </w:t>
      </w:r>
    </w:p>
    <w:p w14:paraId="6DE93044" w14:textId="77777777" w:rsidR="00452267" w:rsidRPr="00853F08" w:rsidRDefault="00452267" w:rsidP="00452267">
      <w:pPr>
        <w:rPr>
          <w:lang w:val="es-ES_tradnl"/>
        </w:rPr>
      </w:pPr>
      <w:r w:rsidRPr="00853F08">
        <w:rPr>
          <w:lang w:val="es-ES_tradnl"/>
        </w:rPr>
        <w:t xml:space="preserve">Donde </w:t>
      </w:r>
      <w:r w:rsidRPr="00853F08">
        <w:rPr>
          <w:b/>
          <w:lang w:val="es-ES_tradnl"/>
        </w:rPr>
        <w:t>REC</w:t>
      </w:r>
      <w:r w:rsidRPr="00853F08">
        <w:rPr>
          <w:lang w:val="es-ES_tradnl"/>
        </w:rPr>
        <w:t xml:space="preserve"> es una constante referida a códigos de rechazo, </w:t>
      </w:r>
      <w:r w:rsidRPr="00853F08">
        <w:rPr>
          <w:b/>
          <w:lang w:val="es-ES_tradnl"/>
        </w:rPr>
        <w:t>PP</w:t>
      </w:r>
      <w:r w:rsidRPr="00853F08">
        <w:rPr>
          <w:lang w:val="es-ES_tradnl"/>
        </w:rPr>
        <w:t xml:space="preserve"> será el código del proceso de portabilidad (Ej: 01 para el proceso de cambio).</w:t>
      </w:r>
      <w:r w:rsidRPr="00853F08">
        <w:rPr>
          <w:b/>
          <w:lang w:val="es-ES_tradnl"/>
        </w:rPr>
        <w:t xml:space="preserve"> EEEE</w:t>
      </w:r>
      <w:r w:rsidRPr="00853F08">
        <w:rPr>
          <w:lang w:val="es-ES_tradnl"/>
        </w:rPr>
        <w:t xml:space="preserve"> indica la entidad que genera el rechazo, y </w:t>
      </w:r>
      <w:r w:rsidRPr="00853F08">
        <w:rPr>
          <w:b/>
          <w:lang w:val="es-ES_tradnl"/>
        </w:rPr>
        <w:t>NN</w:t>
      </w:r>
      <w:r w:rsidRPr="00853F08">
        <w:rPr>
          <w:lang w:val="es-ES_tradnl"/>
        </w:rPr>
        <w:t xml:space="preserve"> será un contador empezando en 01. </w:t>
      </w:r>
      <w:r w:rsidRPr="00853F08">
        <w:rPr>
          <w:b/>
          <w:lang w:val="es-ES_tradnl"/>
        </w:rPr>
        <w:t xml:space="preserve">EEEE </w:t>
      </w:r>
      <w:r w:rsidRPr="00853F08">
        <w:rPr>
          <w:lang w:val="es-ES_tradnl"/>
        </w:rPr>
        <w:t xml:space="preserve">tendrá el valor </w:t>
      </w:r>
      <w:r w:rsidRPr="00853F08">
        <w:rPr>
          <w:b/>
          <w:lang w:val="es-ES_tradnl"/>
        </w:rPr>
        <w:t>ERPN</w:t>
      </w:r>
      <w:r w:rsidRPr="00853F08">
        <w:rPr>
          <w:lang w:val="es-ES_tradnl"/>
        </w:rPr>
        <w:t xml:space="preserve"> para rechazos generados por la ERPN, y tendrá el valor </w:t>
      </w:r>
      <w:r w:rsidRPr="00853F08">
        <w:rPr>
          <w:b/>
          <w:lang w:val="es-ES_tradnl"/>
        </w:rPr>
        <w:t>OPRD</w:t>
      </w:r>
      <w:r w:rsidRPr="00853F08">
        <w:rPr>
          <w:lang w:val="es-ES_tradnl"/>
        </w:rPr>
        <w:t xml:space="preserve"> para rechazos generados por los operadores de telefonía. Véase tabla de causas de rechazo en el Anexo II</w:t>
      </w:r>
    </w:p>
    <w:p w14:paraId="25B91342" w14:textId="77777777" w:rsidR="00452267" w:rsidRPr="00853F08" w:rsidRDefault="00452267" w:rsidP="00452267">
      <w:pPr>
        <w:rPr>
          <w:lang w:val="es-ES_tradnl"/>
        </w:rPr>
      </w:pPr>
      <w:r w:rsidRPr="00853F08">
        <w:rPr>
          <w:lang w:val="es-ES_tradnl"/>
        </w:rPr>
        <w:t xml:space="preserve">En cuanto a los códigos de error detectados por la ERPN, se seguirá la nomenclatura </w:t>
      </w:r>
      <w:r w:rsidRPr="00853F08">
        <w:rPr>
          <w:b/>
          <w:lang w:val="es-ES_tradnl"/>
        </w:rPr>
        <w:t>ERRORNNNNN</w:t>
      </w:r>
      <w:r w:rsidRPr="00853F08">
        <w:rPr>
          <w:lang w:val="es-ES_tradnl"/>
        </w:rPr>
        <w:t xml:space="preserve">, donde </w:t>
      </w:r>
      <w:r w:rsidRPr="00853F08">
        <w:rPr>
          <w:b/>
          <w:lang w:val="es-ES_tradnl"/>
        </w:rPr>
        <w:t>ERROR</w:t>
      </w:r>
      <w:r w:rsidRPr="00853F08">
        <w:rPr>
          <w:lang w:val="es-ES_tradnl"/>
        </w:rPr>
        <w:t xml:space="preserve"> es una constante referida a códigos de error y </w:t>
      </w:r>
      <w:r w:rsidRPr="00853F08">
        <w:rPr>
          <w:b/>
          <w:lang w:val="es-ES_tradnl"/>
        </w:rPr>
        <w:t>NNNNN</w:t>
      </w:r>
      <w:r w:rsidRPr="00853F08">
        <w:rPr>
          <w:lang w:val="es-ES_tradnl"/>
        </w:rPr>
        <w:t xml:space="preserve"> será un contador empezando en 00001.</w:t>
      </w:r>
    </w:p>
    <w:p w14:paraId="48248F9C" w14:textId="77777777" w:rsidR="00452267" w:rsidRPr="00853F08" w:rsidRDefault="00452267" w:rsidP="00452267">
      <w:pPr>
        <w:rPr>
          <w:lang w:val="es-ES_tradnl"/>
        </w:rPr>
      </w:pPr>
      <w:r w:rsidRPr="00853F08">
        <w:rPr>
          <w:lang w:val="es-ES_tradnl"/>
        </w:rPr>
        <w:t xml:space="preserve">Cuando la ERPN reciba un mensaje XML, realizará validaciones de formato en cuanto al esquema y XML de los mensajes y la especificación del servicio Web, las cuales podrán generar errores. Estos errores seguirán la nomenclatura </w:t>
      </w:r>
      <w:r w:rsidRPr="00853F08">
        <w:rPr>
          <w:b/>
          <w:lang w:val="es-ES_tradnl"/>
        </w:rPr>
        <w:t>ERRSOAPNNN</w:t>
      </w:r>
      <w:r w:rsidRPr="00853F08">
        <w:rPr>
          <w:lang w:val="es-ES_tradnl"/>
        </w:rPr>
        <w:t xml:space="preserve">, donde ERRSOAP hace referencia a una constante que identifica errores SOAP y </w:t>
      </w:r>
      <w:r w:rsidRPr="00853F08">
        <w:rPr>
          <w:b/>
          <w:lang w:val="es-ES_tradnl"/>
        </w:rPr>
        <w:t>NNN</w:t>
      </w:r>
      <w:r w:rsidRPr="00853F08">
        <w:rPr>
          <w:lang w:val="es-ES_tradnl"/>
        </w:rPr>
        <w:t xml:space="preserve"> será un contador empezando en 001. </w:t>
      </w:r>
    </w:p>
    <w:p w14:paraId="3DA63C33" w14:textId="77777777" w:rsidR="00452267" w:rsidRPr="00853F08" w:rsidRDefault="00452267" w:rsidP="00452267">
      <w:pPr>
        <w:rPr>
          <w:lang w:val="es-ES_tradnl"/>
        </w:rPr>
      </w:pPr>
      <w:r w:rsidRPr="00853F08">
        <w:rPr>
          <w:lang w:val="es-ES_tradnl"/>
        </w:rPr>
        <w:t>Para los códigos de rechazos y errores véase el Anexo II – Catálogo de datos.</w:t>
      </w:r>
    </w:p>
    <w:p w14:paraId="2D6032EA" w14:textId="77777777" w:rsidR="00452267" w:rsidRPr="00853F08" w:rsidRDefault="00452267" w:rsidP="00452267">
      <w:pPr>
        <w:pStyle w:val="Ttulo2"/>
        <w:rPr>
          <w:lang w:val="es-ES_tradnl"/>
        </w:rPr>
      </w:pPr>
      <w:bookmarkStart w:id="84" w:name="_Toc58409800"/>
      <w:bookmarkStart w:id="85" w:name="_Toc96510042"/>
      <w:r w:rsidRPr="00853F08">
        <w:rPr>
          <w:lang w:val="es-ES_tradnl"/>
        </w:rPr>
        <w:t>Generación de identificadores únicos de proceso</w:t>
      </w:r>
      <w:bookmarkEnd w:id="84"/>
      <w:bookmarkEnd w:id="85"/>
    </w:p>
    <w:p w14:paraId="5E8E124C" w14:textId="77777777" w:rsidR="00452267" w:rsidRPr="00853F08" w:rsidRDefault="00452267" w:rsidP="00452267">
      <w:pPr>
        <w:rPr>
          <w:lang w:val="es-ES_tradnl"/>
        </w:rPr>
      </w:pPr>
      <w:r w:rsidRPr="00853F08">
        <w:rPr>
          <w:lang w:val="es-ES_tradnl"/>
        </w:rPr>
        <w:t xml:space="preserve">Cuando un operador inicie un proceso mediante el envío de un mensaje a la ERPN, éste deberá generar un identificador de proceso o transacción único que identificará a todos los mensajes asociados al proceso. </w:t>
      </w:r>
    </w:p>
    <w:p w14:paraId="0B60DEE8" w14:textId="77777777" w:rsidR="00452267" w:rsidRPr="00853F08" w:rsidRDefault="00452267" w:rsidP="00452267">
      <w:pPr>
        <w:jc w:val="left"/>
        <w:rPr>
          <w:b/>
          <w:lang w:val="es-ES_tradnl"/>
        </w:rPr>
      </w:pPr>
      <w:r w:rsidRPr="00853F08">
        <w:rPr>
          <w:lang w:val="es-ES_tradnl"/>
        </w:rPr>
        <w:t xml:space="preserve">El formato será </w:t>
      </w:r>
      <w:r w:rsidRPr="00853F08">
        <w:rPr>
          <w:b/>
          <w:lang w:val="es-ES_tradnl"/>
        </w:rPr>
        <w:t>OOOOYYYYMMDDHHCCNNNNN:</w:t>
      </w:r>
    </w:p>
    <w:p w14:paraId="1E540FF9" w14:textId="77777777" w:rsidR="00452267" w:rsidRPr="00853F08" w:rsidRDefault="00452267" w:rsidP="002B7F6F">
      <w:pPr>
        <w:pStyle w:val="Listlevel1"/>
        <w:rPr>
          <w:lang w:val="es-ES_tradnl"/>
        </w:rPr>
      </w:pPr>
      <w:r w:rsidRPr="00853F08">
        <w:rPr>
          <w:lang w:val="es-ES_tradnl"/>
        </w:rPr>
        <w:t>OOOO: número de 4 dígitos identificador del prestador que inicia el proceso. Este número de identificación es asignado por la ERPN a todos los prestadores</w:t>
      </w:r>
    </w:p>
    <w:p w14:paraId="19F584F2" w14:textId="77777777" w:rsidR="00452267" w:rsidRPr="00853F08" w:rsidRDefault="00452267" w:rsidP="002B7F6F">
      <w:pPr>
        <w:pStyle w:val="Listlevel1"/>
        <w:rPr>
          <w:lang w:val="es-ES_tradnl"/>
        </w:rPr>
      </w:pPr>
      <w:r w:rsidRPr="00853F08">
        <w:rPr>
          <w:lang w:val="es-ES_tradnl"/>
        </w:rPr>
        <w:t>YYYYMMDDHH: fecha de inicio del proceso en formato año, mes, día y hora</w:t>
      </w:r>
    </w:p>
    <w:p w14:paraId="7AFA084F" w14:textId="77777777" w:rsidR="00452267" w:rsidRPr="00853F08" w:rsidRDefault="00452267" w:rsidP="002B7F6F">
      <w:pPr>
        <w:pStyle w:val="Listlevel1"/>
        <w:rPr>
          <w:lang w:val="es-ES_tradnl"/>
        </w:rPr>
      </w:pPr>
      <w:r w:rsidRPr="00853F08">
        <w:rPr>
          <w:lang w:val="es-ES_tradnl"/>
        </w:rPr>
        <w:t xml:space="preserve">CC: identificador del proceso, que identifica si es un proceso de generación de NIP(00), de portabilidad (01), de consulta de prevalidación (02), de cancelación (03), de repatriación (04) o de sincronización de la BDO (05). </w:t>
      </w:r>
    </w:p>
    <w:p w14:paraId="651DBB14" w14:textId="77777777" w:rsidR="00452267" w:rsidRPr="00853F08" w:rsidRDefault="00452267" w:rsidP="002B7F6F">
      <w:pPr>
        <w:pStyle w:val="Listlevel1"/>
        <w:rPr>
          <w:lang w:val="es-ES_tradnl"/>
        </w:rPr>
      </w:pPr>
      <w:r w:rsidRPr="00853F08">
        <w:rPr>
          <w:lang w:val="es-ES_tradnl"/>
        </w:rPr>
        <w:t>NNNNN: número secuencia que sirve de contador diario de procesos del mismo tipo, y que cada día debe ser reiniciado al valor 00001</w:t>
      </w:r>
    </w:p>
    <w:p w14:paraId="7E20631A" w14:textId="7D13C0A2" w:rsidR="00452267" w:rsidRPr="00853F08" w:rsidRDefault="00452267" w:rsidP="00752ED9">
      <w:pPr>
        <w:rPr>
          <w:lang w:val="es-ES_tradnl"/>
        </w:rPr>
      </w:pPr>
    </w:p>
    <w:p w14:paraId="18DE7505" w14:textId="034341C5" w:rsidR="002B7F6F" w:rsidRPr="00853F08" w:rsidRDefault="002B7F6F" w:rsidP="002B7F6F">
      <w:pPr>
        <w:pStyle w:val="Ttulo1"/>
        <w:rPr>
          <w:lang w:val="es-ES_tradnl"/>
        </w:rPr>
      </w:pPr>
      <w:bookmarkStart w:id="86" w:name="_Toc292319182"/>
      <w:bookmarkStart w:id="87" w:name="_Toc58409801"/>
      <w:bookmarkStart w:id="88" w:name="_Toc96510043"/>
      <w:r w:rsidRPr="00853F08">
        <w:rPr>
          <w:lang w:val="es-ES_tradnl"/>
        </w:rPr>
        <w:t>Horarios a tener en cuenta</w:t>
      </w:r>
      <w:bookmarkEnd w:id="86"/>
      <w:bookmarkEnd w:id="87"/>
      <w:bookmarkEnd w:id="88"/>
    </w:p>
    <w:p w14:paraId="463EC8EE" w14:textId="77777777" w:rsidR="002B7F6F" w:rsidRPr="00853F08" w:rsidRDefault="002B7F6F" w:rsidP="002B7F6F">
      <w:pPr>
        <w:rPr>
          <w:lang w:val="es-ES_tradnl"/>
        </w:rPr>
      </w:pPr>
    </w:p>
    <w:p w14:paraId="293BF3B2" w14:textId="77777777" w:rsidR="002B7F6F" w:rsidRPr="00853F08" w:rsidRDefault="002B7F6F" w:rsidP="002B7F6F">
      <w:pPr>
        <w:pStyle w:val="Ttulo2"/>
        <w:rPr>
          <w:lang w:val="es-ES_tradnl"/>
        </w:rPr>
      </w:pPr>
      <w:bookmarkStart w:id="89" w:name="_Toc292319183"/>
      <w:bookmarkStart w:id="90" w:name="_Toc58409802"/>
      <w:bookmarkStart w:id="91" w:name="_Toc96510044"/>
      <w:r w:rsidRPr="00853F08">
        <w:rPr>
          <w:lang w:val="es-ES_tradnl"/>
        </w:rPr>
        <w:lastRenderedPageBreak/>
        <w:t>Horario de tratamiento de mensajes de la ERPN</w:t>
      </w:r>
      <w:bookmarkEnd w:id="89"/>
      <w:bookmarkEnd w:id="90"/>
      <w:bookmarkEnd w:id="91"/>
    </w:p>
    <w:p w14:paraId="7C00B3F3" w14:textId="77777777" w:rsidR="002B7F6F" w:rsidRPr="00853F08" w:rsidRDefault="002B7F6F" w:rsidP="002B7F6F">
      <w:pPr>
        <w:rPr>
          <w:lang w:val="es-ES_tradnl"/>
        </w:rPr>
      </w:pPr>
      <w:r w:rsidRPr="00853F08">
        <w:rPr>
          <w:lang w:val="es-ES_tradnl"/>
        </w:rPr>
        <w:t>Se considera un día hábil de la ERPN a la jornada laboral de la ERPN, esto es de lunes a sábado desde las 7:00:00 hasta las 24:00:00.</w:t>
      </w:r>
    </w:p>
    <w:p w14:paraId="42046BA3" w14:textId="77777777" w:rsidR="002B7F6F" w:rsidRPr="00853F08" w:rsidRDefault="002B7F6F" w:rsidP="002B7F6F">
      <w:pPr>
        <w:rPr>
          <w:lang w:val="es-ES_tradnl"/>
        </w:rPr>
      </w:pPr>
      <w:r w:rsidRPr="00853F08">
        <w:rPr>
          <w:rFonts w:cs="Arial"/>
          <w:lang w:val="es-ES_tradnl"/>
        </w:rPr>
        <w:t>Un operador o proveedor receptor podrá solicitar un NIP en cualquier momento. Para tales efectos, en los casos que el operador o proveedor requiera soporte, el mismo deberá estar disponible en un horario de tipo 24x7 (24 horas, 7 días a la semana), 365 días al año.</w:t>
      </w:r>
    </w:p>
    <w:p w14:paraId="3EA21785" w14:textId="77777777" w:rsidR="002B7F6F" w:rsidRPr="00853F08" w:rsidRDefault="002B7F6F" w:rsidP="002B7F6F">
      <w:pPr>
        <w:rPr>
          <w:lang w:val="es-ES_tradnl"/>
        </w:rPr>
      </w:pPr>
      <w:r w:rsidRPr="00853F08">
        <w:rPr>
          <w:lang w:val="es-ES_tradnl"/>
        </w:rPr>
        <w:t>El horario de procesamiento de los mensajes asociados al Proceso de Generación de NIP y renvío de NIP y de los mensajes asociados a las consultas de prevalidación será 7x24, no obstante la vigencia del NIP será consideraba bajo la jornada laboral, es decir, si una solicitud de NIP se genera un sábado, su inicio de vigencia comienza a contar desde la generación del NIP y el final de vigencia se calculará contando 24 horas laborales desde las 07:00 horas del día hábil más próximo, en caso de no ser festivo sería desde el lunes.</w:t>
      </w:r>
    </w:p>
    <w:p w14:paraId="6B6D11D8" w14:textId="77777777" w:rsidR="002B7F6F" w:rsidRPr="00853F08" w:rsidRDefault="002B7F6F" w:rsidP="002B7F6F">
      <w:pPr>
        <w:rPr>
          <w:lang w:val="es-ES_tradnl"/>
        </w:rPr>
      </w:pPr>
      <w:r w:rsidRPr="00853F08">
        <w:rPr>
          <w:lang w:val="es-ES_tradnl"/>
        </w:rPr>
        <w:t>El resto de los mensajes que ingresen dentro del horario laboral se registrarán y procesarán en dicho día hábil, y los que ingresen después de las 24:00:00 serán procesados por la ERPN al día hábil siguiente.</w:t>
      </w:r>
    </w:p>
    <w:p w14:paraId="52528514" w14:textId="77777777" w:rsidR="002B7F6F" w:rsidRPr="00853F08" w:rsidRDefault="002B7F6F" w:rsidP="002B7F6F">
      <w:pPr>
        <w:rPr>
          <w:lang w:val="es-ES_tradnl"/>
        </w:rPr>
      </w:pPr>
      <w:r w:rsidRPr="00853F08">
        <w:rPr>
          <w:lang w:val="es-ES_tradnl"/>
        </w:rPr>
        <w:t>No se consideran días hábiles de la ERPN los días festivos registrados en la ERPN y por tanto no habrá tratamiento de mensajes, exceptuando los del procesos de Generación y envío de NIP.</w:t>
      </w:r>
    </w:p>
    <w:p w14:paraId="42C8229D" w14:textId="77777777" w:rsidR="002B7F6F" w:rsidRPr="00853F08" w:rsidRDefault="002B7F6F" w:rsidP="002B7F6F">
      <w:pPr>
        <w:rPr>
          <w:lang w:val="es-ES_tradnl"/>
        </w:rPr>
      </w:pPr>
      <w:r w:rsidRPr="00853F08">
        <w:rPr>
          <w:lang w:val="es-ES_tradnl"/>
        </w:rPr>
        <w:t>A continuación se muestran ejemplos para la vigencia del NIP y para la respuesta del donante a la solicitud de portabilidad:</w:t>
      </w:r>
    </w:p>
    <w:p w14:paraId="12E4AC6B" w14:textId="77777777" w:rsidR="002B7F6F" w:rsidRPr="00853F08" w:rsidRDefault="002B7F6F" w:rsidP="00D149EF">
      <w:pPr>
        <w:pStyle w:val="Ttulo6"/>
        <w:rPr>
          <w:lang w:val="es-ES_tradnl"/>
        </w:rPr>
      </w:pPr>
      <w:r w:rsidRPr="00853F08">
        <w:rPr>
          <w:lang w:val="es-ES_tradnl"/>
        </w:rPr>
        <w:t>Vigencia NIP</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232"/>
        <w:gridCol w:w="2428"/>
        <w:gridCol w:w="2428"/>
        <w:gridCol w:w="2426"/>
      </w:tblGrid>
      <w:tr w:rsidR="002B7F6F" w:rsidRPr="00853F08" w14:paraId="23810597" w14:textId="77777777" w:rsidTr="002B7F6F">
        <w:tc>
          <w:tcPr>
            <w:tcW w:w="117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B72E01" w14:textId="77777777" w:rsidR="002B7F6F" w:rsidRPr="00853F08" w:rsidRDefault="002B7F6F" w:rsidP="009C31CE">
            <w:pPr>
              <w:jc w:val="center"/>
              <w:rPr>
                <w:b/>
                <w:color w:val="FFFFFF" w:themeColor="background1"/>
                <w:sz w:val="16"/>
                <w:szCs w:val="16"/>
                <w:lang w:val="es-ES_tradnl"/>
              </w:rPr>
            </w:pPr>
            <w:r w:rsidRPr="00853F08">
              <w:rPr>
                <w:b/>
                <w:color w:val="FFFFFF" w:themeColor="background1"/>
                <w:sz w:val="16"/>
                <w:szCs w:val="16"/>
                <w:lang w:val="es-ES_tradnl"/>
              </w:rPr>
              <w:t>Fecha envío Solicitud de NIP</w:t>
            </w:r>
          </w:p>
        </w:tc>
        <w:tc>
          <w:tcPr>
            <w:tcW w:w="1276"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336CD1DA" w14:textId="77777777" w:rsidR="002B7F6F" w:rsidRPr="00853F08" w:rsidRDefault="002B7F6F" w:rsidP="009C31CE">
            <w:pPr>
              <w:jc w:val="center"/>
              <w:rPr>
                <w:b/>
                <w:color w:val="FFFFFF" w:themeColor="background1"/>
                <w:sz w:val="16"/>
                <w:szCs w:val="16"/>
                <w:lang w:val="es-ES_tradnl"/>
              </w:rPr>
            </w:pPr>
            <w:r w:rsidRPr="00853F08">
              <w:rPr>
                <w:b/>
                <w:color w:val="FFFFFF" w:themeColor="background1"/>
                <w:sz w:val="16"/>
                <w:szCs w:val="16"/>
                <w:lang w:val="es-ES_tradnl"/>
              </w:rPr>
              <w:t>Fecha generación y envío del NIP por la ERPN</w:t>
            </w:r>
          </w:p>
        </w:tc>
        <w:tc>
          <w:tcPr>
            <w:tcW w:w="1276"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0BB6AD7" w14:textId="77777777" w:rsidR="002B7F6F" w:rsidRPr="00853F08" w:rsidRDefault="002B7F6F" w:rsidP="009C31CE">
            <w:pPr>
              <w:jc w:val="center"/>
              <w:rPr>
                <w:b/>
                <w:color w:val="FFFFFF" w:themeColor="background1"/>
                <w:sz w:val="16"/>
                <w:szCs w:val="16"/>
                <w:lang w:val="es-ES_tradnl"/>
              </w:rPr>
            </w:pPr>
            <w:r w:rsidRPr="00853F08">
              <w:rPr>
                <w:b/>
                <w:color w:val="FFFFFF" w:themeColor="background1"/>
                <w:sz w:val="16"/>
                <w:szCs w:val="16"/>
                <w:lang w:val="es-ES_tradnl"/>
              </w:rPr>
              <w:t>Fecha de inicio de vigencia del NIP</w:t>
            </w:r>
          </w:p>
        </w:tc>
        <w:tc>
          <w:tcPr>
            <w:tcW w:w="1275"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60FEA15B" w14:textId="77777777" w:rsidR="002B7F6F" w:rsidRPr="00853F08" w:rsidRDefault="002B7F6F" w:rsidP="009C31CE">
            <w:pPr>
              <w:jc w:val="center"/>
              <w:rPr>
                <w:b/>
                <w:color w:val="FFFFFF" w:themeColor="background1"/>
                <w:sz w:val="16"/>
                <w:szCs w:val="16"/>
                <w:lang w:val="es-ES_tradnl"/>
              </w:rPr>
            </w:pPr>
            <w:r w:rsidRPr="00853F08">
              <w:rPr>
                <w:b/>
                <w:color w:val="FFFFFF" w:themeColor="background1"/>
                <w:sz w:val="16"/>
                <w:szCs w:val="16"/>
                <w:lang w:val="es-ES_tradnl"/>
              </w:rPr>
              <w:t>Fecha de fin de vigencia del NIP</w:t>
            </w:r>
          </w:p>
        </w:tc>
      </w:tr>
      <w:tr w:rsidR="002B7F6F" w:rsidRPr="00853F08" w14:paraId="51ECFC57" w14:textId="77777777" w:rsidTr="009C31CE">
        <w:tc>
          <w:tcPr>
            <w:tcW w:w="1173" w:type="pct"/>
            <w:shd w:val="clear" w:color="auto" w:fill="F3F3F3"/>
            <w:vAlign w:val="center"/>
          </w:tcPr>
          <w:p w14:paraId="27C02A0E" w14:textId="77777777" w:rsidR="002B7F6F" w:rsidRPr="00853F08" w:rsidRDefault="002B7F6F" w:rsidP="002B7F6F">
            <w:pPr>
              <w:rPr>
                <w:sz w:val="16"/>
                <w:szCs w:val="16"/>
                <w:lang w:val="es-ES_tradnl"/>
              </w:rPr>
            </w:pPr>
            <w:r w:rsidRPr="00853F08">
              <w:rPr>
                <w:sz w:val="16"/>
                <w:szCs w:val="16"/>
                <w:lang w:val="es-ES_tradnl"/>
              </w:rPr>
              <w:t>Lunes laboral a las 09:00</w:t>
            </w:r>
          </w:p>
        </w:tc>
        <w:tc>
          <w:tcPr>
            <w:tcW w:w="1276" w:type="pct"/>
            <w:shd w:val="clear" w:color="auto" w:fill="F3F3F3"/>
            <w:vAlign w:val="center"/>
          </w:tcPr>
          <w:p w14:paraId="121A1768" w14:textId="77777777" w:rsidR="002B7F6F" w:rsidRPr="00853F08" w:rsidRDefault="002B7F6F" w:rsidP="002B7F6F">
            <w:pPr>
              <w:rPr>
                <w:sz w:val="16"/>
                <w:szCs w:val="16"/>
                <w:lang w:val="es-ES_tradnl"/>
              </w:rPr>
            </w:pPr>
            <w:r w:rsidRPr="00853F08">
              <w:rPr>
                <w:sz w:val="16"/>
                <w:szCs w:val="16"/>
                <w:lang w:val="es-ES_tradnl"/>
              </w:rPr>
              <w:t>Lunes a las 09:00</w:t>
            </w:r>
          </w:p>
        </w:tc>
        <w:tc>
          <w:tcPr>
            <w:tcW w:w="1276" w:type="pct"/>
            <w:shd w:val="clear" w:color="auto" w:fill="F3F3F3"/>
            <w:vAlign w:val="center"/>
          </w:tcPr>
          <w:p w14:paraId="0E00ACBA" w14:textId="77777777" w:rsidR="002B7F6F" w:rsidRPr="00853F08" w:rsidRDefault="002B7F6F" w:rsidP="002B7F6F">
            <w:pPr>
              <w:rPr>
                <w:sz w:val="16"/>
                <w:szCs w:val="16"/>
                <w:lang w:val="es-ES_tradnl"/>
              </w:rPr>
            </w:pPr>
            <w:r w:rsidRPr="00853F08">
              <w:rPr>
                <w:sz w:val="16"/>
                <w:szCs w:val="16"/>
                <w:lang w:val="es-ES_tradnl"/>
              </w:rPr>
              <w:t>Lunes a las 09:00</w:t>
            </w:r>
          </w:p>
        </w:tc>
        <w:tc>
          <w:tcPr>
            <w:tcW w:w="1275" w:type="pct"/>
            <w:shd w:val="clear" w:color="auto" w:fill="F3F3F3"/>
          </w:tcPr>
          <w:p w14:paraId="4AEF1B09" w14:textId="77777777" w:rsidR="002B7F6F" w:rsidRPr="00853F08" w:rsidRDefault="002B7F6F" w:rsidP="002B7F6F">
            <w:pPr>
              <w:rPr>
                <w:sz w:val="16"/>
                <w:szCs w:val="16"/>
                <w:lang w:val="es-ES_tradnl"/>
              </w:rPr>
            </w:pPr>
            <w:r w:rsidRPr="00853F08">
              <w:rPr>
                <w:sz w:val="16"/>
                <w:szCs w:val="16"/>
                <w:lang w:val="es-ES_tradnl"/>
              </w:rPr>
              <w:t>Martes a las 16:00 ( 15 horas del lunes + 9 del martes)</w:t>
            </w:r>
          </w:p>
        </w:tc>
      </w:tr>
      <w:tr w:rsidR="002B7F6F" w:rsidRPr="00853F08" w14:paraId="07995922" w14:textId="77777777" w:rsidTr="009C31CE">
        <w:tc>
          <w:tcPr>
            <w:tcW w:w="1173" w:type="pct"/>
            <w:shd w:val="clear" w:color="auto" w:fill="F3F3F3"/>
            <w:vAlign w:val="center"/>
          </w:tcPr>
          <w:p w14:paraId="0B9967CE" w14:textId="77777777" w:rsidR="002B7F6F" w:rsidRPr="00853F08" w:rsidRDefault="002B7F6F" w:rsidP="002B7F6F">
            <w:pPr>
              <w:rPr>
                <w:sz w:val="16"/>
                <w:szCs w:val="16"/>
                <w:lang w:val="es-ES_tradnl"/>
              </w:rPr>
            </w:pPr>
            <w:r w:rsidRPr="00853F08">
              <w:rPr>
                <w:sz w:val="16"/>
                <w:szCs w:val="16"/>
                <w:lang w:val="es-ES_tradnl"/>
              </w:rPr>
              <w:t>Lunes laboral a las 19:00</w:t>
            </w:r>
          </w:p>
        </w:tc>
        <w:tc>
          <w:tcPr>
            <w:tcW w:w="1276" w:type="pct"/>
            <w:shd w:val="clear" w:color="auto" w:fill="F3F3F3"/>
            <w:vAlign w:val="center"/>
          </w:tcPr>
          <w:p w14:paraId="17300748" w14:textId="77777777" w:rsidR="002B7F6F" w:rsidRPr="00853F08" w:rsidRDefault="002B7F6F" w:rsidP="002B7F6F">
            <w:pPr>
              <w:rPr>
                <w:sz w:val="16"/>
                <w:szCs w:val="16"/>
                <w:lang w:val="es-ES_tradnl"/>
              </w:rPr>
            </w:pPr>
            <w:r w:rsidRPr="00853F08">
              <w:rPr>
                <w:sz w:val="16"/>
                <w:szCs w:val="16"/>
                <w:lang w:val="es-ES_tradnl"/>
              </w:rPr>
              <w:t>Lunes a las 19:00</w:t>
            </w:r>
          </w:p>
        </w:tc>
        <w:tc>
          <w:tcPr>
            <w:tcW w:w="1276" w:type="pct"/>
            <w:shd w:val="clear" w:color="auto" w:fill="F3F3F3"/>
            <w:vAlign w:val="center"/>
          </w:tcPr>
          <w:p w14:paraId="28940689" w14:textId="77777777" w:rsidR="002B7F6F" w:rsidRPr="00853F08" w:rsidRDefault="002B7F6F" w:rsidP="002B7F6F">
            <w:pPr>
              <w:rPr>
                <w:sz w:val="16"/>
                <w:szCs w:val="16"/>
                <w:lang w:val="es-ES_tradnl"/>
              </w:rPr>
            </w:pPr>
            <w:r w:rsidRPr="00853F08">
              <w:rPr>
                <w:sz w:val="16"/>
                <w:szCs w:val="16"/>
                <w:lang w:val="es-ES_tradnl"/>
              </w:rPr>
              <w:t>Lunes a las 19:00</w:t>
            </w:r>
          </w:p>
        </w:tc>
        <w:tc>
          <w:tcPr>
            <w:tcW w:w="1275" w:type="pct"/>
            <w:shd w:val="clear" w:color="auto" w:fill="F3F3F3"/>
          </w:tcPr>
          <w:p w14:paraId="51CB8425" w14:textId="77777777" w:rsidR="002B7F6F" w:rsidRPr="00853F08" w:rsidRDefault="002B7F6F" w:rsidP="002B7F6F">
            <w:pPr>
              <w:rPr>
                <w:sz w:val="16"/>
                <w:szCs w:val="16"/>
                <w:lang w:val="es-ES_tradnl"/>
              </w:rPr>
            </w:pPr>
            <w:r w:rsidRPr="00853F08">
              <w:rPr>
                <w:sz w:val="16"/>
                <w:szCs w:val="16"/>
                <w:lang w:val="es-ES_tradnl"/>
              </w:rPr>
              <w:t>Miércoles a las 09:00 (5 horas del lunes + 17 horas del martes + 2 horas del miércoles)</w:t>
            </w:r>
          </w:p>
        </w:tc>
      </w:tr>
      <w:tr w:rsidR="002B7F6F" w:rsidRPr="00853F08" w14:paraId="6A07F6D9" w14:textId="77777777" w:rsidTr="009C31CE">
        <w:tc>
          <w:tcPr>
            <w:tcW w:w="1173" w:type="pct"/>
            <w:shd w:val="clear" w:color="auto" w:fill="F3F3F3"/>
            <w:vAlign w:val="center"/>
          </w:tcPr>
          <w:p w14:paraId="20FD3117" w14:textId="77777777" w:rsidR="002B7F6F" w:rsidRPr="00853F08" w:rsidRDefault="002B7F6F" w:rsidP="002B7F6F">
            <w:pPr>
              <w:rPr>
                <w:sz w:val="16"/>
                <w:szCs w:val="16"/>
                <w:lang w:val="es-ES_tradnl"/>
              </w:rPr>
            </w:pPr>
            <w:r w:rsidRPr="00853F08">
              <w:rPr>
                <w:sz w:val="16"/>
                <w:szCs w:val="16"/>
                <w:lang w:val="es-ES_tradnl"/>
              </w:rPr>
              <w:t>Lunes festivo a las 09:00 siendo el martes laboral</w:t>
            </w:r>
          </w:p>
        </w:tc>
        <w:tc>
          <w:tcPr>
            <w:tcW w:w="1276" w:type="pct"/>
            <w:shd w:val="clear" w:color="auto" w:fill="F3F3F3"/>
            <w:vAlign w:val="center"/>
          </w:tcPr>
          <w:p w14:paraId="2C50FAA0" w14:textId="77777777" w:rsidR="002B7F6F" w:rsidRPr="00853F08" w:rsidRDefault="002B7F6F" w:rsidP="002B7F6F">
            <w:pPr>
              <w:rPr>
                <w:sz w:val="16"/>
                <w:szCs w:val="16"/>
                <w:lang w:val="es-ES_tradnl"/>
              </w:rPr>
            </w:pPr>
            <w:r w:rsidRPr="00853F08">
              <w:rPr>
                <w:sz w:val="16"/>
                <w:szCs w:val="16"/>
                <w:lang w:val="es-ES_tradnl"/>
              </w:rPr>
              <w:t>Lunes a las 09:00</w:t>
            </w:r>
          </w:p>
        </w:tc>
        <w:tc>
          <w:tcPr>
            <w:tcW w:w="1276" w:type="pct"/>
            <w:shd w:val="clear" w:color="auto" w:fill="F3F3F3"/>
            <w:vAlign w:val="center"/>
          </w:tcPr>
          <w:p w14:paraId="39AB999A" w14:textId="77777777" w:rsidR="002B7F6F" w:rsidRPr="00853F08" w:rsidRDefault="002B7F6F" w:rsidP="002B7F6F">
            <w:pPr>
              <w:rPr>
                <w:sz w:val="16"/>
                <w:szCs w:val="16"/>
                <w:lang w:val="es-ES_tradnl"/>
              </w:rPr>
            </w:pPr>
            <w:r w:rsidRPr="00853F08">
              <w:rPr>
                <w:sz w:val="16"/>
                <w:szCs w:val="16"/>
                <w:lang w:val="es-ES_tradnl"/>
              </w:rPr>
              <w:t>Martes a las 07:00</w:t>
            </w:r>
          </w:p>
        </w:tc>
        <w:tc>
          <w:tcPr>
            <w:tcW w:w="1275" w:type="pct"/>
            <w:shd w:val="clear" w:color="auto" w:fill="F3F3F3"/>
            <w:vAlign w:val="center"/>
          </w:tcPr>
          <w:p w14:paraId="07307BBF" w14:textId="77777777" w:rsidR="002B7F6F" w:rsidRPr="00853F08" w:rsidRDefault="002B7F6F" w:rsidP="002B7F6F">
            <w:pPr>
              <w:rPr>
                <w:sz w:val="16"/>
                <w:szCs w:val="16"/>
                <w:lang w:val="es-ES_tradnl"/>
              </w:rPr>
            </w:pPr>
            <w:r w:rsidRPr="00853F08">
              <w:rPr>
                <w:sz w:val="16"/>
                <w:szCs w:val="16"/>
                <w:lang w:val="es-ES_tradnl"/>
              </w:rPr>
              <w:t>Miércoles a las 14:00 (17 horas laborables del martes + 7 horas del miércoles)</w:t>
            </w:r>
          </w:p>
        </w:tc>
      </w:tr>
      <w:tr w:rsidR="002B7F6F" w:rsidRPr="00853F08" w14:paraId="36A18F5B" w14:textId="77777777" w:rsidTr="009C31CE">
        <w:tc>
          <w:tcPr>
            <w:tcW w:w="1173" w:type="pct"/>
            <w:shd w:val="clear" w:color="auto" w:fill="F3F3F3"/>
            <w:vAlign w:val="center"/>
          </w:tcPr>
          <w:p w14:paraId="4E95BFF8" w14:textId="77777777" w:rsidR="002B7F6F" w:rsidRPr="00853F08" w:rsidRDefault="002B7F6F" w:rsidP="002B7F6F">
            <w:pPr>
              <w:rPr>
                <w:sz w:val="16"/>
                <w:szCs w:val="16"/>
                <w:lang w:val="es-ES_tradnl"/>
              </w:rPr>
            </w:pPr>
            <w:r w:rsidRPr="00853F08">
              <w:rPr>
                <w:sz w:val="16"/>
                <w:szCs w:val="16"/>
                <w:lang w:val="es-ES_tradnl"/>
              </w:rPr>
              <w:t>Sábado laboral a las 20:00</w:t>
            </w:r>
          </w:p>
        </w:tc>
        <w:tc>
          <w:tcPr>
            <w:tcW w:w="1276" w:type="pct"/>
            <w:shd w:val="clear" w:color="auto" w:fill="F3F3F3"/>
            <w:vAlign w:val="center"/>
          </w:tcPr>
          <w:p w14:paraId="61F25E77" w14:textId="77777777" w:rsidR="002B7F6F" w:rsidRPr="00853F08" w:rsidRDefault="002B7F6F" w:rsidP="002B7F6F">
            <w:pPr>
              <w:rPr>
                <w:sz w:val="16"/>
                <w:szCs w:val="16"/>
                <w:lang w:val="es-ES_tradnl"/>
              </w:rPr>
            </w:pPr>
            <w:r w:rsidRPr="00853F08">
              <w:rPr>
                <w:sz w:val="16"/>
                <w:szCs w:val="16"/>
                <w:lang w:val="es-ES_tradnl"/>
              </w:rPr>
              <w:t>Sábado a las 20:00</w:t>
            </w:r>
          </w:p>
        </w:tc>
        <w:tc>
          <w:tcPr>
            <w:tcW w:w="1276" w:type="pct"/>
            <w:shd w:val="clear" w:color="auto" w:fill="F3F3F3"/>
            <w:vAlign w:val="center"/>
          </w:tcPr>
          <w:p w14:paraId="2A1EDF1D" w14:textId="77777777" w:rsidR="002B7F6F" w:rsidRPr="00853F08" w:rsidRDefault="002B7F6F" w:rsidP="002B7F6F">
            <w:pPr>
              <w:rPr>
                <w:sz w:val="16"/>
                <w:szCs w:val="16"/>
                <w:lang w:val="es-ES_tradnl"/>
              </w:rPr>
            </w:pPr>
            <w:r w:rsidRPr="00853F08">
              <w:rPr>
                <w:sz w:val="16"/>
                <w:szCs w:val="16"/>
                <w:lang w:val="es-ES_tradnl"/>
              </w:rPr>
              <w:t>Sábado a las 20:00</w:t>
            </w:r>
          </w:p>
        </w:tc>
        <w:tc>
          <w:tcPr>
            <w:tcW w:w="1275" w:type="pct"/>
            <w:shd w:val="clear" w:color="auto" w:fill="F3F3F3"/>
            <w:vAlign w:val="center"/>
          </w:tcPr>
          <w:p w14:paraId="7D6213E1" w14:textId="77777777" w:rsidR="002B7F6F" w:rsidRPr="00853F08" w:rsidRDefault="002B7F6F" w:rsidP="002B7F6F">
            <w:pPr>
              <w:rPr>
                <w:sz w:val="16"/>
                <w:szCs w:val="16"/>
                <w:lang w:val="es-ES_tradnl"/>
              </w:rPr>
            </w:pPr>
            <w:r w:rsidRPr="00853F08">
              <w:rPr>
                <w:sz w:val="16"/>
                <w:szCs w:val="16"/>
                <w:lang w:val="es-ES_tradnl"/>
              </w:rPr>
              <w:t>Martes a las 10:00 (4 horas del sábado + 17 horas del lunes + 3 horas del martes)</w:t>
            </w:r>
          </w:p>
        </w:tc>
      </w:tr>
      <w:tr w:rsidR="002B7F6F" w:rsidRPr="00853F08" w14:paraId="6A9A64BA" w14:textId="77777777" w:rsidTr="009C31CE">
        <w:tc>
          <w:tcPr>
            <w:tcW w:w="1173" w:type="pct"/>
            <w:shd w:val="clear" w:color="auto" w:fill="F3F3F3"/>
            <w:vAlign w:val="center"/>
          </w:tcPr>
          <w:p w14:paraId="6F057032" w14:textId="77777777" w:rsidR="002B7F6F" w:rsidRPr="00853F08" w:rsidRDefault="002B7F6F" w:rsidP="002B7F6F">
            <w:pPr>
              <w:rPr>
                <w:sz w:val="16"/>
                <w:szCs w:val="16"/>
                <w:lang w:val="es-ES_tradnl"/>
              </w:rPr>
            </w:pPr>
            <w:r w:rsidRPr="00853F08">
              <w:rPr>
                <w:sz w:val="16"/>
                <w:szCs w:val="16"/>
                <w:lang w:val="es-ES_tradnl"/>
              </w:rPr>
              <w:t>Domingo a las 01:00</w:t>
            </w:r>
          </w:p>
        </w:tc>
        <w:tc>
          <w:tcPr>
            <w:tcW w:w="1276" w:type="pct"/>
            <w:shd w:val="clear" w:color="auto" w:fill="F3F3F3"/>
            <w:vAlign w:val="center"/>
          </w:tcPr>
          <w:p w14:paraId="3EAE1BB6" w14:textId="77777777" w:rsidR="002B7F6F" w:rsidRPr="00853F08" w:rsidRDefault="002B7F6F" w:rsidP="002B7F6F">
            <w:pPr>
              <w:rPr>
                <w:sz w:val="16"/>
                <w:szCs w:val="16"/>
                <w:lang w:val="es-ES_tradnl"/>
              </w:rPr>
            </w:pPr>
            <w:r w:rsidRPr="00853F08">
              <w:rPr>
                <w:sz w:val="16"/>
                <w:szCs w:val="16"/>
                <w:lang w:val="es-ES_tradnl"/>
              </w:rPr>
              <w:t>Domingo a las 01:00</w:t>
            </w:r>
          </w:p>
        </w:tc>
        <w:tc>
          <w:tcPr>
            <w:tcW w:w="1276" w:type="pct"/>
            <w:shd w:val="clear" w:color="auto" w:fill="F3F3F3"/>
            <w:vAlign w:val="center"/>
          </w:tcPr>
          <w:p w14:paraId="3869DE2C" w14:textId="77777777" w:rsidR="002B7F6F" w:rsidRPr="00853F08" w:rsidRDefault="002B7F6F" w:rsidP="002B7F6F">
            <w:pPr>
              <w:rPr>
                <w:sz w:val="16"/>
                <w:szCs w:val="16"/>
                <w:lang w:val="es-ES_tradnl"/>
              </w:rPr>
            </w:pPr>
            <w:r w:rsidRPr="00853F08">
              <w:rPr>
                <w:sz w:val="16"/>
                <w:szCs w:val="16"/>
                <w:lang w:val="es-ES_tradnl"/>
              </w:rPr>
              <w:t>Lunes a las 07:00</w:t>
            </w:r>
          </w:p>
        </w:tc>
        <w:tc>
          <w:tcPr>
            <w:tcW w:w="1275" w:type="pct"/>
            <w:shd w:val="clear" w:color="auto" w:fill="F3F3F3"/>
            <w:vAlign w:val="center"/>
          </w:tcPr>
          <w:p w14:paraId="507D1BA5" w14:textId="77777777" w:rsidR="002B7F6F" w:rsidRPr="00853F08" w:rsidRDefault="002B7F6F" w:rsidP="002B7F6F">
            <w:pPr>
              <w:rPr>
                <w:sz w:val="16"/>
                <w:szCs w:val="16"/>
                <w:lang w:val="es-ES_tradnl"/>
              </w:rPr>
            </w:pPr>
            <w:r w:rsidRPr="00853F08">
              <w:rPr>
                <w:sz w:val="16"/>
                <w:szCs w:val="16"/>
                <w:lang w:val="es-ES_tradnl"/>
              </w:rPr>
              <w:t>Martes a las 14:00 (17 horas laborables del lunes + 7 horas del martes)</w:t>
            </w:r>
          </w:p>
        </w:tc>
      </w:tr>
    </w:tbl>
    <w:p w14:paraId="401720F7" w14:textId="77777777" w:rsidR="002B7F6F" w:rsidRPr="00853F08" w:rsidRDefault="002B7F6F" w:rsidP="002B7F6F">
      <w:pPr>
        <w:rPr>
          <w:lang w:val="es-ES_tradnl"/>
        </w:rPr>
      </w:pPr>
    </w:p>
    <w:p w14:paraId="52588510" w14:textId="77777777" w:rsidR="002B7F6F" w:rsidRPr="00853F08" w:rsidRDefault="002B7F6F" w:rsidP="002B7F6F">
      <w:pPr>
        <w:pStyle w:val="Ttulo6"/>
        <w:rPr>
          <w:lang w:val="es-ES_tradnl"/>
        </w:rPr>
      </w:pPr>
      <w:r w:rsidRPr="00853F08">
        <w:rPr>
          <w:lang w:val="es-ES_tradnl"/>
        </w:rPr>
        <w:lastRenderedPageBreak/>
        <w:t>Plazo de respuesta del operador donante</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232"/>
        <w:gridCol w:w="2428"/>
        <w:gridCol w:w="2428"/>
        <w:gridCol w:w="2426"/>
      </w:tblGrid>
      <w:tr w:rsidR="002B7F6F" w:rsidRPr="00853F08" w14:paraId="48AD8FD0" w14:textId="77777777" w:rsidTr="002B7F6F">
        <w:tc>
          <w:tcPr>
            <w:tcW w:w="117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F58EC8"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de envío de la solicitud desde el receptor</w:t>
            </w:r>
          </w:p>
        </w:tc>
        <w:tc>
          <w:tcPr>
            <w:tcW w:w="1276"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F734B92"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de procesamiento de la solicitud del receptor en la ERPN</w:t>
            </w:r>
          </w:p>
        </w:tc>
        <w:tc>
          <w:tcPr>
            <w:tcW w:w="1276"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52713BB"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envío Solicitud de portabilidad al donante</w:t>
            </w:r>
          </w:p>
        </w:tc>
        <w:tc>
          <w:tcPr>
            <w:tcW w:w="1275"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72CB1CB"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máxima de envío de respuesta del operador donante</w:t>
            </w:r>
          </w:p>
        </w:tc>
      </w:tr>
      <w:tr w:rsidR="002B7F6F" w:rsidRPr="00853F08" w14:paraId="5EDF2655" w14:textId="77777777" w:rsidTr="009C31CE">
        <w:tc>
          <w:tcPr>
            <w:tcW w:w="1173" w:type="pct"/>
            <w:shd w:val="clear" w:color="auto" w:fill="F3F3F3"/>
            <w:vAlign w:val="center"/>
          </w:tcPr>
          <w:p w14:paraId="4572FAF3" w14:textId="77777777" w:rsidR="002B7F6F" w:rsidRPr="00853F08" w:rsidRDefault="002B7F6F" w:rsidP="002B7F6F">
            <w:pPr>
              <w:rPr>
                <w:bCs/>
                <w:sz w:val="16"/>
                <w:szCs w:val="16"/>
                <w:lang w:val="es-ES_tradnl"/>
              </w:rPr>
            </w:pPr>
            <w:r w:rsidRPr="00853F08">
              <w:rPr>
                <w:bCs/>
                <w:sz w:val="16"/>
                <w:szCs w:val="16"/>
                <w:lang w:val="es-ES_tradnl"/>
              </w:rPr>
              <w:t>Lunes laboral a las 09:00</w:t>
            </w:r>
          </w:p>
        </w:tc>
        <w:tc>
          <w:tcPr>
            <w:tcW w:w="1276" w:type="pct"/>
            <w:shd w:val="clear" w:color="auto" w:fill="F3F3F3"/>
            <w:vAlign w:val="center"/>
          </w:tcPr>
          <w:p w14:paraId="671214B1" w14:textId="77777777" w:rsidR="002B7F6F" w:rsidRPr="00853F08" w:rsidRDefault="002B7F6F" w:rsidP="002B7F6F">
            <w:pPr>
              <w:rPr>
                <w:bCs/>
                <w:sz w:val="16"/>
                <w:szCs w:val="16"/>
                <w:lang w:val="es-ES_tradnl"/>
              </w:rPr>
            </w:pPr>
            <w:r w:rsidRPr="00853F08">
              <w:rPr>
                <w:bCs/>
                <w:sz w:val="16"/>
                <w:szCs w:val="16"/>
                <w:lang w:val="es-ES_tradnl"/>
              </w:rPr>
              <w:t>Lunes a las 09:00</w:t>
            </w:r>
          </w:p>
        </w:tc>
        <w:tc>
          <w:tcPr>
            <w:tcW w:w="1276" w:type="pct"/>
            <w:shd w:val="clear" w:color="auto" w:fill="F3F3F3"/>
            <w:vAlign w:val="center"/>
          </w:tcPr>
          <w:p w14:paraId="3BB0B107" w14:textId="77777777" w:rsidR="002B7F6F" w:rsidRPr="00853F08" w:rsidRDefault="002B7F6F" w:rsidP="002B7F6F">
            <w:pPr>
              <w:rPr>
                <w:bCs/>
                <w:sz w:val="16"/>
                <w:szCs w:val="16"/>
                <w:lang w:val="es-ES_tradnl"/>
              </w:rPr>
            </w:pPr>
            <w:r w:rsidRPr="00853F08">
              <w:rPr>
                <w:bCs/>
                <w:sz w:val="16"/>
                <w:szCs w:val="16"/>
                <w:lang w:val="es-ES_tradnl"/>
              </w:rPr>
              <w:t>Lunes a las 09:00</w:t>
            </w:r>
          </w:p>
        </w:tc>
        <w:tc>
          <w:tcPr>
            <w:tcW w:w="1275" w:type="pct"/>
            <w:shd w:val="clear" w:color="auto" w:fill="F3F3F3"/>
            <w:vAlign w:val="center"/>
          </w:tcPr>
          <w:p w14:paraId="04843483" w14:textId="77777777" w:rsidR="002B7F6F" w:rsidRPr="00853F08" w:rsidRDefault="002B7F6F" w:rsidP="002B7F6F">
            <w:pPr>
              <w:rPr>
                <w:bCs/>
                <w:sz w:val="16"/>
                <w:szCs w:val="16"/>
                <w:lang w:val="es-ES_tradnl"/>
              </w:rPr>
            </w:pPr>
            <w:r w:rsidRPr="00853F08">
              <w:rPr>
                <w:bCs/>
                <w:sz w:val="16"/>
                <w:szCs w:val="16"/>
                <w:lang w:val="es-ES_tradnl"/>
              </w:rPr>
              <w:t>Martes a las 08:59</w:t>
            </w:r>
          </w:p>
        </w:tc>
      </w:tr>
      <w:tr w:rsidR="002B7F6F" w:rsidRPr="00853F08" w14:paraId="069CEF23" w14:textId="77777777" w:rsidTr="009C31CE">
        <w:tc>
          <w:tcPr>
            <w:tcW w:w="1173" w:type="pct"/>
            <w:shd w:val="clear" w:color="auto" w:fill="F3F3F3"/>
            <w:vAlign w:val="center"/>
          </w:tcPr>
          <w:p w14:paraId="31CE732E" w14:textId="77777777" w:rsidR="002B7F6F" w:rsidRPr="00853F08" w:rsidRDefault="002B7F6F" w:rsidP="002B7F6F">
            <w:pPr>
              <w:rPr>
                <w:bCs/>
                <w:sz w:val="16"/>
                <w:szCs w:val="16"/>
                <w:lang w:val="es-ES_tradnl"/>
              </w:rPr>
            </w:pPr>
            <w:r w:rsidRPr="00853F08">
              <w:rPr>
                <w:bCs/>
                <w:sz w:val="16"/>
                <w:szCs w:val="16"/>
                <w:lang w:val="es-ES_tradnl"/>
              </w:rPr>
              <w:t>Lunes laboral a las 19:00</w:t>
            </w:r>
          </w:p>
        </w:tc>
        <w:tc>
          <w:tcPr>
            <w:tcW w:w="1276" w:type="pct"/>
            <w:shd w:val="clear" w:color="auto" w:fill="F3F3F3"/>
            <w:vAlign w:val="center"/>
          </w:tcPr>
          <w:p w14:paraId="58257F8E" w14:textId="77777777" w:rsidR="002B7F6F" w:rsidRPr="00853F08" w:rsidRDefault="002B7F6F" w:rsidP="002B7F6F">
            <w:pPr>
              <w:rPr>
                <w:bCs/>
                <w:sz w:val="16"/>
                <w:szCs w:val="16"/>
                <w:lang w:val="es-ES_tradnl"/>
              </w:rPr>
            </w:pPr>
            <w:r w:rsidRPr="00853F08">
              <w:rPr>
                <w:bCs/>
                <w:sz w:val="16"/>
                <w:szCs w:val="16"/>
                <w:lang w:val="es-ES_tradnl"/>
              </w:rPr>
              <w:t>Lunes a las 19:00</w:t>
            </w:r>
          </w:p>
        </w:tc>
        <w:tc>
          <w:tcPr>
            <w:tcW w:w="1276" w:type="pct"/>
            <w:shd w:val="clear" w:color="auto" w:fill="F3F3F3"/>
            <w:vAlign w:val="center"/>
          </w:tcPr>
          <w:p w14:paraId="319B4E3E" w14:textId="77777777" w:rsidR="002B7F6F" w:rsidRPr="00853F08" w:rsidRDefault="002B7F6F" w:rsidP="002B7F6F">
            <w:pPr>
              <w:rPr>
                <w:bCs/>
                <w:sz w:val="16"/>
                <w:szCs w:val="16"/>
                <w:lang w:val="es-ES_tradnl"/>
              </w:rPr>
            </w:pPr>
            <w:r w:rsidRPr="00853F08">
              <w:rPr>
                <w:bCs/>
                <w:sz w:val="16"/>
                <w:szCs w:val="16"/>
                <w:lang w:val="es-ES_tradnl"/>
              </w:rPr>
              <w:t>Lunes a las 19:00</w:t>
            </w:r>
          </w:p>
        </w:tc>
        <w:tc>
          <w:tcPr>
            <w:tcW w:w="1275" w:type="pct"/>
            <w:shd w:val="clear" w:color="auto" w:fill="F3F3F3"/>
            <w:vAlign w:val="center"/>
          </w:tcPr>
          <w:p w14:paraId="2E156A54" w14:textId="77777777" w:rsidR="002B7F6F" w:rsidRPr="00853F08" w:rsidRDefault="002B7F6F" w:rsidP="002B7F6F">
            <w:pPr>
              <w:rPr>
                <w:bCs/>
                <w:sz w:val="16"/>
                <w:szCs w:val="16"/>
                <w:lang w:val="es-ES_tradnl"/>
              </w:rPr>
            </w:pPr>
            <w:r w:rsidRPr="00853F08">
              <w:rPr>
                <w:bCs/>
                <w:sz w:val="16"/>
                <w:szCs w:val="16"/>
                <w:lang w:val="es-ES_tradnl"/>
              </w:rPr>
              <w:t>Martes a las 18:59</w:t>
            </w:r>
          </w:p>
        </w:tc>
      </w:tr>
      <w:tr w:rsidR="002B7F6F" w:rsidRPr="00853F08" w14:paraId="6A52CA24" w14:textId="77777777" w:rsidTr="009C31CE">
        <w:tc>
          <w:tcPr>
            <w:tcW w:w="1173" w:type="pct"/>
            <w:shd w:val="clear" w:color="auto" w:fill="F3F3F3"/>
            <w:vAlign w:val="center"/>
          </w:tcPr>
          <w:p w14:paraId="4D8EC44A" w14:textId="77777777" w:rsidR="002B7F6F" w:rsidRPr="00853F08" w:rsidRDefault="002B7F6F" w:rsidP="002B7F6F">
            <w:pPr>
              <w:rPr>
                <w:bCs/>
                <w:sz w:val="16"/>
                <w:szCs w:val="16"/>
                <w:lang w:val="es-ES_tradnl"/>
              </w:rPr>
            </w:pPr>
            <w:r w:rsidRPr="00853F08">
              <w:rPr>
                <w:bCs/>
                <w:sz w:val="16"/>
                <w:szCs w:val="16"/>
                <w:lang w:val="es-ES_tradnl"/>
              </w:rPr>
              <w:t>Lunes festivo a las 09:00 siendo el martes laboral</w:t>
            </w:r>
          </w:p>
        </w:tc>
        <w:tc>
          <w:tcPr>
            <w:tcW w:w="1276" w:type="pct"/>
            <w:shd w:val="clear" w:color="auto" w:fill="F3F3F3"/>
            <w:vAlign w:val="center"/>
          </w:tcPr>
          <w:p w14:paraId="790D3C05" w14:textId="77777777" w:rsidR="002B7F6F" w:rsidRPr="00853F08" w:rsidRDefault="002B7F6F" w:rsidP="002B7F6F">
            <w:pPr>
              <w:rPr>
                <w:bCs/>
                <w:sz w:val="16"/>
                <w:szCs w:val="16"/>
                <w:lang w:val="es-ES_tradnl"/>
              </w:rPr>
            </w:pPr>
            <w:r w:rsidRPr="00853F08">
              <w:rPr>
                <w:bCs/>
                <w:sz w:val="16"/>
                <w:szCs w:val="16"/>
                <w:lang w:val="es-ES_tradnl"/>
              </w:rPr>
              <w:t>Martes a las 07:00</w:t>
            </w:r>
          </w:p>
        </w:tc>
        <w:tc>
          <w:tcPr>
            <w:tcW w:w="1276" w:type="pct"/>
            <w:shd w:val="clear" w:color="auto" w:fill="F3F3F3"/>
            <w:vAlign w:val="center"/>
          </w:tcPr>
          <w:p w14:paraId="0BC496A9" w14:textId="77777777" w:rsidR="002B7F6F" w:rsidRPr="00853F08" w:rsidRDefault="002B7F6F" w:rsidP="002B7F6F">
            <w:pPr>
              <w:rPr>
                <w:bCs/>
                <w:sz w:val="16"/>
                <w:szCs w:val="16"/>
                <w:lang w:val="es-ES_tradnl"/>
              </w:rPr>
            </w:pPr>
            <w:r w:rsidRPr="00853F08">
              <w:rPr>
                <w:bCs/>
                <w:sz w:val="16"/>
                <w:szCs w:val="16"/>
                <w:lang w:val="es-ES_tradnl"/>
              </w:rPr>
              <w:t>Martes a las 07:00</w:t>
            </w:r>
          </w:p>
        </w:tc>
        <w:tc>
          <w:tcPr>
            <w:tcW w:w="1275" w:type="pct"/>
            <w:shd w:val="clear" w:color="auto" w:fill="F3F3F3"/>
            <w:vAlign w:val="center"/>
          </w:tcPr>
          <w:p w14:paraId="0FD49B34" w14:textId="77777777" w:rsidR="002B7F6F" w:rsidRPr="00853F08" w:rsidRDefault="002B7F6F" w:rsidP="002B7F6F">
            <w:pPr>
              <w:rPr>
                <w:bCs/>
                <w:sz w:val="16"/>
                <w:szCs w:val="16"/>
                <w:lang w:val="es-ES_tradnl"/>
              </w:rPr>
            </w:pPr>
            <w:r w:rsidRPr="00853F08">
              <w:rPr>
                <w:bCs/>
                <w:sz w:val="16"/>
                <w:szCs w:val="16"/>
                <w:lang w:val="es-ES_tradnl"/>
              </w:rPr>
              <w:t>Martes a las 23:59</w:t>
            </w:r>
          </w:p>
        </w:tc>
      </w:tr>
      <w:tr w:rsidR="002B7F6F" w:rsidRPr="00853F08" w14:paraId="658EBFEB" w14:textId="77777777" w:rsidTr="009C31CE">
        <w:tc>
          <w:tcPr>
            <w:tcW w:w="1173" w:type="pct"/>
            <w:shd w:val="clear" w:color="auto" w:fill="F3F3F3"/>
            <w:vAlign w:val="center"/>
          </w:tcPr>
          <w:p w14:paraId="0521C663" w14:textId="77777777" w:rsidR="002B7F6F" w:rsidRPr="00853F08" w:rsidRDefault="002B7F6F" w:rsidP="002B7F6F">
            <w:pPr>
              <w:rPr>
                <w:bCs/>
                <w:sz w:val="16"/>
                <w:szCs w:val="16"/>
                <w:lang w:val="es-ES_tradnl"/>
              </w:rPr>
            </w:pPr>
            <w:r w:rsidRPr="00853F08">
              <w:rPr>
                <w:bCs/>
                <w:sz w:val="16"/>
                <w:szCs w:val="16"/>
                <w:lang w:val="es-ES_tradnl"/>
              </w:rPr>
              <w:t>Sábado laboral a las 20:00</w:t>
            </w:r>
          </w:p>
        </w:tc>
        <w:tc>
          <w:tcPr>
            <w:tcW w:w="1276" w:type="pct"/>
            <w:shd w:val="clear" w:color="auto" w:fill="F3F3F3"/>
            <w:vAlign w:val="center"/>
          </w:tcPr>
          <w:p w14:paraId="7BC46860" w14:textId="77777777" w:rsidR="002B7F6F" w:rsidRPr="00853F08" w:rsidRDefault="002B7F6F" w:rsidP="002B7F6F">
            <w:pPr>
              <w:rPr>
                <w:bCs/>
                <w:sz w:val="16"/>
                <w:szCs w:val="16"/>
                <w:lang w:val="es-ES_tradnl"/>
              </w:rPr>
            </w:pPr>
            <w:r w:rsidRPr="00853F08">
              <w:rPr>
                <w:bCs/>
                <w:sz w:val="16"/>
                <w:szCs w:val="16"/>
                <w:lang w:val="es-ES_tradnl"/>
              </w:rPr>
              <w:t>Sábado a las 20:00</w:t>
            </w:r>
          </w:p>
        </w:tc>
        <w:tc>
          <w:tcPr>
            <w:tcW w:w="1276" w:type="pct"/>
            <w:shd w:val="clear" w:color="auto" w:fill="F3F3F3"/>
            <w:vAlign w:val="center"/>
          </w:tcPr>
          <w:p w14:paraId="38E535B8" w14:textId="77777777" w:rsidR="002B7F6F" w:rsidRPr="00853F08" w:rsidRDefault="002B7F6F" w:rsidP="002B7F6F">
            <w:pPr>
              <w:rPr>
                <w:bCs/>
                <w:sz w:val="16"/>
                <w:szCs w:val="16"/>
                <w:lang w:val="es-ES_tradnl"/>
              </w:rPr>
            </w:pPr>
            <w:r w:rsidRPr="00853F08">
              <w:rPr>
                <w:bCs/>
                <w:sz w:val="16"/>
                <w:szCs w:val="16"/>
                <w:lang w:val="es-ES_tradnl"/>
              </w:rPr>
              <w:t>Sábado a las 20:00</w:t>
            </w:r>
          </w:p>
        </w:tc>
        <w:tc>
          <w:tcPr>
            <w:tcW w:w="1275" w:type="pct"/>
            <w:shd w:val="clear" w:color="auto" w:fill="F3F3F3"/>
            <w:vAlign w:val="center"/>
          </w:tcPr>
          <w:p w14:paraId="4C4A9DA6" w14:textId="77777777" w:rsidR="002B7F6F" w:rsidRPr="00853F08" w:rsidRDefault="002B7F6F" w:rsidP="002B7F6F">
            <w:pPr>
              <w:rPr>
                <w:bCs/>
                <w:sz w:val="16"/>
                <w:szCs w:val="16"/>
                <w:lang w:val="es-ES_tradnl"/>
              </w:rPr>
            </w:pPr>
            <w:r w:rsidRPr="00853F08">
              <w:rPr>
                <w:bCs/>
                <w:sz w:val="16"/>
                <w:szCs w:val="16"/>
                <w:lang w:val="es-ES_tradnl"/>
              </w:rPr>
              <w:t>Lunes a las 19:59</w:t>
            </w:r>
          </w:p>
        </w:tc>
      </w:tr>
      <w:tr w:rsidR="002B7F6F" w:rsidRPr="00853F08" w14:paraId="18CE8D49" w14:textId="77777777" w:rsidTr="009C31CE">
        <w:tc>
          <w:tcPr>
            <w:tcW w:w="1173" w:type="pct"/>
            <w:shd w:val="clear" w:color="auto" w:fill="F3F3F3"/>
            <w:vAlign w:val="center"/>
          </w:tcPr>
          <w:p w14:paraId="306599AD" w14:textId="77777777" w:rsidR="002B7F6F" w:rsidRPr="00853F08" w:rsidRDefault="002B7F6F" w:rsidP="002B7F6F">
            <w:pPr>
              <w:rPr>
                <w:bCs/>
                <w:sz w:val="16"/>
                <w:szCs w:val="16"/>
                <w:lang w:val="es-ES_tradnl"/>
              </w:rPr>
            </w:pPr>
            <w:r w:rsidRPr="00853F08">
              <w:rPr>
                <w:bCs/>
                <w:sz w:val="16"/>
                <w:szCs w:val="16"/>
                <w:lang w:val="es-ES_tradnl"/>
              </w:rPr>
              <w:t>Domingo a las 01:00</w:t>
            </w:r>
          </w:p>
        </w:tc>
        <w:tc>
          <w:tcPr>
            <w:tcW w:w="1276" w:type="pct"/>
            <w:shd w:val="clear" w:color="auto" w:fill="F3F3F3"/>
            <w:vAlign w:val="center"/>
          </w:tcPr>
          <w:p w14:paraId="44C54CA0" w14:textId="77777777" w:rsidR="002B7F6F" w:rsidRPr="00853F08" w:rsidRDefault="002B7F6F" w:rsidP="002B7F6F">
            <w:pPr>
              <w:rPr>
                <w:bCs/>
                <w:sz w:val="16"/>
                <w:szCs w:val="16"/>
                <w:lang w:val="es-ES_tradnl"/>
              </w:rPr>
            </w:pPr>
            <w:r w:rsidRPr="00853F08">
              <w:rPr>
                <w:bCs/>
                <w:sz w:val="16"/>
                <w:szCs w:val="16"/>
                <w:lang w:val="es-ES_tradnl"/>
              </w:rPr>
              <w:t>Lunes a las 07:00</w:t>
            </w:r>
          </w:p>
        </w:tc>
        <w:tc>
          <w:tcPr>
            <w:tcW w:w="1276" w:type="pct"/>
            <w:shd w:val="clear" w:color="auto" w:fill="F3F3F3"/>
            <w:vAlign w:val="center"/>
          </w:tcPr>
          <w:p w14:paraId="60197A9A" w14:textId="77777777" w:rsidR="002B7F6F" w:rsidRPr="00853F08" w:rsidRDefault="002B7F6F" w:rsidP="002B7F6F">
            <w:pPr>
              <w:rPr>
                <w:bCs/>
                <w:sz w:val="16"/>
                <w:szCs w:val="16"/>
                <w:lang w:val="es-ES_tradnl"/>
              </w:rPr>
            </w:pPr>
            <w:r w:rsidRPr="00853F08">
              <w:rPr>
                <w:bCs/>
                <w:sz w:val="16"/>
                <w:szCs w:val="16"/>
                <w:lang w:val="es-ES_tradnl"/>
              </w:rPr>
              <w:t>Lunes a las 07:00</w:t>
            </w:r>
          </w:p>
        </w:tc>
        <w:tc>
          <w:tcPr>
            <w:tcW w:w="1275" w:type="pct"/>
            <w:shd w:val="clear" w:color="auto" w:fill="F3F3F3"/>
            <w:vAlign w:val="center"/>
          </w:tcPr>
          <w:p w14:paraId="4C81560A" w14:textId="77777777" w:rsidR="002B7F6F" w:rsidRPr="00853F08" w:rsidRDefault="002B7F6F" w:rsidP="002B7F6F">
            <w:pPr>
              <w:rPr>
                <w:bCs/>
                <w:sz w:val="16"/>
                <w:szCs w:val="16"/>
                <w:lang w:val="es-ES_tradnl"/>
              </w:rPr>
            </w:pPr>
            <w:r w:rsidRPr="00853F08">
              <w:rPr>
                <w:bCs/>
                <w:sz w:val="16"/>
                <w:szCs w:val="16"/>
                <w:lang w:val="es-ES_tradnl"/>
              </w:rPr>
              <w:t>Lunes a las 23:59</w:t>
            </w:r>
          </w:p>
        </w:tc>
      </w:tr>
    </w:tbl>
    <w:p w14:paraId="470EE038" w14:textId="77777777" w:rsidR="002B7F6F" w:rsidRPr="00853F08" w:rsidRDefault="002B7F6F" w:rsidP="002B7F6F">
      <w:pPr>
        <w:rPr>
          <w:lang w:val="es-ES_tradnl"/>
        </w:rPr>
      </w:pPr>
    </w:p>
    <w:p w14:paraId="20BC8EC0" w14:textId="77777777" w:rsidR="002B7F6F" w:rsidRPr="00853F08" w:rsidRDefault="002B7F6F" w:rsidP="002B7F6F">
      <w:pPr>
        <w:rPr>
          <w:lang w:val="es-ES_tradnl"/>
        </w:rPr>
      </w:pPr>
      <w:r w:rsidRPr="00853F08">
        <w:rPr>
          <w:lang w:val="es-ES_tradnl"/>
        </w:rPr>
        <w:t xml:space="preserve">Los días festivos deberán ser facilitados a la ERPN anualmente por la SUTEL y/o CTPN. </w:t>
      </w:r>
    </w:p>
    <w:p w14:paraId="7CBD1D62" w14:textId="77777777" w:rsidR="002B7F6F" w:rsidRPr="00853F08" w:rsidRDefault="002B7F6F" w:rsidP="002B7F6F">
      <w:pPr>
        <w:pStyle w:val="Ttulo2"/>
        <w:rPr>
          <w:lang w:val="es-ES_tradnl"/>
        </w:rPr>
      </w:pPr>
      <w:bookmarkStart w:id="92" w:name="_Toc292319184"/>
      <w:bookmarkStart w:id="93" w:name="_Toc58409803"/>
      <w:bookmarkStart w:id="94" w:name="_Toc96510045"/>
      <w:r w:rsidRPr="00853F08">
        <w:rPr>
          <w:lang w:val="es-ES_tradnl"/>
        </w:rPr>
        <w:t>Horario de temporizadores de la ERPN</w:t>
      </w:r>
      <w:bookmarkEnd w:id="92"/>
      <w:bookmarkEnd w:id="93"/>
      <w:bookmarkEnd w:id="94"/>
    </w:p>
    <w:p w14:paraId="7E1D3D4C" w14:textId="77777777" w:rsidR="002B7F6F" w:rsidRPr="00853F08" w:rsidRDefault="002B7F6F" w:rsidP="002B7F6F">
      <w:pPr>
        <w:rPr>
          <w:lang w:val="es-ES_tradnl"/>
        </w:rPr>
      </w:pPr>
      <w:r w:rsidRPr="00853F08">
        <w:rPr>
          <w:lang w:val="es-ES_tradnl"/>
        </w:rPr>
        <w:t>Existirán dos tipos de temporizadores: natural y laboral. Los temporizadores de tipo natural contabilizarán los plazos en días naturales, mientras que los temporizadores de tipo laboral tendrán en cuenta los siguientes plazos:</w:t>
      </w:r>
    </w:p>
    <w:p w14:paraId="42C580D3" w14:textId="77777777" w:rsidR="002B7F6F" w:rsidRPr="00853F08" w:rsidRDefault="002B7F6F" w:rsidP="002B7F6F">
      <w:pPr>
        <w:pStyle w:val="Listlevel1"/>
        <w:rPr>
          <w:lang w:val="es-ES_tradnl"/>
        </w:rPr>
      </w:pPr>
      <w:r w:rsidRPr="00853F08">
        <w:rPr>
          <w:lang w:val="es-ES_tradnl"/>
        </w:rPr>
        <w:t xml:space="preserve">Para el proceso de portabilidad, proceso de cancelación de Numeración Portada, proceso de repatriación y proceso de Sincronización serán los plazos transcurridos en horario laboral, días hábiles de 07:00:00  a 24:00:00. </w:t>
      </w:r>
    </w:p>
    <w:p w14:paraId="2DEBEE01" w14:textId="77777777" w:rsidR="002B7F6F" w:rsidRPr="00853F08" w:rsidRDefault="002B7F6F" w:rsidP="002B7F6F">
      <w:pPr>
        <w:pStyle w:val="Listlevel1"/>
        <w:rPr>
          <w:lang w:val="es-ES_tradnl"/>
        </w:rPr>
      </w:pPr>
      <w:r w:rsidRPr="00853F08">
        <w:rPr>
          <w:lang w:val="es-ES_tradnl"/>
        </w:rPr>
        <w:t>Para el proceso de consultas de prevalidación, el proceso de Generación y Envío de NIP así como el proceso de renvío de NIP, serán los plazos transcurridos en horario 7x24 (incluyendo los festivos)</w:t>
      </w:r>
    </w:p>
    <w:p w14:paraId="4F165D8D" w14:textId="77777777" w:rsidR="002B7F6F" w:rsidRPr="00853F08" w:rsidRDefault="002B7F6F" w:rsidP="002B7F6F">
      <w:pPr>
        <w:rPr>
          <w:lang w:val="es-ES_tradnl"/>
        </w:rPr>
      </w:pPr>
      <w:r w:rsidRPr="00853F08">
        <w:rPr>
          <w:lang w:val="es-ES_tradnl"/>
        </w:rPr>
        <w:t xml:space="preserve">Algunos ejemplos son los siguientes: </w:t>
      </w:r>
    </w:p>
    <w:p w14:paraId="280FC51D" w14:textId="77777777" w:rsidR="002B7F6F" w:rsidRPr="00853F08" w:rsidRDefault="002B7F6F" w:rsidP="002B7F6F">
      <w:pPr>
        <w:pStyle w:val="Listlevel1"/>
        <w:rPr>
          <w:lang w:val="es-ES_tradnl"/>
        </w:rPr>
      </w:pPr>
      <w:r w:rsidRPr="00853F08">
        <w:rPr>
          <w:lang w:val="es-ES_tradnl"/>
        </w:rPr>
        <w:t>Si se recibe un mensaje de respuesta de solicitud del operador donante de rechazo el sábado a las 22:00:00 se deberá respetar el temporizador TR14, el cual implica que la ERPN deberá validar el rechazo y enviar la respuesta al operador receptor hasta el lunes a las 10:00:00.</w:t>
      </w:r>
    </w:p>
    <w:p w14:paraId="0009A9AE" w14:textId="2333B892" w:rsidR="002B7F6F" w:rsidRPr="00853F08" w:rsidRDefault="002B7F6F" w:rsidP="002B7F6F">
      <w:pPr>
        <w:pStyle w:val="Listlevel1"/>
        <w:rPr>
          <w:lang w:val="es-ES_tradnl"/>
        </w:rPr>
      </w:pPr>
      <w:r w:rsidRPr="00853F08">
        <w:rPr>
          <w:lang w:val="es-ES_tradnl"/>
        </w:rPr>
        <w:t>Si se recibe una solicitud de generación de NIP un sábado a las 16:00 la ERPN enviará el SMS a la red del operador donante y la confirmación de envío al receptor antes de las 16:02.</w:t>
      </w:r>
    </w:p>
    <w:p w14:paraId="123C7090" w14:textId="77777777" w:rsidR="002B7F6F" w:rsidRPr="00853F08" w:rsidRDefault="002B7F6F" w:rsidP="002B7F6F">
      <w:pPr>
        <w:pStyle w:val="Listlevel1"/>
        <w:numPr>
          <w:ilvl w:val="0"/>
          <w:numId w:val="0"/>
        </w:numPr>
        <w:ind w:left="720" w:hanging="360"/>
        <w:rPr>
          <w:lang w:val="es-ES_tradnl"/>
        </w:rPr>
      </w:pPr>
    </w:p>
    <w:p w14:paraId="0DBF17E9" w14:textId="77777777" w:rsidR="002B7F6F" w:rsidRPr="00853F08" w:rsidRDefault="002B7F6F" w:rsidP="002B7F6F">
      <w:pPr>
        <w:pStyle w:val="Ttulo2"/>
        <w:rPr>
          <w:lang w:val="es-ES_tradnl"/>
        </w:rPr>
      </w:pPr>
      <w:bookmarkStart w:id="95" w:name="_Toc292319185"/>
      <w:bookmarkStart w:id="96" w:name="_Toc58409804"/>
      <w:bookmarkStart w:id="97" w:name="_Toc96510046"/>
      <w:r w:rsidRPr="00853F08">
        <w:rPr>
          <w:lang w:val="es-ES_tradnl"/>
        </w:rPr>
        <w:t>Horario de generación de ficheros diarios</w:t>
      </w:r>
      <w:bookmarkEnd w:id="95"/>
      <w:bookmarkEnd w:id="96"/>
      <w:bookmarkEnd w:id="97"/>
    </w:p>
    <w:p w14:paraId="7704F2C0" w14:textId="77777777" w:rsidR="002B7F6F" w:rsidRPr="00853F08" w:rsidRDefault="002B7F6F" w:rsidP="002B7F6F">
      <w:pPr>
        <w:rPr>
          <w:lang w:val="es-ES_tradnl"/>
        </w:rPr>
      </w:pPr>
      <w:r w:rsidRPr="00853F08">
        <w:rPr>
          <w:lang w:val="es-ES_tradnl"/>
        </w:rPr>
        <w:t xml:space="preserve">Cada día de ventana de cambio (lunes a sábado a excepción de feriados) la ERPN generará los ficheros diarios de números a portar y números a repatriar. </w:t>
      </w:r>
    </w:p>
    <w:p w14:paraId="13E1A496" w14:textId="77777777" w:rsidR="002B7F6F" w:rsidRPr="00853F08" w:rsidRDefault="002B7F6F" w:rsidP="002B7F6F">
      <w:pPr>
        <w:rPr>
          <w:lang w:val="es-ES_tradnl"/>
        </w:rPr>
      </w:pPr>
      <w:r w:rsidRPr="00853F08">
        <w:rPr>
          <w:lang w:val="es-ES_tradnl"/>
        </w:rPr>
        <w:t xml:space="preserve">Los ficheros de nuevos números portados y números repatriados se generarán al final de la jornada laboral, esto es de lunes a sábado a las 24:00 horas, </w:t>
      </w:r>
      <w:commentRangeStart w:id="98"/>
      <w:commentRangeStart w:id="99"/>
      <w:r w:rsidRPr="00853F08">
        <w:rPr>
          <w:lang w:val="es-ES_tradnl"/>
        </w:rPr>
        <w:t>con el objeto de que todos los prestadores tengan tiempo de descargarse el fichero y hacer las gestiones necesarias para llevar a cabo la portación.</w:t>
      </w:r>
      <w:commentRangeEnd w:id="98"/>
      <w:r w:rsidR="003C15B1" w:rsidRPr="00853F08">
        <w:rPr>
          <w:rStyle w:val="Refdecomentario"/>
          <w:rFonts w:asciiTheme="minorHAnsi" w:hAnsiTheme="minorHAnsi"/>
          <w:sz w:val="18"/>
          <w:szCs w:val="22"/>
          <w:lang w:val="es-ES_tradnl"/>
        </w:rPr>
        <w:commentReference w:id="98"/>
      </w:r>
      <w:commentRangeEnd w:id="99"/>
      <w:r w:rsidR="003915F6" w:rsidRPr="00853F08">
        <w:rPr>
          <w:rStyle w:val="Refdecomentario"/>
          <w:rFonts w:asciiTheme="minorHAnsi" w:hAnsiTheme="minorHAnsi"/>
          <w:sz w:val="18"/>
          <w:szCs w:val="22"/>
          <w:lang w:val="es-ES_tradnl"/>
        </w:rPr>
        <w:commentReference w:id="99"/>
      </w:r>
    </w:p>
    <w:p w14:paraId="5273C111" w14:textId="77777777" w:rsidR="002B7F6F" w:rsidRPr="00853F08" w:rsidRDefault="002B7F6F" w:rsidP="002B7F6F">
      <w:pPr>
        <w:rPr>
          <w:lang w:val="es-ES_tradnl"/>
        </w:rPr>
      </w:pPr>
      <w:commentRangeStart w:id="100"/>
      <w:commentRangeStart w:id="101"/>
      <w:r w:rsidRPr="00853F08">
        <w:rPr>
          <w:lang w:val="es-ES_tradnl"/>
        </w:rPr>
        <w:t>Los ficheros contendrán aquellas numeraciones cuya portación/repatriación será efectuada en la siguiente ventana hábil. (Ver Apartado 6 del presente documento)</w:t>
      </w:r>
      <w:commentRangeEnd w:id="100"/>
      <w:r w:rsidR="003C15B1" w:rsidRPr="00853F08">
        <w:rPr>
          <w:rStyle w:val="Refdecomentario"/>
          <w:rFonts w:asciiTheme="minorHAnsi" w:hAnsiTheme="minorHAnsi"/>
          <w:sz w:val="18"/>
          <w:szCs w:val="22"/>
          <w:lang w:val="es-ES_tradnl"/>
        </w:rPr>
        <w:commentReference w:id="100"/>
      </w:r>
      <w:commentRangeEnd w:id="101"/>
      <w:r w:rsidR="003915F6" w:rsidRPr="00853F08">
        <w:rPr>
          <w:rStyle w:val="Refdecomentario"/>
          <w:rFonts w:asciiTheme="minorHAnsi" w:hAnsiTheme="minorHAnsi"/>
          <w:sz w:val="18"/>
          <w:szCs w:val="22"/>
          <w:lang w:val="es-ES_tradnl"/>
        </w:rPr>
        <w:commentReference w:id="101"/>
      </w:r>
    </w:p>
    <w:p w14:paraId="3DC29A51" w14:textId="77777777" w:rsidR="002B7F6F" w:rsidRPr="00853F08" w:rsidRDefault="002B7F6F" w:rsidP="002B7F6F">
      <w:pPr>
        <w:pStyle w:val="Ttulo2"/>
        <w:rPr>
          <w:lang w:val="es-ES_tradnl"/>
        </w:rPr>
      </w:pPr>
      <w:bookmarkStart w:id="102" w:name="_Toc292319186"/>
      <w:bookmarkStart w:id="103" w:name="_Toc58409805"/>
      <w:bookmarkStart w:id="104" w:name="_Toc96510047"/>
      <w:r w:rsidRPr="00853F08">
        <w:rPr>
          <w:lang w:val="es-ES_tradnl"/>
        </w:rPr>
        <w:lastRenderedPageBreak/>
        <w:t>Horarios de ventana</w:t>
      </w:r>
      <w:bookmarkEnd w:id="102"/>
      <w:bookmarkEnd w:id="103"/>
      <w:bookmarkEnd w:id="104"/>
    </w:p>
    <w:p w14:paraId="6DA6F9E7" w14:textId="7D0AB16B" w:rsidR="002B7F6F" w:rsidRPr="00853F08" w:rsidRDefault="002B7F6F" w:rsidP="002B7F6F">
      <w:pPr>
        <w:rPr>
          <w:rFonts w:cs="Arial"/>
          <w:lang w:val="es-ES_tradnl"/>
        </w:rPr>
      </w:pPr>
      <w:r w:rsidRPr="00853F08">
        <w:rPr>
          <w:rFonts w:cs="Arial"/>
          <w:lang w:val="es-ES_tradnl"/>
        </w:rPr>
        <w:t xml:space="preserve">Todos los días del año se realizarán ventanas de cambio con excepción de los domingos </w:t>
      </w:r>
      <w:del w:id="105" w:author="Autor">
        <w:r w:rsidRPr="00853F08" w:rsidDel="00E633D7">
          <w:rPr>
            <w:rFonts w:cs="Arial"/>
            <w:lang w:val="es-ES_tradnl"/>
          </w:rPr>
          <w:delText xml:space="preserve">y feriados de ley. </w:delText>
        </w:r>
      </w:del>
      <w:r w:rsidRPr="00853F08">
        <w:rPr>
          <w:rFonts w:cs="Arial"/>
          <w:lang w:val="es-ES_tradnl"/>
        </w:rPr>
        <w:t xml:space="preserve">Debido a que los domingos </w:t>
      </w:r>
      <w:del w:id="106" w:author="Autor">
        <w:r w:rsidRPr="00853F08" w:rsidDel="00E633D7">
          <w:rPr>
            <w:rFonts w:cs="Arial"/>
            <w:lang w:val="es-ES_tradnl"/>
          </w:rPr>
          <w:delText xml:space="preserve">y los feriados de ley </w:delText>
        </w:r>
      </w:del>
      <w:r w:rsidRPr="00853F08">
        <w:rPr>
          <w:rFonts w:cs="Arial"/>
          <w:lang w:val="es-ES_tradnl"/>
        </w:rPr>
        <w:t>no se realizarán ventanas de cambio, las portaciones que se encuentren programadas para estos días deben realizarse en la madrugada del día natural posterior.</w:t>
      </w:r>
    </w:p>
    <w:p w14:paraId="39CE0303" w14:textId="0459FCEE" w:rsidR="002B7F6F" w:rsidRPr="00853F08" w:rsidDel="00E633D7" w:rsidRDefault="002B7F6F" w:rsidP="002B7F6F">
      <w:pPr>
        <w:rPr>
          <w:del w:id="107" w:author="Autor"/>
          <w:rFonts w:cs="Arial"/>
          <w:lang w:val="es-ES_tradnl"/>
        </w:rPr>
      </w:pPr>
      <w:del w:id="108" w:author="Autor">
        <w:r w:rsidRPr="00853F08" w:rsidDel="00E633D7">
          <w:rPr>
            <w:rFonts w:cs="Arial"/>
            <w:lang w:val="es-ES_tradnl"/>
          </w:rPr>
          <w:delText>El plazo de portación será como máximo de tres días hábiles durante los primeros tres meses de operación, luego de los cual este plazo podrá ser modificado a tres días naturales previo acuerdo con el CTPN.</w:delText>
        </w:r>
      </w:del>
    </w:p>
    <w:p w14:paraId="2F5659BD" w14:textId="0B48DFFA" w:rsidR="002B7F6F" w:rsidRPr="00853F08" w:rsidRDefault="002B7F6F" w:rsidP="002B7F6F">
      <w:pPr>
        <w:rPr>
          <w:rFonts w:cs="Arial"/>
          <w:lang w:val="es-ES_tradnl"/>
        </w:rPr>
      </w:pPr>
      <w:del w:id="109" w:author="Autor">
        <w:r w:rsidRPr="00853F08" w:rsidDel="00E633D7">
          <w:rPr>
            <w:rFonts w:cs="Arial"/>
            <w:lang w:val="es-ES_tradnl"/>
          </w:rPr>
          <w:delText xml:space="preserve">Transcurrido el primer año de operación </w:delText>
        </w:r>
      </w:del>
      <w:r w:rsidRPr="00853F08">
        <w:rPr>
          <w:rFonts w:cs="Arial"/>
          <w:lang w:val="es-ES_tradnl"/>
        </w:rPr>
        <w:t>el plazo máximo de portación será de un día hábil.</w:t>
      </w:r>
    </w:p>
    <w:p w14:paraId="1EBD84B9" w14:textId="04E3D7E8" w:rsidR="002B7F6F" w:rsidRPr="00853F08" w:rsidRDefault="002B7F6F" w:rsidP="002B7F6F">
      <w:pPr>
        <w:rPr>
          <w:rFonts w:cs="Arial"/>
          <w:lang w:val="es-ES_tradnl"/>
        </w:rPr>
      </w:pPr>
      <w:r w:rsidRPr="00853F08">
        <w:rPr>
          <w:rFonts w:cs="Arial"/>
          <w:lang w:val="es-ES_tradnl"/>
        </w:rPr>
        <w:t xml:space="preserve">La contabilización del período de portación inicia en el momento en que una solicitud de portación es confirmada por Portaflow al receptor y termina cuando el número está activo y operativo en la red del receptor, es decir con el proceso de activación, desactivación y difusión que ocurrirá entre las 03:00 y las 04:00 horas de lunes a sábado </w:t>
      </w:r>
      <w:del w:id="110" w:author="Autor">
        <w:r w:rsidRPr="00853F08" w:rsidDel="00E633D7">
          <w:rPr>
            <w:rFonts w:cs="Arial"/>
            <w:lang w:val="es-ES_tradnl"/>
          </w:rPr>
          <w:delText>(excluyendo feriados de ley en Costa Rica)</w:delText>
        </w:r>
      </w:del>
      <w:r w:rsidRPr="00853F08">
        <w:rPr>
          <w:rFonts w:cs="Arial"/>
          <w:lang w:val="es-ES_tradnl"/>
        </w:rPr>
        <w:t>.</w:t>
      </w:r>
    </w:p>
    <w:p w14:paraId="6799779C" w14:textId="5CB0AC26" w:rsidR="002B7F6F" w:rsidRPr="00853F08" w:rsidRDefault="002B7F6F" w:rsidP="002B7F6F">
      <w:pPr>
        <w:rPr>
          <w:lang w:val="es-ES_tradnl"/>
        </w:rPr>
      </w:pPr>
      <w:r w:rsidRPr="00853F08">
        <w:rPr>
          <w:lang w:val="es-ES_tradnl"/>
        </w:rPr>
        <w:t xml:space="preserve">A </w:t>
      </w:r>
      <w:del w:id="111" w:author="Autor">
        <w:r w:rsidRPr="00853F08" w:rsidDel="00E633D7">
          <w:rPr>
            <w:lang w:val="es-ES_tradnl"/>
          </w:rPr>
          <w:delText>continuación</w:delText>
        </w:r>
      </w:del>
      <w:ins w:id="112" w:author="Autor">
        <w:r w:rsidR="00E633D7" w:rsidRPr="00853F08">
          <w:rPr>
            <w:lang w:val="es-ES_tradnl"/>
          </w:rPr>
          <w:t>continuación,</w:t>
        </w:r>
      </w:ins>
      <w:r w:rsidRPr="00853F08">
        <w:rPr>
          <w:lang w:val="es-ES_tradnl"/>
        </w:rPr>
        <w:t xml:space="preserve"> se muestran los diagramas de tiempo para la generación de ficheros diarios de números portados y números retornados para el caso de día</w:t>
      </w:r>
      <w:ins w:id="113" w:author="Autor">
        <w:r w:rsidR="00E633D7">
          <w:rPr>
            <w:lang w:val="es-ES_tradnl"/>
          </w:rPr>
          <w:t>s naturales exceptuando domingo:</w:t>
        </w:r>
      </w:ins>
      <w:r w:rsidRPr="00853F08">
        <w:rPr>
          <w:lang w:val="es-ES_tradnl"/>
        </w:rPr>
        <w:t xml:space="preserve"> </w:t>
      </w:r>
      <w:del w:id="114" w:author="Autor">
        <w:r w:rsidRPr="00853F08" w:rsidDel="00E633D7">
          <w:rPr>
            <w:lang w:val="es-ES_tradnl"/>
          </w:rPr>
          <w:delText>hábil y para el caso de día feriado:</w:delText>
        </w:r>
      </w:del>
    </w:p>
    <w:p w14:paraId="058E83AD" w14:textId="2E0E249F" w:rsidR="002B7F6F" w:rsidRPr="00853F08" w:rsidRDefault="002B7F6F" w:rsidP="002B7F6F">
      <w:pPr>
        <w:jc w:val="center"/>
        <w:rPr>
          <w:lang w:val="es-ES_tradnl"/>
        </w:rPr>
      </w:pPr>
      <w:commentRangeStart w:id="115"/>
      <w:commentRangeStart w:id="116"/>
      <w:r w:rsidRPr="00853F08">
        <w:rPr>
          <w:noProof/>
          <w:lang w:val="es-ES_tradnl"/>
        </w:rPr>
        <w:drawing>
          <wp:inline distT="0" distB="0" distL="0" distR="0" wp14:anchorId="628223E8" wp14:editId="4787567F">
            <wp:extent cx="4311650" cy="2482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650" cy="2482850"/>
                    </a:xfrm>
                    <a:prstGeom prst="rect">
                      <a:avLst/>
                    </a:prstGeom>
                    <a:noFill/>
                    <a:ln>
                      <a:noFill/>
                    </a:ln>
                  </pic:spPr>
                </pic:pic>
              </a:graphicData>
            </a:graphic>
          </wp:inline>
        </w:drawing>
      </w:r>
      <w:commentRangeEnd w:id="115"/>
      <w:r w:rsidR="00E633D7" w:rsidRPr="00853F08">
        <w:rPr>
          <w:rStyle w:val="Refdecomentario"/>
          <w:rFonts w:asciiTheme="minorHAnsi" w:hAnsiTheme="minorHAnsi"/>
          <w:sz w:val="18"/>
          <w:szCs w:val="22"/>
          <w:lang w:val="es-ES_tradnl"/>
        </w:rPr>
        <w:commentReference w:id="115"/>
      </w:r>
      <w:commentRangeEnd w:id="116"/>
      <w:r w:rsidR="003915F6" w:rsidRPr="00853F08">
        <w:rPr>
          <w:rStyle w:val="Refdecomentario"/>
          <w:rFonts w:asciiTheme="minorHAnsi" w:hAnsiTheme="minorHAnsi"/>
          <w:sz w:val="18"/>
          <w:szCs w:val="22"/>
          <w:lang w:val="es-ES_tradnl"/>
        </w:rPr>
        <w:commentReference w:id="116"/>
      </w:r>
    </w:p>
    <w:p w14:paraId="475E3BD2" w14:textId="472A6B68" w:rsidR="002B7F6F" w:rsidRPr="00853F08" w:rsidRDefault="002B7F6F" w:rsidP="002B7F6F">
      <w:pPr>
        <w:jc w:val="center"/>
        <w:rPr>
          <w:rStyle w:val="nfasissutil"/>
          <w:lang w:val="es-ES_tradnl"/>
        </w:rPr>
      </w:pPr>
      <w:r w:rsidRPr="00853F08">
        <w:rPr>
          <w:rStyle w:val="nfasissutil"/>
          <w:lang w:val="es-ES_tradnl"/>
        </w:rPr>
        <w:t>Diagrama tiempos día</w:t>
      </w:r>
      <w:ins w:id="117" w:author="Autor">
        <w:r w:rsidR="007C405F">
          <w:rPr>
            <w:rStyle w:val="nfasissutil"/>
            <w:lang w:val="es-ES_tradnl"/>
          </w:rPr>
          <w:t>s</w:t>
        </w:r>
      </w:ins>
      <w:r w:rsidRPr="00853F08">
        <w:rPr>
          <w:rStyle w:val="nfasissutil"/>
          <w:lang w:val="es-ES_tradnl"/>
        </w:rPr>
        <w:t xml:space="preserve"> </w:t>
      </w:r>
      <w:del w:id="118" w:author="Autor">
        <w:r w:rsidRPr="00853F08" w:rsidDel="00E633D7">
          <w:rPr>
            <w:rStyle w:val="nfasissutil"/>
            <w:lang w:val="es-ES_tradnl"/>
          </w:rPr>
          <w:delText>hábil</w:delText>
        </w:r>
      </w:del>
      <w:ins w:id="119" w:author="Autor">
        <w:r w:rsidR="00E633D7">
          <w:rPr>
            <w:rStyle w:val="nfasissutil"/>
            <w:lang w:val="es-ES_tradnl"/>
          </w:rPr>
          <w:t>naturales</w:t>
        </w:r>
      </w:ins>
    </w:p>
    <w:p w14:paraId="0529B512" w14:textId="77777777" w:rsidR="002B7F6F" w:rsidRPr="00853F08" w:rsidRDefault="002B7F6F" w:rsidP="002B7F6F">
      <w:pPr>
        <w:rPr>
          <w:lang w:val="es-ES_tradnl"/>
        </w:rPr>
      </w:pPr>
    </w:p>
    <w:p w14:paraId="2C14157C" w14:textId="399D23B7" w:rsidR="002B7F6F" w:rsidRPr="00853F08" w:rsidRDefault="002B7F6F" w:rsidP="002B7F6F">
      <w:pPr>
        <w:jc w:val="center"/>
        <w:rPr>
          <w:lang w:val="es-ES_tradnl"/>
        </w:rPr>
      </w:pPr>
      <w:commentRangeStart w:id="120"/>
      <w:commentRangeStart w:id="121"/>
      <w:r w:rsidRPr="00853F08">
        <w:rPr>
          <w:noProof/>
          <w:lang w:val="es-ES_tradnl"/>
        </w:rPr>
        <w:drawing>
          <wp:inline distT="0" distB="0" distL="0" distR="0" wp14:anchorId="35A8695A" wp14:editId="4950189A">
            <wp:extent cx="4311650" cy="20891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1650" cy="2089150"/>
                    </a:xfrm>
                    <a:prstGeom prst="rect">
                      <a:avLst/>
                    </a:prstGeom>
                    <a:noFill/>
                    <a:ln>
                      <a:noFill/>
                    </a:ln>
                  </pic:spPr>
                </pic:pic>
              </a:graphicData>
            </a:graphic>
          </wp:inline>
        </w:drawing>
      </w:r>
      <w:commentRangeEnd w:id="120"/>
      <w:r w:rsidR="00B403C1" w:rsidRPr="00853F08">
        <w:rPr>
          <w:rStyle w:val="Refdecomentario"/>
          <w:rFonts w:asciiTheme="minorHAnsi" w:hAnsiTheme="minorHAnsi"/>
          <w:sz w:val="18"/>
          <w:szCs w:val="22"/>
          <w:lang w:val="es-ES_tradnl"/>
        </w:rPr>
        <w:commentReference w:id="120"/>
      </w:r>
      <w:commentRangeEnd w:id="121"/>
      <w:r w:rsidR="003915F6" w:rsidRPr="00853F08">
        <w:rPr>
          <w:rStyle w:val="Refdecomentario"/>
          <w:rFonts w:asciiTheme="minorHAnsi" w:hAnsiTheme="minorHAnsi"/>
          <w:sz w:val="18"/>
          <w:szCs w:val="22"/>
          <w:lang w:val="es-ES_tradnl"/>
        </w:rPr>
        <w:commentReference w:id="121"/>
      </w:r>
    </w:p>
    <w:p w14:paraId="1988F464" w14:textId="41A02940" w:rsidR="002B7F6F" w:rsidRPr="00853F08" w:rsidRDefault="002B7F6F" w:rsidP="002B7F6F">
      <w:pPr>
        <w:jc w:val="center"/>
        <w:rPr>
          <w:rStyle w:val="nfasissutil"/>
          <w:lang w:val="es-ES_tradnl"/>
        </w:rPr>
      </w:pPr>
      <w:del w:id="122" w:author="Autor">
        <w:r w:rsidRPr="00853F08" w:rsidDel="00E633D7">
          <w:rPr>
            <w:rStyle w:val="nfasissutil"/>
            <w:lang w:val="es-ES_tradnl"/>
          </w:rPr>
          <w:delText xml:space="preserve">Diagrama tiempos día feriado o </w:delText>
        </w:r>
      </w:del>
      <w:r w:rsidRPr="00853F08">
        <w:rPr>
          <w:rStyle w:val="nfasissutil"/>
          <w:lang w:val="es-ES_tradnl"/>
        </w:rPr>
        <w:t>domingo</w:t>
      </w:r>
    </w:p>
    <w:p w14:paraId="3614589A" w14:textId="77777777" w:rsidR="002B7F6F" w:rsidRPr="00853F08" w:rsidRDefault="002B7F6F" w:rsidP="002B7F6F">
      <w:pPr>
        <w:rPr>
          <w:lang w:val="es-ES_tradnl"/>
        </w:rPr>
      </w:pPr>
    </w:p>
    <w:p w14:paraId="4597CF3B" w14:textId="77777777" w:rsidR="002B7F6F" w:rsidRPr="00853F08" w:rsidRDefault="002B7F6F" w:rsidP="002B7F6F">
      <w:pPr>
        <w:pStyle w:val="Ttulo2"/>
        <w:rPr>
          <w:lang w:val="es-ES_tradnl"/>
        </w:rPr>
      </w:pPr>
      <w:bookmarkStart w:id="123" w:name="_Toc58409806"/>
      <w:bookmarkStart w:id="124" w:name="_Toc96510048"/>
      <w:r w:rsidRPr="00853F08">
        <w:rPr>
          <w:lang w:val="es-ES_tradnl"/>
        </w:rPr>
        <w:t>Numeraciones Prepago</w:t>
      </w:r>
      <w:bookmarkEnd w:id="123"/>
      <w:bookmarkEnd w:id="124"/>
    </w:p>
    <w:p w14:paraId="6BF5E89E" w14:textId="77777777" w:rsidR="002B7F6F" w:rsidRPr="00853F08" w:rsidRDefault="002B7F6F" w:rsidP="002B7F6F">
      <w:pPr>
        <w:rPr>
          <w:lang w:val="es-ES_tradnl"/>
        </w:rPr>
      </w:pPr>
      <w:r w:rsidRPr="00853F08">
        <w:rPr>
          <w:lang w:val="es-ES_tradnl"/>
        </w:rPr>
        <w:t>Para las numeraciones prepago los procesos de portabilidad manejarán un plazo máximo de portación de 24 horas hábiles. Para dar solución a los requerimientos, y teniendo en cuenta que la única ventana de cambio es a las 03:00, será necesario que la suma de todos los temporizadores implicados en el proceso de portabilidad no supere las 7 horas:</w:t>
      </w:r>
    </w:p>
    <w:p w14:paraId="53E9DB9A" w14:textId="77777777" w:rsidR="002B7F6F" w:rsidRPr="00853F08" w:rsidRDefault="002B7F6F" w:rsidP="002B7F6F">
      <w:pPr>
        <w:pStyle w:val="Listlevel1"/>
        <w:rPr>
          <w:lang w:val="es-ES_tradnl"/>
        </w:rPr>
      </w:pPr>
      <w:r w:rsidRPr="00853F08">
        <w:rPr>
          <w:lang w:val="es-ES_tradnl"/>
        </w:rPr>
        <w:t>Si la portabilidad es iniciada después de las 17:00 horas y sumamos 7 horas, el flujo completo finalizará después de las 07:00 horas del día siguiente, por lo tanto el tiempo total desde el inicio de la solicitud hasta la ventana sería de como mucho 7 horas del primer día y 17 horas del día siguiente = 24 horas laborales</w:t>
      </w:r>
    </w:p>
    <w:p w14:paraId="4D9A737E" w14:textId="77777777" w:rsidR="002B7F6F" w:rsidRPr="00853F08" w:rsidRDefault="002B7F6F" w:rsidP="002B7F6F">
      <w:pPr>
        <w:pStyle w:val="Listlevel1"/>
        <w:rPr>
          <w:lang w:val="es-ES_tradnl"/>
        </w:rPr>
      </w:pPr>
      <w:r w:rsidRPr="00853F08">
        <w:rPr>
          <w:lang w:val="es-ES_tradnl"/>
        </w:rPr>
        <w:t>Si la portabilidad es iniciada antes de las 17:00 y sumamos 7 horas, el flujo completo finalizará antes de que termine la jornada, por lo tanto, el tiempo total desde el inicio de la solicitud hasta la ventana sería de menos de 17 horas laborales</w:t>
      </w:r>
    </w:p>
    <w:p w14:paraId="73ACDEA6" w14:textId="77777777" w:rsidR="002B7F6F" w:rsidRPr="00853F08" w:rsidRDefault="002B7F6F" w:rsidP="002B7F6F">
      <w:pPr>
        <w:rPr>
          <w:lang w:val="es-ES_tradnl"/>
        </w:rPr>
      </w:pPr>
    </w:p>
    <w:p w14:paraId="394D8CBA" w14:textId="33FFB418" w:rsidR="002B7F6F" w:rsidRPr="00853F08" w:rsidRDefault="002B7F6F" w:rsidP="002B7F6F">
      <w:pPr>
        <w:rPr>
          <w:lang w:val="es-ES_tradnl"/>
        </w:rPr>
      </w:pPr>
      <w:r w:rsidRPr="00853F08">
        <w:rPr>
          <w:lang w:val="es-ES_tradnl"/>
        </w:rPr>
        <w:t>Teniendo los siguientes temporizadores para números pospago:</w:t>
      </w:r>
    </w:p>
    <w:p w14:paraId="6F1CA13F" w14:textId="77777777" w:rsidR="002B7F6F" w:rsidRPr="00853F08" w:rsidRDefault="002B7F6F" w:rsidP="002B7F6F">
      <w:pPr>
        <w:rPr>
          <w:lang w:val="es-ES_tradnl"/>
        </w:rPr>
      </w:pPr>
      <w:r w:rsidRPr="00853F08">
        <w:rPr>
          <w:lang w:val="es-ES_tradnl"/>
        </w:rPr>
        <w:t>Tr10 + Tr11 + Tr12 + TR13 + Tr14 + TR15&lt;= 7 horas laborales</w:t>
      </w:r>
    </w:p>
    <w:p w14:paraId="3862DA62" w14:textId="49E66FA7" w:rsidR="002B7F6F" w:rsidRPr="00853F08" w:rsidRDefault="002B7F6F" w:rsidP="002B7F6F">
      <w:pPr>
        <w:rPr>
          <w:lang w:val="es-ES_tradnl"/>
        </w:rPr>
      </w:pPr>
      <w:r w:rsidRPr="00853F08">
        <w:rPr>
          <w:lang w:val="es-ES_tradnl"/>
        </w:rPr>
        <w:t>Y sustituyendo valores: 1 + Tr11 + Tr12 + 0 + 0 &lt;= 7 horas laborales</w:t>
      </w:r>
    </w:p>
    <w:p w14:paraId="4360BC0A" w14:textId="77777777" w:rsidR="002B7F6F" w:rsidRPr="00853F08" w:rsidRDefault="002B7F6F" w:rsidP="002B7F6F">
      <w:pPr>
        <w:rPr>
          <w:lang w:val="es-ES_tradnl"/>
        </w:rPr>
      </w:pPr>
      <w:r w:rsidRPr="00853F08">
        <w:rPr>
          <w:lang w:val="es-ES_tradnl"/>
        </w:rPr>
        <w:t xml:space="preserve">Se deduce que Tr11 + Tr12 &lt;= 6 horas laborales. Para no afectar a los plazos de pospago se generan nuevos temporizadores TR11P, TR12P, TR13P y TR14P (Ver apartado </w:t>
      </w:r>
      <w:hyperlink w:anchor="_Temporizadores_del_proceso_1" w:history="1">
        <w:r w:rsidRPr="00853F08">
          <w:rPr>
            <w:rStyle w:val="Hipervnculo"/>
            <w:lang w:val="es-ES_tradnl"/>
          </w:rPr>
          <w:t>5.3.5 Temporizadores del proceso</w:t>
        </w:r>
      </w:hyperlink>
      <w:r w:rsidRPr="00853F08">
        <w:rPr>
          <w:lang w:val="es-ES_tradnl"/>
        </w:rPr>
        <w:t>):</w:t>
      </w:r>
    </w:p>
    <w:p w14:paraId="711AAEAF" w14:textId="77777777" w:rsidR="002B7F6F" w:rsidRPr="00853F08" w:rsidRDefault="002B7F6F" w:rsidP="002B7F6F">
      <w:pPr>
        <w:rPr>
          <w:lang w:val="es-ES_tradnl"/>
        </w:rPr>
      </w:pPr>
      <w:r w:rsidRPr="00853F08">
        <w:rPr>
          <w:lang w:val="es-ES_tradnl"/>
        </w:rPr>
        <w:t>TR10 + TR11P + TR12P + TR13P + TR14P = 1 + 1 + 5 + 0 + 0 = 7 horas laborales</w:t>
      </w:r>
    </w:p>
    <w:p w14:paraId="1E06AE82" w14:textId="77777777" w:rsidR="002B7F6F" w:rsidRPr="00853F08" w:rsidRDefault="002B7F6F" w:rsidP="002B7F6F">
      <w:pPr>
        <w:rPr>
          <w:lang w:val="es-ES_tradnl"/>
        </w:rPr>
      </w:pPr>
      <w:r w:rsidRPr="00853F08">
        <w:rPr>
          <w:lang w:val="es-ES_tradnl"/>
        </w:rPr>
        <w:t>Bajo estos supuestos tendríamos los siguientes escenarios contemplando los tiempos máximos de respuesta para comprobar que siempre se cumple con el plazo máximo de 24 horas laborales: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080"/>
        <w:gridCol w:w="1747"/>
        <w:gridCol w:w="1515"/>
        <w:gridCol w:w="1256"/>
        <w:gridCol w:w="1510"/>
        <w:gridCol w:w="1037"/>
        <w:gridCol w:w="1369"/>
      </w:tblGrid>
      <w:tr w:rsidR="002B7F6F" w:rsidRPr="00853F08" w14:paraId="6918061A" w14:textId="77777777" w:rsidTr="002B7F6F">
        <w:trPr>
          <w:tblHead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16167C7"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de envío de la solicitud desde el receptor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D6F9C3"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de procesamiento de la solicitud del receptor en la ERPN (suponiendo máximo TR10)</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3877B9"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envío Solicitud de portabilidad al donante (suponiendo máximo TR11P)</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B55B6EE"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máxima de envío de respuesta del operador donante (TR12P)</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257ABED"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máxima de envío de confirmación de ventana (TR14P)</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86B9511"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Fecha de ventana de cambio próxima</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426B38" w14:textId="77777777" w:rsidR="002B7F6F" w:rsidRPr="00853F08" w:rsidRDefault="002B7F6F" w:rsidP="002B7F6F">
            <w:pPr>
              <w:rPr>
                <w:b/>
                <w:bCs/>
                <w:color w:val="FFFFFF" w:themeColor="background1"/>
                <w:sz w:val="16"/>
                <w:szCs w:val="16"/>
                <w:lang w:val="es-ES_tradnl"/>
              </w:rPr>
            </w:pPr>
            <w:r w:rsidRPr="00853F08">
              <w:rPr>
                <w:b/>
                <w:bCs/>
                <w:color w:val="FFFFFF" w:themeColor="background1"/>
                <w:sz w:val="16"/>
                <w:szCs w:val="16"/>
                <w:lang w:val="es-ES_tradnl"/>
              </w:rPr>
              <w:t>Tiempo laboral transcurrido</w:t>
            </w:r>
          </w:p>
        </w:tc>
      </w:tr>
      <w:tr w:rsidR="002B7F6F" w:rsidRPr="00853F08" w14:paraId="65674D40" w14:textId="77777777" w:rsidTr="009C31CE">
        <w:tc>
          <w:tcPr>
            <w:tcW w:w="0" w:type="auto"/>
            <w:shd w:val="clear" w:color="auto" w:fill="F3F3F3"/>
            <w:vAlign w:val="center"/>
          </w:tcPr>
          <w:p w14:paraId="59AF0D94" w14:textId="77777777" w:rsidR="002B7F6F" w:rsidRPr="00853F08" w:rsidRDefault="002B7F6F" w:rsidP="002B7F6F">
            <w:pPr>
              <w:rPr>
                <w:sz w:val="16"/>
                <w:szCs w:val="16"/>
                <w:lang w:val="es-ES_tradnl"/>
              </w:rPr>
            </w:pPr>
            <w:r w:rsidRPr="00853F08">
              <w:rPr>
                <w:sz w:val="16"/>
                <w:szCs w:val="16"/>
                <w:lang w:val="es-ES_tradnl"/>
              </w:rPr>
              <w:t>Lunes a las 07:00</w:t>
            </w:r>
          </w:p>
        </w:tc>
        <w:tc>
          <w:tcPr>
            <w:tcW w:w="0" w:type="auto"/>
            <w:shd w:val="clear" w:color="auto" w:fill="F3F3F3"/>
            <w:vAlign w:val="center"/>
          </w:tcPr>
          <w:p w14:paraId="2BA8C374" w14:textId="77777777" w:rsidR="002B7F6F" w:rsidRPr="00853F08" w:rsidRDefault="002B7F6F" w:rsidP="002B7F6F">
            <w:pPr>
              <w:rPr>
                <w:sz w:val="16"/>
                <w:szCs w:val="16"/>
                <w:lang w:val="es-ES_tradnl"/>
              </w:rPr>
            </w:pPr>
            <w:r w:rsidRPr="00853F08">
              <w:rPr>
                <w:sz w:val="16"/>
                <w:szCs w:val="16"/>
                <w:lang w:val="es-ES_tradnl"/>
              </w:rPr>
              <w:t>Lunes a las 08:00</w:t>
            </w:r>
          </w:p>
        </w:tc>
        <w:tc>
          <w:tcPr>
            <w:tcW w:w="0" w:type="auto"/>
            <w:shd w:val="clear" w:color="auto" w:fill="F3F3F3"/>
            <w:vAlign w:val="center"/>
          </w:tcPr>
          <w:p w14:paraId="045F0712" w14:textId="77777777" w:rsidR="002B7F6F" w:rsidRPr="00853F08" w:rsidRDefault="002B7F6F" w:rsidP="002B7F6F">
            <w:pPr>
              <w:rPr>
                <w:sz w:val="16"/>
                <w:szCs w:val="16"/>
                <w:lang w:val="es-ES_tradnl"/>
              </w:rPr>
            </w:pPr>
            <w:r w:rsidRPr="00853F08">
              <w:rPr>
                <w:sz w:val="16"/>
                <w:szCs w:val="16"/>
                <w:lang w:val="es-ES_tradnl"/>
              </w:rPr>
              <w:t>Lunes a las 09:00</w:t>
            </w:r>
          </w:p>
        </w:tc>
        <w:tc>
          <w:tcPr>
            <w:tcW w:w="0" w:type="auto"/>
            <w:shd w:val="clear" w:color="auto" w:fill="F3F3F3"/>
            <w:vAlign w:val="center"/>
          </w:tcPr>
          <w:p w14:paraId="4C9EED6B" w14:textId="77777777" w:rsidR="002B7F6F" w:rsidRPr="00853F08" w:rsidRDefault="002B7F6F" w:rsidP="002B7F6F">
            <w:pPr>
              <w:rPr>
                <w:sz w:val="16"/>
                <w:szCs w:val="16"/>
                <w:lang w:val="es-ES_tradnl"/>
              </w:rPr>
            </w:pPr>
            <w:r w:rsidRPr="00853F08">
              <w:rPr>
                <w:sz w:val="16"/>
                <w:szCs w:val="16"/>
                <w:lang w:val="es-ES_tradnl"/>
              </w:rPr>
              <w:t>Lunes a las 13:30</w:t>
            </w:r>
          </w:p>
        </w:tc>
        <w:tc>
          <w:tcPr>
            <w:tcW w:w="0" w:type="auto"/>
            <w:shd w:val="clear" w:color="auto" w:fill="F3F3F3"/>
            <w:vAlign w:val="center"/>
          </w:tcPr>
          <w:p w14:paraId="0806FE56" w14:textId="77777777" w:rsidR="002B7F6F" w:rsidRPr="00853F08" w:rsidRDefault="002B7F6F" w:rsidP="002B7F6F">
            <w:pPr>
              <w:rPr>
                <w:sz w:val="16"/>
                <w:szCs w:val="16"/>
                <w:lang w:val="es-ES_tradnl"/>
              </w:rPr>
            </w:pPr>
            <w:r w:rsidRPr="00853F08">
              <w:rPr>
                <w:sz w:val="16"/>
                <w:szCs w:val="16"/>
                <w:lang w:val="es-ES_tradnl"/>
              </w:rPr>
              <w:t>Lunes a las 14:00</w:t>
            </w:r>
          </w:p>
        </w:tc>
        <w:tc>
          <w:tcPr>
            <w:tcW w:w="0" w:type="auto"/>
            <w:shd w:val="clear" w:color="auto" w:fill="F3F3F3"/>
            <w:vAlign w:val="center"/>
          </w:tcPr>
          <w:p w14:paraId="0F57E244"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399006F2" w14:textId="77777777" w:rsidR="002B7F6F" w:rsidRPr="00853F08" w:rsidRDefault="002B7F6F" w:rsidP="002B7F6F">
            <w:pPr>
              <w:rPr>
                <w:color w:val="auto"/>
                <w:sz w:val="16"/>
                <w:szCs w:val="16"/>
                <w:lang w:val="es-ES_tradnl"/>
              </w:rPr>
            </w:pPr>
            <w:r w:rsidRPr="00853F08">
              <w:rPr>
                <w:color w:val="auto"/>
                <w:sz w:val="16"/>
                <w:szCs w:val="16"/>
                <w:lang w:val="es-ES_tradnl"/>
              </w:rPr>
              <w:t>17 horas</w:t>
            </w:r>
          </w:p>
        </w:tc>
      </w:tr>
      <w:tr w:rsidR="002B7F6F" w:rsidRPr="00853F08" w14:paraId="54D4088A" w14:textId="77777777" w:rsidTr="009C31CE">
        <w:tc>
          <w:tcPr>
            <w:tcW w:w="0" w:type="auto"/>
            <w:shd w:val="clear" w:color="auto" w:fill="F3F3F3"/>
            <w:vAlign w:val="center"/>
          </w:tcPr>
          <w:p w14:paraId="470B7A33" w14:textId="77777777" w:rsidR="002B7F6F" w:rsidRPr="00853F08" w:rsidRDefault="002B7F6F" w:rsidP="002B7F6F">
            <w:pPr>
              <w:rPr>
                <w:sz w:val="16"/>
                <w:szCs w:val="16"/>
                <w:lang w:val="es-ES_tradnl"/>
              </w:rPr>
            </w:pPr>
            <w:r w:rsidRPr="00853F08">
              <w:rPr>
                <w:sz w:val="16"/>
                <w:szCs w:val="16"/>
                <w:lang w:val="es-ES_tradnl"/>
              </w:rPr>
              <w:t>Lunes a las 08:00</w:t>
            </w:r>
          </w:p>
        </w:tc>
        <w:tc>
          <w:tcPr>
            <w:tcW w:w="0" w:type="auto"/>
            <w:shd w:val="clear" w:color="auto" w:fill="F3F3F3"/>
            <w:vAlign w:val="center"/>
          </w:tcPr>
          <w:p w14:paraId="1E5BCA3A" w14:textId="77777777" w:rsidR="002B7F6F" w:rsidRPr="00853F08" w:rsidRDefault="002B7F6F" w:rsidP="002B7F6F">
            <w:pPr>
              <w:rPr>
                <w:sz w:val="16"/>
                <w:szCs w:val="16"/>
                <w:lang w:val="es-ES_tradnl"/>
              </w:rPr>
            </w:pPr>
            <w:r w:rsidRPr="00853F08">
              <w:rPr>
                <w:sz w:val="16"/>
                <w:szCs w:val="16"/>
                <w:lang w:val="es-ES_tradnl"/>
              </w:rPr>
              <w:t>Lunes a las 09:00</w:t>
            </w:r>
          </w:p>
        </w:tc>
        <w:tc>
          <w:tcPr>
            <w:tcW w:w="0" w:type="auto"/>
            <w:shd w:val="clear" w:color="auto" w:fill="F3F3F3"/>
            <w:vAlign w:val="center"/>
          </w:tcPr>
          <w:p w14:paraId="4269C26D" w14:textId="77777777" w:rsidR="002B7F6F" w:rsidRPr="00853F08" w:rsidRDefault="002B7F6F" w:rsidP="002B7F6F">
            <w:pPr>
              <w:rPr>
                <w:sz w:val="16"/>
                <w:szCs w:val="16"/>
                <w:lang w:val="es-ES_tradnl"/>
              </w:rPr>
            </w:pPr>
            <w:r w:rsidRPr="00853F08">
              <w:rPr>
                <w:sz w:val="16"/>
                <w:szCs w:val="16"/>
                <w:lang w:val="es-ES_tradnl"/>
              </w:rPr>
              <w:t>Lunes a las 10:00</w:t>
            </w:r>
          </w:p>
        </w:tc>
        <w:tc>
          <w:tcPr>
            <w:tcW w:w="0" w:type="auto"/>
            <w:shd w:val="clear" w:color="auto" w:fill="F3F3F3"/>
            <w:vAlign w:val="center"/>
          </w:tcPr>
          <w:p w14:paraId="6E54A1A4" w14:textId="77777777" w:rsidR="002B7F6F" w:rsidRPr="00853F08" w:rsidRDefault="002B7F6F" w:rsidP="002B7F6F">
            <w:pPr>
              <w:rPr>
                <w:sz w:val="16"/>
                <w:szCs w:val="16"/>
                <w:lang w:val="es-ES_tradnl"/>
              </w:rPr>
            </w:pPr>
            <w:r w:rsidRPr="00853F08">
              <w:rPr>
                <w:sz w:val="16"/>
                <w:szCs w:val="16"/>
                <w:lang w:val="es-ES_tradnl"/>
              </w:rPr>
              <w:t>Lunes a las 14:30</w:t>
            </w:r>
          </w:p>
        </w:tc>
        <w:tc>
          <w:tcPr>
            <w:tcW w:w="0" w:type="auto"/>
            <w:shd w:val="clear" w:color="auto" w:fill="F3F3F3"/>
            <w:vAlign w:val="center"/>
          </w:tcPr>
          <w:p w14:paraId="3FCA0CCF" w14:textId="77777777" w:rsidR="002B7F6F" w:rsidRPr="00853F08" w:rsidRDefault="002B7F6F" w:rsidP="002B7F6F">
            <w:pPr>
              <w:rPr>
                <w:sz w:val="16"/>
                <w:szCs w:val="16"/>
                <w:lang w:val="es-ES_tradnl"/>
              </w:rPr>
            </w:pPr>
            <w:r w:rsidRPr="00853F08">
              <w:rPr>
                <w:sz w:val="16"/>
                <w:szCs w:val="16"/>
                <w:lang w:val="es-ES_tradnl"/>
              </w:rPr>
              <w:t>Lunes a las 15:00</w:t>
            </w:r>
          </w:p>
        </w:tc>
        <w:tc>
          <w:tcPr>
            <w:tcW w:w="0" w:type="auto"/>
            <w:shd w:val="clear" w:color="auto" w:fill="F3F3F3"/>
            <w:vAlign w:val="center"/>
          </w:tcPr>
          <w:p w14:paraId="455A4155"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32893571" w14:textId="77777777" w:rsidR="002B7F6F" w:rsidRPr="00853F08" w:rsidRDefault="002B7F6F" w:rsidP="002B7F6F">
            <w:pPr>
              <w:rPr>
                <w:color w:val="auto"/>
                <w:sz w:val="16"/>
                <w:szCs w:val="16"/>
                <w:lang w:val="es-ES_tradnl"/>
              </w:rPr>
            </w:pPr>
            <w:r w:rsidRPr="00853F08">
              <w:rPr>
                <w:color w:val="auto"/>
                <w:sz w:val="16"/>
                <w:szCs w:val="16"/>
                <w:lang w:val="es-ES_tradnl"/>
              </w:rPr>
              <w:t>16 horas</w:t>
            </w:r>
          </w:p>
        </w:tc>
      </w:tr>
      <w:tr w:rsidR="002B7F6F" w:rsidRPr="00853F08" w14:paraId="05793475" w14:textId="77777777" w:rsidTr="009C31CE">
        <w:tc>
          <w:tcPr>
            <w:tcW w:w="0" w:type="auto"/>
            <w:shd w:val="clear" w:color="auto" w:fill="F3F3F3"/>
            <w:vAlign w:val="center"/>
          </w:tcPr>
          <w:p w14:paraId="655883D3" w14:textId="77777777" w:rsidR="002B7F6F" w:rsidRPr="00853F08" w:rsidRDefault="002B7F6F" w:rsidP="002B7F6F">
            <w:pPr>
              <w:rPr>
                <w:sz w:val="16"/>
                <w:szCs w:val="16"/>
                <w:lang w:val="es-ES_tradnl"/>
              </w:rPr>
            </w:pPr>
            <w:r w:rsidRPr="00853F08">
              <w:rPr>
                <w:sz w:val="16"/>
                <w:szCs w:val="16"/>
                <w:lang w:val="es-ES_tradnl"/>
              </w:rPr>
              <w:t>Lunes a las 09:00</w:t>
            </w:r>
          </w:p>
        </w:tc>
        <w:tc>
          <w:tcPr>
            <w:tcW w:w="0" w:type="auto"/>
            <w:shd w:val="clear" w:color="auto" w:fill="F3F3F3"/>
            <w:vAlign w:val="center"/>
          </w:tcPr>
          <w:p w14:paraId="0FC632DC" w14:textId="77777777" w:rsidR="002B7F6F" w:rsidRPr="00853F08" w:rsidRDefault="002B7F6F" w:rsidP="002B7F6F">
            <w:pPr>
              <w:rPr>
                <w:sz w:val="16"/>
                <w:szCs w:val="16"/>
                <w:lang w:val="es-ES_tradnl"/>
              </w:rPr>
            </w:pPr>
            <w:r w:rsidRPr="00853F08">
              <w:rPr>
                <w:sz w:val="16"/>
                <w:szCs w:val="16"/>
                <w:lang w:val="es-ES_tradnl"/>
              </w:rPr>
              <w:t>Lunes a las 10:00</w:t>
            </w:r>
          </w:p>
        </w:tc>
        <w:tc>
          <w:tcPr>
            <w:tcW w:w="0" w:type="auto"/>
            <w:shd w:val="clear" w:color="auto" w:fill="F3F3F3"/>
            <w:vAlign w:val="center"/>
          </w:tcPr>
          <w:p w14:paraId="4199E967" w14:textId="77777777" w:rsidR="002B7F6F" w:rsidRPr="00853F08" w:rsidRDefault="002B7F6F" w:rsidP="002B7F6F">
            <w:pPr>
              <w:rPr>
                <w:sz w:val="16"/>
                <w:szCs w:val="16"/>
                <w:lang w:val="es-ES_tradnl"/>
              </w:rPr>
            </w:pPr>
            <w:r w:rsidRPr="00853F08">
              <w:rPr>
                <w:sz w:val="16"/>
                <w:szCs w:val="16"/>
                <w:lang w:val="es-ES_tradnl"/>
              </w:rPr>
              <w:t>Lunes a las 11:00</w:t>
            </w:r>
          </w:p>
        </w:tc>
        <w:tc>
          <w:tcPr>
            <w:tcW w:w="0" w:type="auto"/>
            <w:shd w:val="clear" w:color="auto" w:fill="F3F3F3"/>
            <w:vAlign w:val="center"/>
          </w:tcPr>
          <w:p w14:paraId="489BF932" w14:textId="77777777" w:rsidR="002B7F6F" w:rsidRPr="00853F08" w:rsidRDefault="002B7F6F" w:rsidP="002B7F6F">
            <w:pPr>
              <w:rPr>
                <w:sz w:val="16"/>
                <w:szCs w:val="16"/>
                <w:lang w:val="es-ES_tradnl"/>
              </w:rPr>
            </w:pPr>
            <w:r w:rsidRPr="00853F08">
              <w:rPr>
                <w:sz w:val="16"/>
                <w:szCs w:val="16"/>
                <w:lang w:val="es-ES_tradnl"/>
              </w:rPr>
              <w:t>Lunes a las 15:30</w:t>
            </w:r>
          </w:p>
        </w:tc>
        <w:tc>
          <w:tcPr>
            <w:tcW w:w="0" w:type="auto"/>
            <w:shd w:val="clear" w:color="auto" w:fill="F3F3F3"/>
            <w:vAlign w:val="center"/>
          </w:tcPr>
          <w:p w14:paraId="22B3D8C5" w14:textId="77777777" w:rsidR="002B7F6F" w:rsidRPr="00853F08" w:rsidRDefault="002B7F6F" w:rsidP="002B7F6F">
            <w:pPr>
              <w:rPr>
                <w:sz w:val="16"/>
                <w:szCs w:val="16"/>
                <w:lang w:val="es-ES_tradnl"/>
              </w:rPr>
            </w:pPr>
            <w:r w:rsidRPr="00853F08">
              <w:rPr>
                <w:sz w:val="16"/>
                <w:szCs w:val="16"/>
                <w:lang w:val="es-ES_tradnl"/>
              </w:rPr>
              <w:t>Lunes a las 16:00</w:t>
            </w:r>
          </w:p>
        </w:tc>
        <w:tc>
          <w:tcPr>
            <w:tcW w:w="0" w:type="auto"/>
            <w:shd w:val="clear" w:color="auto" w:fill="F3F3F3"/>
            <w:vAlign w:val="center"/>
          </w:tcPr>
          <w:p w14:paraId="688FBCBB"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6D48307E" w14:textId="77777777" w:rsidR="002B7F6F" w:rsidRPr="00853F08" w:rsidRDefault="002B7F6F" w:rsidP="002B7F6F">
            <w:pPr>
              <w:rPr>
                <w:color w:val="auto"/>
                <w:sz w:val="16"/>
                <w:szCs w:val="16"/>
                <w:lang w:val="es-ES_tradnl"/>
              </w:rPr>
            </w:pPr>
            <w:r w:rsidRPr="00853F08">
              <w:rPr>
                <w:color w:val="auto"/>
                <w:sz w:val="16"/>
                <w:szCs w:val="16"/>
                <w:lang w:val="es-ES_tradnl"/>
              </w:rPr>
              <w:t>15 horas</w:t>
            </w:r>
          </w:p>
        </w:tc>
      </w:tr>
      <w:tr w:rsidR="002B7F6F" w:rsidRPr="00853F08" w14:paraId="4E82434E" w14:textId="77777777" w:rsidTr="009C31CE">
        <w:tc>
          <w:tcPr>
            <w:tcW w:w="0" w:type="auto"/>
            <w:shd w:val="clear" w:color="auto" w:fill="F3F3F3"/>
            <w:vAlign w:val="center"/>
          </w:tcPr>
          <w:p w14:paraId="15DE2886" w14:textId="77777777" w:rsidR="002B7F6F" w:rsidRPr="00853F08" w:rsidRDefault="002B7F6F" w:rsidP="002B7F6F">
            <w:pPr>
              <w:rPr>
                <w:sz w:val="16"/>
                <w:szCs w:val="16"/>
                <w:lang w:val="es-ES_tradnl"/>
              </w:rPr>
            </w:pPr>
            <w:r w:rsidRPr="00853F08">
              <w:rPr>
                <w:sz w:val="16"/>
                <w:szCs w:val="16"/>
                <w:lang w:val="es-ES_tradnl"/>
              </w:rPr>
              <w:t>Lunes a las 10:00</w:t>
            </w:r>
          </w:p>
        </w:tc>
        <w:tc>
          <w:tcPr>
            <w:tcW w:w="0" w:type="auto"/>
            <w:shd w:val="clear" w:color="auto" w:fill="F3F3F3"/>
            <w:vAlign w:val="center"/>
          </w:tcPr>
          <w:p w14:paraId="06C5631E" w14:textId="77777777" w:rsidR="002B7F6F" w:rsidRPr="00853F08" w:rsidRDefault="002B7F6F" w:rsidP="002B7F6F">
            <w:pPr>
              <w:rPr>
                <w:sz w:val="16"/>
                <w:szCs w:val="16"/>
                <w:lang w:val="es-ES_tradnl"/>
              </w:rPr>
            </w:pPr>
            <w:r w:rsidRPr="00853F08">
              <w:rPr>
                <w:sz w:val="16"/>
                <w:szCs w:val="16"/>
                <w:lang w:val="es-ES_tradnl"/>
              </w:rPr>
              <w:t>Lunes a las 11:00</w:t>
            </w:r>
          </w:p>
        </w:tc>
        <w:tc>
          <w:tcPr>
            <w:tcW w:w="0" w:type="auto"/>
            <w:shd w:val="clear" w:color="auto" w:fill="F3F3F3"/>
            <w:vAlign w:val="center"/>
          </w:tcPr>
          <w:p w14:paraId="5D781F7B" w14:textId="77777777" w:rsidR="002B7F6F" w:rsidRPr="00853F08" w:rsidRDefault="002B7F6F" w:rsidP="002B7F6F">
            <w:pPr>
              <w:rPr>
                <w:sz w:val="16"/>
                <w:szCs w:val="16"/>
                <w:lang w:val="es-ES_tradnl"/>
              </w:rPr>
            </w:pPr>
            <w:r w:rsidRPr="00853F08">
              <w:rPr>
                <w:sz w:val="16"/>
                <w:szCs w:val="16"/>
                <w:lang w:val="es-ES_tradnl"/>
              </w:rPr>
              <w:t>Lunes a las 12:00</w:t>
            </w:r>
          </w:p>
        </w:tc>
        <w:tc>
          <w:tcPr>
            <w:tcW w:w="0" w:type="auto"/>
            <w:shd w:val="clear" w:color="auto" w:fill="F3F3F3"/>
            <w:vAlign w:val="center"/>
          </w:tcPr>
          <w:p w14:paraId="645CAA9E" w14:textId="77777777" w:rsidR="002B7F6F" w:rsidRPr="00853F08" w:rsidRDefault="002B7F6F" w:rsidP="002B7F6F">
            <w:pPr>
              <w:rPr>
                <w:sz w:val="16"/>
                <w:szCs w:val="16"/>
                <w:lang w:val="es-ES_tradnl"/>
              </w:rPr>
            </w:pPr>
            <w:r w:rsidRPr="00853F08">
              <w:rPr>
                <w:sz w:val="16"/>
                <w:szCs w:val="16"/>
                <w:lang w:val="es-ES_tradnl"/>
              </w:rPr>
              <w:t>Lunes a las 16:30</w:t>
            </w:r>
          </w:p>
        </w:tc>
        <w:tc>
          <w:tcPr>
            <w:tcW w:w="0" w:type="auto"/>
            <w:shd w:val="clear" w:color="auto" w:fill="F3F3F3"/>
            <w:vAlign w:val="center"/>
          </w:tcPr>
          <w:p w14:paraId="520A4FAE" w14:textId="77777777" w:rsidR="002B7F6F" w:rsidRPr="00853F08" w:rsidRDefault="002B7F6F" w:rsidP="002B7F6F">
            <w:pPr>
              <w:rPr>
                <w:sz w:val="16"/>
                <w:szCs w:val="16"/>
                <w:lang w:val="es-ES_tradnl"/>
              </w:rPr>
            </w:pPr>
            <w:r w:rsidRPr="00853F08">
              <w:rPr>
                <w:sz w:val="16"/>
                <w:szCs w:val="16"/>
                <w:lang w:val="es-ES_tradnl"/>
              </w:rPr>
              <w:t>Lunes a las 17:00</w:t>
            </w:r>
          </w:p>
        </w:tc>
        <w:tc>
          <w:tcPr>
            <w:tcW w:w="0" w:type="auto"/>
            <w:shd w:val="clear" w:color="auto" w:fill="F3F3F3"/>
            <w:vAlign w:val="center"/>
          </w:tcPr>
          <w:p w14:paraId="709FAFB5"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3924A95E" w14:textId="77777777" w:rsidR="002B7F6F" w:rsidRPr="00853F08" w:rsidRDefault="002B7F6F" w:rsidP="002B7F6F">
            <w:pPr>
              <w:rPr>
                <w:color w:val="auto"/>
                <w:sz w:val="16"/>
                <w:szCs w:val="16"/>
                <w:lang w:val="es-ES_tradnl"/>
              </w:rPr>
            </w:pPr>
            <w:r w:rsidRPr="00853F08">
              <w:rPr>
                <w:color w:val="auto"/>
                <w:sz w:val="16"/>
                <w:szCs w:val="16"/>
                <w:lang w:val="es-ES_tradnl"/>
              </w:rPr>
              <w:t>14 horas</w:t>
            </w:r>
          </w:p>
        </w:tc>
      </w:tr>
      <w:tr w:rsidR="002B7F6F" w:rsidRPr="00853F08" w14:paraId="4774D9E6" w14:textId="77777777" w:rsidTr="009C31CE">
        <w:tc>
          <w:tcPr>
            <w:tcW w:w="0" w:type="auto"/>
            <w:shd w:val="clear" w:color="auto" w:fill="F3F3F3"/>
            <w:vAlign w:val="center"/>
          </w:tcPr>
          <w:p w14:paraId="765CDE1A" w14:textId="77777777" w:rsidR="002B7F6F" w:rsidRPr="00853F08" w:rsidRDefault="002B7F6F" w:rsidP="002B7F6F">
            <w:pPr>
              <w:rPr>
                <w:sz w:val="16"/>
                <w:szCs w:val="16"/>
                <w:lang w:val="es-ES_tradnl"/>
              </w:rPr>
            </w:pPr>
            <w:r w:rsidRPr="00853F08">
              <w:rPr>
                <w:sz w:val="16"/>
                <w:szCs w:val="16"/>
                <w:lang w:val="es-ES_tradnl"/>
              </w:rPr>
              <w:t>Lunes a las 11:00</w:t>
            </w:r>
          </w:p>
        </w:tc>
        <w:tc>
          <w:tcPr>
            <w:tcW w:w="0" w:type="auto"/>
            <w:shd w:val="clear" w:color="auto" w:fill="F3F3F3"/>
            <w:vAlign w:val="center"/>
          </w:tcPr>
          <w:p w14:paraId="63C17252" w14:textId="77777777" w:rsidR="002B7F6F" w:rsidRPr="00853F08" w:rsidRDefault="002B7F6F" w:rsidP="002B7F6F">
            <w:pPr>
              <w:rPr>
                <w:sz w:val="16"/>
                <w:szCs w:val="16"/>
                <w:lang w:val="es-ES_tradnl"/>
              </w:rPr>
            </w:pPr>
            <w:r w:rsidRPr="00853F08">
              <w:rPr>
                <w:sz w:val="16"/>
                <w:szCs w:val="16"/>
                <w:lang w:val="es-ES_tradnl"/>
              </w:rPr>
              <w:t>Lunes a las 12:00</w:t>
            </w:r>
          </w:p>
        </w:tc>
        <w:tc>
          <w:tcPr>
            <w:tcW w:w="0" w:type="auto"/>
            <w:shd w:val="clear" w:color="auto" w:fill="F3F3F3"/>
            <w:vAlign w:val="center"/>
          </w:tcPr>
          <w:p w14:paraId="0F4B9CC4" w14:textId="77777777" w:rsidR="002B7F6F" w:rsidRPr="00853F08" w:rsidRDefault="002B7F6F" w:rsidP="002B7F6F">
            <w:pPr>
              <w:rPr>
                <w:sz w:val="16"/>
                <w:szCs w:val="16"/>
                <w:lang w:val="es-ES_tradnl"/>
              </w:rPr>
            </w:pPr>
            <w:r w:rsidRPr="00853F08">
              <w:rPr>
                <w:sz w:val="16"/>
                <w:szCs w:val="16"/>
                <w:lang w:val="es-ES_tradnl"/>
              </w:rPr>
              <w:t>Lunes a las 13:00</w:t>
            </w:r>
          </w:p>
        </w:tc>
        <w:tc>
          <w:tcPr>
            <w:tcW w:w="0" w:type="auto"/>
            <w:shd w:val="clear" w:color="auto" w:fill="F3F3F3"/>
            <w:vAlign w:val="center"/>
          </w:tcPr>
          <w:p w14:paraId="62C9D109" w14:textId="77777777" w:rsidR="002B7F6F" w:rsidRPr="00853F08" w:rsidRDefault="002B7F6F" w:rsidP="002B7F6F">
            <w:pPr>
              <w:rPr>
                <w:sz w:val="16"/>
                <w:szCs w:val="16"/>
                <w:lang w:val="es-ES_tradnl"/>
              </w:rPr>
            </w:pPr>
            <w:r w:rsidRPr="00853F08">
              <w:rPr>
                <w:sz w:val="16"/>
                <w:szCs w:val="16"/>
                <w:lang w:val="es-ES_tradnl"/>
              </w:rPr>
              <w:t>Lunes a las 17:30</w:t>
            </w:r>
          </w:p>
        </w:tc>
        <w:tc>
          <w:tcPr>
            <w:tcW w:w="0" w:type="auto"/>
            <w:shd w:val="clear" w:color="auto" w:fill="F3F3F3"/>
            <w:vAlign w:val="center"/>
          </w:tcPr>
          <w:p w14:paraId="73652B32" w14:textId="77777777" w:rsidR="002B7F6F" w:rsidRPr="00853F08" w:rsidRDefault="002B7F6F" w:rsidP="002B7F6F">
            <w:pPr>
              <w:rPr>
                <w:sz w:val="16"/>
                <w:szCs w:val="16"/>
                <w:lang w:val="es-ES_tradnl"/>
              </w:rPr>
            </w:pPr>
            <w:r w:rsidRPr="00853F08">
              <w:rPr>
                <w:sz w:val="16"/>
                <w:szCs w:val="16"/>
                <w:lang w:val="es-ES_tradnl"/>
              </w:rPr>
              <w:t>Lunes a las 18:00</w:t>
            </w:r>
          </w:p>
        </w:tc>
        <w:tc>
          <w:tcPr>
            <w:tcW w:w="0" w:type="auto"/>
            <w:shd w:val="clear" w:color="auto" w:fill="F3F3F3"/>
            <w:vAlign w:val="center"/>
          </w:tcPr>
          <w:p w14:paraId="0B3710B5"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5A88A6D3" w14:textId="77777777" w:rsidR="002B7F6F" w:rsidRPr="00853F08" w:rsidRDefault="002B7F6F" w:rsidP="002B7F6F">
            <w:pPr>
              <w:rPr>
                <w:color w:val="auto"/>
                <w:sz w:val="16"/>
                <w:szCs w:val="16"/>
                <w:lang w:val="es-ES_tradnl"/>
              </w:rPr>
            </w:pPr>
            <w:r w:rsidRPr="00853F08">
              <w:rPr>
                <w:color w:val="auto"/>
                <w:sz w:val="16"/>
                <w:szCs w:val="16"/>
                <w:lang w:val="es-ES_tradnl"/>
              </w:rPr>
              <w:t>13 horas</w:t>
            </w:r>
          </w:p>
        </w:tc>
      </w:tr>
      <w:tr w:rsidR="002B7F6F" w:rsidRPr="00853F08" w14:paraId="4FC0674E" w14:textId="77777777" w:rsidTr="009C31CE">
        <w:tc>
          <w:tcPr>
            <w:tcW w:w="0" w:type="auto"/>
            <w:shd w:val="clear" w:color="auto" w:fill="F3F3F3"/>
            <w:vAlign w:val="center"/>
          </w:tcPr>
          <w:p w14:paraId="68D81FF3" w14:textId="77777777" w:rsidR="002B7F6F" w:rsidRPr="00853F08" w:rsidRDefault="002B7F6F" w:rsidP="002B7F6F">
            <w:pPr>
              <w:rPr>
                <w:sz w:val="16"/>
                <w:szCs w:val="16"/>
                <w:lang w:val="es-ES_tradnl"/>
              </w:rPr>
            </w:pPr>
            <w:r w:rsidRPr="00853F08">
              <w:rPr>
                <w:sz w:val="16"/>
                <w:szCs w:val="16"/>
                <w:lang w:val="es-ES_tradnl"/>
              </w:rPr>
              <w:lastRenderedPageBreak/>
              <w:t>Lunes a las 12:00</w:t>
            </w:r>
          </w:p>
        </w:tc>
        <w:tc>
          <w:tcPr>
            <w:tcW w:w="0" w:type="auto"/>
            <w:shd w:val="clear" w:color="auto" w:fill="F3F3F3"/>
            <w:vAlign w:val="center"/>
          </w:tcPr>
          <w:p w14:paraId="464E8D7C" w14:textId="77777777" w:rsidR="002B7F6F" w:rsidRPr="00853F08" w:rsidRDefault="002B7F6F" w:rsidP="002B7F6F">
            <w:pPr>
              <w:rPr>
                <w:sz w:val="16"/>
                <w:szCs w:val="16"/>
                <w:lang w:val="es-ES_tradnl"/>
              </w:rPr>
            </w:pPr>
            <w:r w:rsidRPr="00853F08">
              <w:rPr>
                <w:sz w:val="16"/>
                <w:szCs w:val="16"/>
                <w:lang w:val="es-ES_tradnl"/>
              </w:rPr>
              <w:t>Lunes a las 13:00</w:t>
            </w:r>
          </w:p>
        </w:tc>
        <w:tc>
          <w:tcPr>
            <w:tcW w:w="0" w:type="auto"/>
            <w:shd w:val="clear" w:color="auto" w:fill="F3F3F3"/>
            <w:vAlign w:val="center"/>
          </w:tcPr>
          <w:p w14:paraId="4E96B094" w14:textId="77777777" w:rsidR="002B7F6F" w:rsidRPr="00853F08" w:rsidRDefault="002B7F6F" w:rsidP="002B7F6F">
            <w:pPr>
              <w:rPr>
                <w:sz w:val="16"/>
                <w:szCs w:val="16"/>
                <w:lang w:val="es-ES_tradnl"/>
              </w:rPr>
            </w:pPr>
            <w:r w:rsidRPr="00853F08">
              <w:rPr>
                <w:sz w:val="16"/>
                <w:szCs w:val="16"/>
                <w:lang w:val="es-ES_tradnl"/>
              </w:rPr>
              <w:t>Lunes a las 14:00</w:t>
            </w:r>
          </w:p>
        </w:tc>
        <w:tc>
          <w:tcPr>
            <w:tcW w:w="0" w:type="auto"/>
            <w:shd w:val="clear" w:color="auto" w:fill="F3F3F3"/>
            <w:vAlign w:val="center"/>
          </w:tcPr>
          <w:p w14:paraId="0600F224" w14:textId="77777777" w:rsidR="002B7F6F" w:rsidRPr="00853F08" w:rsidRDefault="002B7F6F" w:rsidP="002B7F6F">
            <w:pPr>
              <w:rPr>
                <w:sz w:val="16"/>
                <w:szCs w:val="16"/>
                <w:lang w:val="es-ES_tradnl"/>
              </w:rPr>
            </w:pPr>
            <w:r w:rsidRPr="00853F08">
              <w:rPr>
                <w:sz w:val="16"/>
                <w:szCs w:val="16"/>
                <w:lang w:val="es-ES_tradnl"/>
              </w:rPr>
              <w:t>Lunes a las 18:30</w:t>
            </w:r>
          </w:p>
        </w:tc>
        <w:tc>
          <w:tcPr>
            <w:tcW w:w="0" w:type="auto"/>
            <w:shd w:val="clear" w:color="auto" w:fill="F3F3F3"/>
            <w:vAlign w:val="center"/>
          </w:tcPr>
          <w:p w14:paraId="6D55F06B" w14:textId="77777777" w:rsidR="002B7F6F" w:rsidRPr="00853F08" w:rsidRDefault="002B7F6F" w:rsidP="002B7F6F">
            <w:pPr>
              <w:rPr>
                <w:sz w:val="16"/>
                <w:szCs w:val="16"/>
                <w:lang w:val="es-ES_tradnl"/>
              </w:rPr>
            </w:pPr>
            <w:r w:rsidRPr="00853F08">
              <w:rPr>
                <w:sz w:val="16"/>
                <w:szCs w:val="16"/>
                <w:lang w:val="es-ES_tradnl"/>
              </w:rPr>
              <w:t>Lunes a las 19:00</w:t>
            </w:r>
          </w:p>
        </w:tc>
        <w:tc>
          <w:tcPr>
            <w:tcW w:w="0" w:type="auto"/>
            <w:shd w:val="clear" w:color="auto" w:fill="F3F3F3"/>
            <w:vAlign w:val="center"/>
          </w:tcPr>
          <w:p w14:paraId="14F5328F"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1DA14AD4" w14:textId="77777777" w:rsidR="002B7F6F" w:rsidRPr="00853F08" w:rsidRDefault="002B7F6F" w:rsidP="002B7F6F">
            <w:pPr>
              <w:rPr>
                <w:color w:val="auto"/>
                <w:sz w:val="16"/>
                <w:szCs w:val="16"/>
                <w:lang w:val="es-ES_tradnl"/>
              </w:rPr>
            </w:pPr>
            <w:r w:rsidRPr="00853F08">
              <w:rPr>
                <w:color w:val="auto"/>
                <w:sz w:val="16"/>
                <w:szCs w:val="16"/>
                <w:lang w:val="es-ES_tradnl"/>
              </w:rPr>
              <w:t>12 horas</w:t>
            </w:r>
          </w:p>
        </w:tc>
      </w:tr>
      <w:tr w:rsidR="002B7F6F" w:rsidRPr="00853F08" w14:paraId="4E7FE6FC" w14:textId="77777777" w:rsidTr="009C31CE">
        <w:tc>
          <w:tcPr>
            <w:tcW w:w="0" w:type="auto"/>
            <w:shd w:val="clear" w:color="auto" w:fill="F3F3F3"/>
            <w:vAlign w:val="center"/>
          </w:tcPr>
          <w:p w14:paraId="2347EF55" w14:textId="77777777" w:rsidR="002B7F6F" w:rsidRPr="00853F08" w:rsidRDefault="002B7F6F" w:rsidP="002B7F6F">
            <w:pPr>
              <w:rPr>
                <w:sz w:val="16"/>
                <w:szCs w:val="16"/>
                <w:lang w:val="es-ES_tradnl"/>
              </w:rPr>
            </w:pPr>
            <w:r w:rsidRPr="00853F08">
              <w:rPr>
                <w:sz w:val="16"/>
                <w:szCs w:val="16"/>
                <w:lang w:val="es-ES_tradnl"/>
              </w:rPr>
              <w:t>Lunes a las 13:00</w:t>
            </w:r>
          </w:p>
        </w:tc>
        <w:tc>
          <w:tcPr>
            <w:tcW w:w="0" w:type="auto"/>
            <w:shd w:val="clear" w:color="auto" w:fill="F3F3F3"/>
            <w:vAlign w:val="center"/>
          </w:tcPr>
          <w:p w14:paraId="19B55B1C" w14:textId="77777777" w:rsidR="002B7F6F" w:rsidRPr="00853F08" w:rsidRDefault="002B7F6F" w:rsidP="002B7F6F">
            <w:pPr>
              <w:rPr>
                <w:sz w:val="16"/>
                <w:szCs w:val="16"/>
                <w:lang w:val="es-ES_tradnl"/>
              </w:rPr>
            </w:pPr>
            <w:r w:rsidRPr="00853F08">
              <w:rPr>
                <w:sz w:val="16"/>
                <w:szCs w:val="16"/>
                <w:lang w:val="es-ES_tradnl"/>
              </w:rPr>
              <w:t>Lunes a las 14:00</w:t>
            </w:r>
          </w:p>
        </w:tc>
        <w:tc>
          <w:tcPr>
            <w:tcW w:w="0" w:type="auto"/>
            <w:shd w:val="clear" w:color="auto" w:fill="F3F3F3"/>
            <w:vAlign w:val="center"/>
          </w:tcPr>
          <w:p w14:paraId="5D7502BC" w14:textId="77777777" w:rsidR="002B7F6F" w:rsidRPr="00853F08" w:rsidRDefault="002B7F6F" w:rsidP="002B7F6F">
            <w:pPr>
              <w:rPr>
                <w:sz w:val="16"/>
                <w:szCs w:val="16"/>
                <w:lang w:val="es-ES_tradnl"/>
              </w:rPr>
            </w:pPr>
            <w:r w:rsidRPr="00853F08">
              <w:rPr>
                <w:sz w:val="16"/>
                <w:szCs w:val="16"/>
                <w:lang w:val="es-ES_tradnl"/>
              </w:rPr>
              <w:t>Lunes a las 15:00</w:t>
            </w:r>
          </w:p>
        </w:tc>
        <w:tc>
          <w:tcPr>
            <w:tcW w:w="0" w:type="auto"/>
            <w:shd w:val="clear" w:color="auto" w:fill="F3F3F3"/>
            <w:vAlign w:val="center"/>
          </w:tcPr>
          <w:p w14:paraId="6CF6BDA9" w14:textId="77777777" w:rsidR="002B7F6F" w:rsidRPr="00853F08" w:rsidRDefault="002B7F6F" w:rsidP="002B7F6F">
            <w:pPr>
              <w:rPr>
                <w:sz w:val="16"/>
                <w:szCs w:val="16"/>
                <w:lang w:val="es-ES_tradnl"/>
              </w:rPr>
            </w:pPr>
            <w:r w:rsidRPr="00853F08">
              <w:rPr>
                <w:sz w:val="16"/>
                <w:szCs w:val="16"/>
                <w:lang w:val="es-ES_tradnl"/>
              </w:rPr>
              <w:t>Lunes a las 19:30</w:t>
            </w:r>
          </w:p>
        </w:tc>
        <w:tc>
          <w:tcPr>
            <w:tcW w:w="0" w:type="auto"/>
            <w:shd w:val="clear" w:color="auto" w:fill="F3F3F3"/>
            <w:vAlign w:val="center"/>
          </w:tcPr>
          <w:p w14:paraId="50D6F4A7" w14:textId="77777777" w:rsidR="002B7F6F" w:rsidRPr="00853F08" w:rsidRDefault="002B7F6F" w:rsidP="002B7F6F">
            <w:pPr>
              <w:rPr>
                <w:sz w:val="16"/>
                <w:szCs w:val="16"/>
                <w:lang w:val="es-ES_tradnl"/>
              </w:rPr>
            </w:pPr>
            <w:r w:rsidRPr="00853F08">
              <w:rPr>
                <w:sz w:val="16"/>
                <w:szCs w:val="16"/>
                <w:lang w:val="es-ES_tradnl"/>
              </w:rPr>
              <w:t>Lunes a las 20:00</w:t>
            </w:r>
          </w:p>
        </w:tc>
        <w:tc>
          <w:tcPr>
            <w:tcW w:w="0" w:type="auto"/>
            <w:shd w:val="clear" w:color="auto" w:fill="F3F3F3"/>
            <w:vAlign w:val="center"/>
          </w:tcPr>
          <w:p w14:paraId="61749909"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511FDD76" w14:textId="77777777" w:rsidR="002B7F6F" w:rsidRPr="00853F08" w:rsidRDefault="002B7F6F" w:rsidP="002B7F6F">
            <w:pPr>
              <w:rPr>
                <w:color w:val="auto"/>
                <w:sz w:val="16"/>
                <w:szCs w:val="16"/>
                <w:lang w:val="es-ES_tradnl"/>
              </w:rPr>
            </w:pPr>
            <w:r w:rsidRPr="00853F08">
              <w:rPr>
                <w:color w:val="auto"/>
                <w:sz w:val="16"/>
                <w:szCs w:val="16"/>
                <w:lang w:val="es-ES_tradnl"/>
              </w:rPr>
              <w:t>11 horas</w:t>
            </w:r>
          </w:p>
        </w:tc>
      </w:tr>
      <w:tr w:rsidR="002B7F6F" w:rsidRPr="00853F08" w14:paraId="7F5A4DD6" w14:textId="77777777" w:rsidTr="009C31CE">
        <w:tc>
          <w:tcPr>
            <w:tcW w:w="0" w:type="auto"/>
            <w:shd w:val="clear" w:color="auto" w:fill="F3F3F3"/>
            <w:vAlign w:val="center"/>
          </w:tcPr>
          <w:p w14:paraId="1BCD39B3" w14:textId="77777777" w:rsidR="002B7F6F" w:rsidRPr="00853F08" w:rsidRDefault="002B7F6F" w:rsidP="002B7F6F">
            <w:pPr>
              <w:rPr>
                <w:sz w:val="16"/>
                <w:szCs w:val="16"/>
                <w:lang w:val="es-ES_tradnl"/>
              </w:rPr>
            </w:pPr>
            <w:r w:rsidRPr="00853F08">
              <w:rPr>
                <w:sz w:val="16"/>
                <w:szCs w:val="16"/>
                <w:lang w:val="es-ES_tradnl"/>
              </w:rPr>
              <w:t>Lunes a las 14:00</w:t>
            </w:r>
          </w:p>
        </w:tc>
        <w:tc>
          <w:tcPr>
            <w:tcW w:w="0" w:type="auto"/>
            <w:shd w:val="clear" w:color="auto" w:fill="F3F3F3"/>
            <w:vAlign w:val="center"/>
          </w:tcPr>
          <w:p w14:paraId="2B2B4DF0" w14:textId="77777777" w:rsidR="002B7F6F" w:rsidRPr="00853F08" w:rsidRDefault="002B7F6F" w:rsidP="002B7F6F">
            <w:pPr>
              <w:rPr>
                <w:sz w:val="16"/>
                <w:szCs w:val="16"/>
                <w:lang w:val="es-ES_tradnl"/>
              </w:rPr>
            </w:pPr>
            <w:r w:rsidRPr="00853F08">
              <w:rPr>
                <w:sz w:val="16"/>
                <w:szCs w:val="16"/>
                <w:lang w:val="es-ES_tradnl"/>
              </w:rPr>
              <w:t>Lunes a las 15:00</w:t>
            </w:r>
          </w:p>
        </w:tc>
        <w:tc>
          <w:tcPr>
            <w:tcW w:w="0" w:type="auto"/>
            <w:shd w:val="clear" w:color="auto" w:fill="F3F3F3"/>
            <w:vAlign w:val="center"/>
          </w:tcPr>
          <w:p w14:paraId="3759B5B9" w14:textId="77777777" w:rsidR="002B7F6F" w:rsidRPr="00853F08" w:rsidRDefault="002B7F6F" w:rsidP="002B7F6F">
            <w:pPr>
              <w:rPr>
                <w:sz w:val="16"/>
                <w:szCs w:val="16"/>
                <w:lang w:val="es-ES_tradnl"/>
              </w:rPr>
            </w:pPr>
            <w:r w:rsidRPr="00853F08">
              <w:rPr>
                <w:sz w:val="16"/>
                <w:szCs w:val="16"/>
                <w:lang w:val="es-ES_tradnl"/>
              </w:rPr>
              <w:t>Lunes a las 16:00</w:t>
            </w:r>
          </w:p>
        </w:tc>
        <w:tc>
          <w:tcPr>
            <w:tcW w:w="0" w:type="auto"/>
            <w:shd w:val="clear" w:color="auto" w:fill="F3F3F3"/>
            <w:vAlign w:val="center"/>
          </w:tcPr>
          <w:p w14:paraId="079D4344" w14:textId="77777777" w:rsidR="002B7F6F" w:rsidRPr="00853F08" w:rsidRDefault="002B7F6F" w:rsidP="002B7F6F">
            <w:pPr>
              <w:rPr>
                <w:sz w:val="16"/>
                <w:szCs w:val="16"/>
                <w:lang w:val="es-ES_tradnl"/>
              </w:rPr>
            </w:pPr>
            <w:r w:rsidRPr="00853F08">
              <w:rPr>
                <w:sz w:val="16"/>
                <w:szCs w:val="16"/>
                <w:lang w:val="es-ES_tradnl"/>
              </w:rPr>
              <w:t>Lunes a las 20:30</w:t>
            </w:r>
          </w:p>
        </w:tc>
        <w:tc>
          <w:tcPr>
            <w:tcW w:w="0" w:type="auto"/>
            <w:shd w:val="clear" w:color="auto" w:fill="F3F3F3"/>
            <w:vAlign w:val="center"/>
          </w:tcPr>
          <w:p w14:paraId="372A3F00" w14:textId="77777777" w:rsidR="002B7F6F" w:rsidRPr="00853F08" w:rsidRDefault="002B7F6F" w:rsidP="002B7F6F">
            <w:pPr>
              <w:rPr>
                <w:sz w:val="16"/>
                <w:szCs w:val="16"/>
                <w:lang w:val="es-ES_tradnl"/>
              </w:rPr>
            </w:pPr>
            <w:r w:rsidRPr="00853F08">
              <w:rPr>
                <w:sz w:val="16"/>
                <w:szCs w:val="16"/>
                <w:lang w:val="es-ES_tradnl"/>
              </w:rPr>
              <w:t>Lunes a las 21:00</w:t>
            </w:r>
          </w:p>
        </w:tc>
        <w:tc>
          <w:tcPr>
            <w:tcW w:w="0" w:type="auto"/>
            <w:shd w:val="clear" w:color="auto" w:fill="F3F3F3"/>
            <w:vAlign w:val="center"/>
          </w:tcPr>
          <w:p w14:paraId="6ABFBEC9"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5907126A" w14:textId="77777777" w:rsidR="002B7F6F" w:rsidRPr="00853F08" w:rsidRDefault="002B7F6F" w:rsidP="002B7F6F">
            <w:pPr>
              <w:rPr>
                <w:color w:val="auto"/>
                <w:sz w:val="16"/>
                <w:szCs w:val="16"/>
                <w:lang w:val="es-ES_tradnl"/>
              </w:rPr>
            </w:pPr>
            <w:r w:rsidRPr="00853F08">
              <w:rPr>
                <w:color w:val="auto"/>
                <w:sz w:val="16"/>
                <w:szCs w:val="16"/>
                <w:lang w:val="es-ES_tradnl"/>
              </w:rPr>
              <w:t>10 horas</w:t>
            </w:r>
          </w:p>
        </w:tc>
      </w:tr>
      <w:tr w:rsidR="002B7F6F" w:rsidRPr="00853F08" w14:paraId="67905E7D" w14:textId="77777777" w:rsidTr="009C31CE">
        <w:tc>
          <w:tcPr>
            <w:tcW w:w="0" w:type="auto"/>
            <w:shd w:val="clear" w:color="auto" w:fill="F3F3F3"/>
            <w:vAlign w:val="center"/>
          </w:tcPr>
          <w:p w14:paraId="46690912" w14:textId="77777777" w:rsidR="002B7F6F" w:rsidRPr="00853F08" w:rsidRDefault="002B7F6F" w:rsidP="002B7F6F">
            <w:pPr>
              <w:rPr>
                <w:sz w:val="16"/>
                <w:szCs w:val="16"/>
                <w:lang w:val="es-ES_tradnl"/>
              </w:rPr>
            </w:pPr>
            <w:r w:rsidRPr="00853F08">
              <w:rPr>
                <w:sz w:val="16"/>
                <w:szCs w:val="16"/>
                <w:lang w:val="es-ES_tradnl"/>
              </w:rPr>
              <w:t>Lunes a las 15:00</w:t>
            </w:r>
          </w:p>
        </w:tc>
        <w:tc>
          <w:tcPr>
            <w:tcW w:w="0" w:type="auto"/>
            <w:shd w:val="clear" w:color="auto" w:fill="F3F3F3"/>
            <w:vAlign w:val="center"/>
          </w:tcPr>
          <w:p w14:paraId="468DDAF8" w14:textId="77777777" w:rsidR="002B7F6F" w:rsidRPr="00853F08" w:rsidRDefault="002B7F6F" w:rsidP="002B7F6F">
            <w:pPr>
              <w:rPr>
                <w:sz w:val="16"/>
                <w:szCs w:val="16"/>
                <w:lang w:val="es-ES_tradnl"/>
              </w:rPr>
            </w:pPr>
            <w:r w:rsidRPr="00853F08">
              <w:rPr>
                <w:sz w:val="16"/>
                <w:szCs w:val="16"/>
                <w:lang w:val="es-ES_tradnl"/>
              </w:rPr>
              <w:t>Lunes a las 16:00</w:t>
            </w:r>
          </w:p>
        </w:tc>
        <w:tc>
          <w:tcPr>
            <w:tcW w:w="0" w:type="auto"/>
            <w:shd w:val="clear" w:color="auto" w:fill="F3F3F3"/>
            <w:vAlign w:val="center"/>
          </w:tcPr>
          <w:p w14:paraId="4B16375B" w14:textId="77777777" w:rsidR="002B7F6F" w:rsidRPr="00853F08" w:rsidRDefault="002B7F6F" w:rsidP="002B7F6F">
            <w:pPr>
              <w:rPr>
                <w:sz w:val="16"/>
                <w:szCs w:val="16"/>
                <w:lang w:val="es-ES_tradnl"/>
              </w:rPr>
            </w:pPr>
            <w:r w:rsidRPr="00853F08">
              <w:rPr>
                <w:sz w:val="16"/>
                <w:szCs w:val="16"/>
                <w:lang w:val="es-ES_tradnl"/>
              </w:rPr>
              <w:t>Lunes a las 17:00</w:t>
            </w:r>
          </w:p>
        </w:tc>
        <w:tc>
          <w:tcPr>
            <w:tcW w:w="0" w:type="auto"/>
            <w:shd w:val="clear" w:color="auto" w:fill="F3F3F3"/>
            <w:vAlign w:val="center"/>
          </w:tcPr>
          <w:p w14:paraId="2E56810A" w14:textId="77777777" w:rsidR="002B7F6F" w:rsidRPr="00853F08" w:rsidRDefault="002B7F6F" w:rsidP="002B7F6F">
            <w:pPr>
              <w:rPr>
                <w:sz w:val="16"/>
                <w:szCs w:val="16"/>
                <w:lang w:val="es-ES_tradnl"/>
              </w:rPr>
            </w:pPr>
            <w:r w:rsidRPr="00853F08">
              <w:rPr>
                <w:sz w:val="16"/>
                <w:szCs w:val="16"/>
                <w:lang w:val="es-ES_tradnl"/>
              </w:rPr>
              <w:t>Lunes a las 21:30</w:t>
            </w:r>
          </w:p>
        </w:tc>
        <w:tc>
          <w:tcPr>
            <w:tcW w:w="0" w:type="auto"/>
            <w:shd w:val="clear" w:color="auto" w:fill="F3F3F3"/>
            <w:vAlign w:val="center"/>
          </w:tcPr>
          <w:p w14:paraId="47A13473" w14:textId="77777777" w:rsidR="002B7F6F" w:rsidRPr="00853F08" w:rsidRDefault="002B7F6F" w:rsidP="002B7F6F">
            <w:pPr>
              <w:rPr>
                <w:sz w:val="16"/>
                <w:szCs w:val="16"/>
                <w:lang w:val="es-ES_tradnl"/>
              </w:rPr>
            </w:pPr>
            <w:r w:rsidRPr="00853F08">
              <w:rPr>
                <w:sz w:val="16"/>
                <w:szCs w:val="16"/>
                <w:lang w:val="es-ES_tradnl"/>
              </w:rPr>
              <w:t>Lunes a las 22:00</w:t>
            </w:r>
          </w:p>
        </w:tc>
        <w:tc>
          <w:tcPr>
            <w:tcW w:w="0" w:type="auto"/>
            <w:shd w:val="clear" w:color="auto" w:fill="F3F3F3"/>
            <w:vAlign w:val="center"/>
          </w:tcPr>
          <w:p w14:paraId="0E65F520"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78797BD4" w14:textId="77777777" w:rsidR="002B7F6F" w:rsidRPr="00853F08" w:rsidRDefault="002B7F6F" w:rsidP="002B7F6F">
            <w:pPr>
              <w:rPr>
                <w:color w:val="auto"/>
                <w:sz w:val="16"/>
                <w:szCs w:val="16"/>
                <w:lang w:val="es-ES_tradnl"/>
              </w:rPr>
            </w:pPr>
            <w:r w:rsidRPr="00853F08">
              <w:rPr>
                <w:color w:val="auto"/>
                <w:sz w:val="16"/>
                <w:szCs w:val="16"/>
                <w:lang w:val="es-ES_tradnl"/>
              </w:rPr>
              <w:t>9 horas</w:t>
            </w:r>
          </w:p>
        </w:tc>
      </w:tr>
      <w:tr w:rsidR="002B7F6F" w:rsidRPr="00853F08" w14:paraId="533E7732" w14:textId="77777777" w:rsidTr="009C31CE">
        <w:tc>
          <w:tcPr>
            <w:tcW w:w="0" w:type="auto"/>
            <w:shd w:val="clear" w:color="auto" w:fill="F3F3F3"/>
          </w:tcPr>
          <w:p w14:paraId="2885BF99" w14:textId="77777777" w:rsidR="002B7F6F" w:rsidRPr="00853F08" w:rsidRDefault="002B7F6F" w:rsidP="002B7F6F">
            <w:pPr>
              <w:rPr>
                <w:sz w:val="16"/>
                <w:szCs w:val="16"/>
                <w:lang w:val="es-ES_tradnl"/>
              </w:rPr>
            </w:pPr>
            <w:r w:rsidRPr="00853F08">
              <w:rPr>
                <w:sz w:val="16"/>
                <w:szCs w:val="16"/>
                <w:lang w:val="es-ES_tradnl"/>
              </w:rPr>
              <w:t>Lunes a las 16:00</w:t>
            </w:r>
          </w:p>
        </w:tc>
        <w:tc>
          <w:tcPr>
            <w:tcW w:w="0" w:type="auto"/>
            <w:shd w:val="clear" w:color="auto" w:fill="F3F3F3"/>
            <w:vAlign w:val="center"/>
          </w:tcPr>
          <w:p w14:paraId="2E14106C" w14:textId="77777777" w:rsidR="002B7F6F" w:rsidRPr="00853F08" w:rsidRDefault="002B7F6F" w:rsidP="002B7F6F">
            <w:pPr>
              <w:rPr>
                <w:sz w:val="16"/>
                <w:szCs w:val="16"/>
                <w:lang w:val="es-ES_tradnl"/>
              </w:rPr>
            </w:pPr>
            <w:r w:rsidRPr="00853F08">
              <w:rPr>
                <w:sz w:val="16"/>
                <w:szCs w:val="16"/>
                <w:lang w:val="es-ES_tradnl"/>
              </w:rPr>
              <w:t>Lunes a las 17:00</w:t>
            </w:r>
          </w:p>
        </w:tc>
        <w:tc>
          <w:tcPr>
            <w:tcW w:w="0" w:type="auto"/>
            <w:shd w:val="clear" w:color="auto" w:fill="F3F3F3"/>
            <w:vAlign w:val="center"/>
          </w:tcPr>
          <w:p w14:paraId="52C6CFC8" w14:textId="77777777" w:rsidR="002B7F6F" w:rsidRPr="00853F08" w:rsidRDefault="002B7F6F" w:rsidP="002B7F6F">
            <w:pPr>
              <w:rPr>
                <w:sz w:val="16"/>
                <w:szCs w:val="16"/>
                <w:lang w:val="es-ES_tradnl"/>
              </w:rPr>
            </w:pPr>
            <w:r w:rsidRPr="00853F08">
              <w:rPr>
                <w:sz w:val="16"/>
                <w:szCs w:val="16"/>
                <w:lang w:val="es-ES_tradnl"/>
              </w:rPr>
              <w:t>Lunes a las 18:00</w:t>
            </w:r>
          </w:p>
        </w:tc>
        <w:tc>
          <w:tcPr>
            <w:tcW w:w="0" w:type="auto"/>
            <w:shd w:val="clear" w:color="auto" w:fill="F3F3F3"/>
            <w:vAlign w:val="center"/>
          </w:tcPr>
          <w:p w14:paraId="301E0F9D" w14:textId="77777777" w:rsidR="002B7F6F" w:rsidRPr="00853F08" w:rsidRDefault="002B7F6F" w:rsidP="002B7F6F">
            <w:pPr>
              <w:rPr>
                <w:sz w:val="16"/>
                <w:szCs w:val="16"/>
                <w:lang w:val="es-ES_tradnl"/>
              </w:rPr>
            </w:pPr>
            <w:r w:rsidRPr="00853F08">
              <w:rPr>
                <w:sz w:val="16"/>
                <w:szCs w:val="16"/>
                <w:lang w:val="es-ES_tradnl"/>
              </w:rPr>
              <w:t>Lunes a las 22:30</w:t>
            </w:r>
          </w:p>
        </w:tc>
        <w:tc>
          <w:tcPr>
            <w:tcW w:w="0" w:type="auto"/>
            <w:shd w:val="clear" w:color="auto" w:fill="F3F3F3"/>
            <w:vAlign w:val="center"/>
          </w:tcPr>
          <w:p w14:paraId="0C49B95A" w14:textId="77777777" w:rsidR="002B7F6F" w:rsidRPr="00853F08" w:rsidRDefault="002B7F6F" w:rsidP="002B7F6F">
            <w:pPr>
              <w:rPr>
                <w:sz w:val="16"/>
                <w:szCs w:val="16"/>
                <w:lang w:val="es-ES_tradnl"/>
              </w:rPr>
            </w:pPr>
            <w:r w:rsidRPr="00853F08">
              <w:rPr>
                <w:sz w:val="16"/>
                <w:szCs w:val="16"/>
                <w:lang w:val="es-ES_tradnl"/>
              </w:rPr>
              <w:t>Lunes a las 23:00</w:t>
            </w:r>
          </w:p>
        </w:tc>
        <w:tc>
          <w:tcPr>
            <w:tcW w:w="0" w:type="auto"/>
            <w:shd w:val="clear" w:color="auto" w:fill="F3F3F3"/>
            <w:vAlign w:val="center"/>
          </w:tcPr>
          <w:p w14:paraId="035877D5"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73F9DA74" w14:textId="77777777" w:rsidR="002B7F6F" w:rsidRPr="00853F08" w:rsidRDefault="002B7F6F" w:rsidP="002B7F6F">
            <w:pPr>
              <w:rPr>
                <w:color w:val="auto"/>
                <w:sz w:val="16"/>
                <w:szCs w:val="16"/>
                <w:lang w:val="es-ES_tradnl"/>
              </w:rPr>
            </w:pPr>
            <w:r w:rsidRPr="00853F08">
              <w:rPr>
                <w:color w:val="auto"/>
                <w:sz w:val="16"/>
                <w:szCs w:val="16"/>
                <w:lang w:val="es-ES_tradnl"/>
              </w:rPr>
              <w:t>8 horas</w:t>
            </w:r>
          </w:p>
        </w:tc>
      </w:tr>
      <w:tr w:rsidR="002B7F6F" w:rsidRPr="00853F08" w14:paraId="611E7A42" w14:textId="77777777" w:rsidTr="009C31CE">
        <w:tc>
          <w:tcPr>
            <w:tcW w:w="0" w:type="auto"/>
            <w:shd w:val="clear" w:color="auto" w:fill="F3F3F3"/>
          </w:tcPr>
          <w:p w14:paraId="1E6F981A" w14:textId="77777777" w:rsidR="002B7F6F" w:rsidRPr="00853F08" w:rsidRDefault="002B7F6F" w:rsidP="002B7F6F">
            <w:pPr>
              <w:rPr>
                <w:sz w:val="16"/>
                <w:szCs w:val="16"/>
                <w:lang w:val="es-ES_tradnl"/>
              </w:rPr>
            </w:pPr>
            <w:r w:rsidRPr="00853F08">
              <w:rPr>
                <w:sz w:val="16"/>
                <w:szCs w:val="16"/>
                <w:lang w:val="es-ES_tradnl"/>
              </w:rPr>
              <w:t>Lunes a las 17:00</w:t>
            </w:r>
          </w:p>
        </w:tc>
        <w:tc>
          <w:tcPr>
            <w:tcW w:w="0" w:type="auto"/>
            <w:shd w:val="clear" w:color="auto" w:fill="F3F3F3"/>
            <w:vAlign w:val="center"/>
          </w:tcPr>
          <w:p w14:paraId="3A2AD63E" w14:textId="77777777" w:rsidR="002B7F6F" w:rsidRPr="00853F08" w:rsidRDefault="002B7F6F" w:rsidP="002B7F6F">
            <w:pPr>
              <w:rPr>
                <w:sz w:val="16"/>
                <w:szCs w:val="16"/>
                <w:lang w:val="es-ES_tradnl"/>
              </w:rPr>
            </w:pPr>
            <w:r w:rsidRPr="00853F08">
              <w:rPr>
                <w:sz w:val="16"/>
                <w:szCs w:val="16"/>
                <w:lang w:val="es-ES_tradnl"/>
              </w:rPr>
              <w:t>Lunes a las 18:00</w:t>
            </w:r>
          </w:p>
        </w:tc>
        <w:tc>
          <w:tcPr>
            <w:tcW w:w="0" w:type="auto"/>
            <w:shd w:val="clear" w:color="auto" w:fill="F3F3F3"/>
            <w:vAlign w:val="center"/>
          </w:tcPr>
          <w:p w14:paraId="1869D63A" w14:textId="77777777" w:rsidR="002B7F6F" w:rsidRPr="00853F08" w:rsidRDefault="002B7F6F" w:rsidP="002B7F6F">
            <w:pPr>
              <w:rPr>
                <w:sz w:val="16"/>
                <w:szCs w:val="16"/>
                <w:lang w:val="es-ES_tradnl"/>
              </w:rPr>
            </w:pPr>
            <w:r w:rsidRPr="00853F08">
              <w:rPr>
                <w:sz w:val="16"/>
                <w:szCs w:val="16"/>
                <w:lang w:val="es-ES_tradnl"/>
              </w:rPr>
              <w:t>Lunes a las 19:00</w:t>
            </w:r>
          </w:p>
        </w:tc>
        <w:tc>
          <w:tcPr>
            <w:tcW w:w="0" w:type="auto"/>
            <w:shd w:val="clear" w:color="auto" w:fill="F3F3F3"/>
            <w:vAlign w:val="center"/>
          </w:tcPr>
          <w:p w14:paraId="2F4C3069" w14:textId="77777777" w:rsidR="002B7F6F" w:rsidRPr="00853F08" w:rsidRDefault="002B7F6F" w:rsidP="002B7F6F">
            <w:pPr>
              <w:rPr>
                <w:sz w:val="16"/>
                <w:szCs w:val="16"/>
                <w:lang w:val="es-ES_tradnl"/>
              </w:rPr>
            </w:pPr>
            <w:r w:rsidRPr="00853F08">
              <w:rPr>
                <w:sz w:val="16"/>
                <w:szCs w:val="16"/>
                <w:lang w:val="es-ES_tradnl"/>
              </w:rPr>
              <w:t>Lunes a las 23:30</w:t>
            </w:r>
          </w:p>
        </w:tc>
        <w:tc>
          <w:tcPr>
            <w:tcW w:w="0" w:type="auto"/>
            <w:shd w:val="clear" w:color="auto" w:fill="F3F3F3"/>
            <w:vAlign w:val="center"/>
          </w:tcPr>
          <w:p w14:paraId="18E9EE9C" w14:textId="77777777" w:rsidR="002B7F6F" w:rsidRPr="00853F08" w:rsidRDefault="002B7F6F" w:rsidP="002B7F6F">
            <w:pPr>
              <w:rPr>
                <w:sz w:val="16"/>
                <w:szCs w:val="16"/>
                <w:lang w:val="es-ES_tradnl"/>
              </w:rPr>
            </w:pPr>
            <w:r w:rsidRPr="00853F08">
              <w:rPr>
                <w:sz w:val="16"/>
                <w:szCs w:val="16"/>
                <w:lang w:val="es-ES_tradnl"/>
              </w:rPr>
              <w:t>Lunes a las 24:00</w:t>
            </w:r>
          </w:p>
        </w:tc>
        <w:tc>
          <w:tcPr>
            <w:tcW w:w="0" w:type="auto"/>
            <w:shd w:val="clear" w:color="auto" w:fill="F3F3F3"/>
            <w:vAlign w:val="center"/>
          </w:tcPr>
          <w:p w14:paraId="61738E91" w14:textId="77777777" w:rsidR="002B7F6F" w:rsidRPr="00853F08" w:rsidRDefault="002B7F6F" w:rsidP="002B7F6F">
            <w:pPr>
              <w:rPr>
                <w:sz w:val="16"/>
                <w:szCs w:val="16"/>
                <w:lang w:val="es-ES_tradnl"/>
              </w:rPr>
            </w:pPr>
            <w:r w:rsidRPr="00853F08">
              <w:rPr>
                <w:sz w:val="16"/>
                <w:szCs w:val="16"/>
                <w:lang w:val="es-ES_tradnl"/>
              </w:rPr>
              <w:t>Martes a las 03:00</w:t>
            </w:r>
          </w:p>
        </w:tc>
        <w:tc>
          <w:tcPr>
            <w:tcW w:w="0" w:type="auto"/>
            <w:shd w:val="clear" w:color="auto" w:fill="F3F3F3"/>
            <w:vAlign w:val="center"/>
          </w:tcPr>
          <w:p w14:paraId="29313DD9" w14:textId="77777777" w:rsidR="002B7F6F" w:rsidRPr="00853F08" w:rsidRDefault="002B7F6F" w:rsidP="002B7F6F">
            <w:pPr>
              <w:rPr>
                <w:color w:val="auto"/>
                <w:sz w:val="16"/>
                <w:szCs w:val="16"/>
                <w:lang w:val="es-ES_tradnl"/>
              </w:rPr>
            </w:pPr>
            <w:r w:rsidRPr="00853F08">
              <w:rPr>
                <w:color w:val="auto"/>
                <w:sz w:val="16"/>
                <w:szCs w:val="16"/>
                <w:lang w:val="es-ES_tradnl"/>
              </w:rPr>
              <w:t>7 horas</w:t>
            </w:r>
          </w:p>
        </w:tc>
      </w:tr>
      <w:tr w:rsidR="002B7F6F" w:rsidRPr="00853F08" w14:paraId="28D7D39F" w14:textId="77777777" w:rsidTr="009C31CE">
        <w:tc>
          <w:tcPr>
            <w:tcW w:w="0" w:type="auto"/>
            <w:shd w:val="clear" w:color="auto" w:fill="F3F3F3"/>
          </w:tcPr>
          <w:p w14:paraId="69451A4E" w14:textId="77777777" w:rsidR="002B7F6F" w:rsidRPr="00853F08" w:rsidRDefault="002B7F6F" w:rsidP="002B7F6F">
            <w:pPr>
              <w:rPr>
                <w:sz w:val="16"/>
                <w:szCs w:val="16"/>
                <w:lang w:val="es-ES_tradnl"/>
              </w:rPr>
            </w:pPr>
            <w:r w:rsidRPr="00853F08">
              <w:rPr>
                <w:sz w:val="16"/>
                <w:szCs w:val="16"/>
                <w:lang w:val="es-ES_tradnl"/>
              </w:rPr>
              <w:t>Lunes a las 18:00</w:t>
            </w:r>
          </w:p>
        </w:tc>
        <w:tc>
          <w:tcPr>
            <w:tcW w:w="0" w:type="auto"/>
            <w:shd w:val="clear" w:color="auto" w:fill="F3F3F3"/>
            <w:vAlign w:val="center"/>
          </w:tcPr>
          <w:p w14:paraId="1B0F047F" w14:textId="77777777" w:rsidR="002B7F6F" w:rsidRPr="00853F08" w:rsidRDefault="002B7F6F" w:rsidP="002B7F6F">
            <w:pPr>
              <w:rPr>
                <w:sz w:val="16"/>
                <w:szCs w:val="16"/>
                <w:lang w:val="es-ES_tradnl"/>
              </w:rPr>
            </w:pPr>
            <w:r w:rsidRPr="00853F08">
              <w:rPr>
                <w:sz w:val="16"/>
                <w:szCs w:val="16"/>
                <w:lang w:val="es-ES_tradnl"/>
              </w:rPr>
              <w:t>Lunes a las 19:00</w:t>
            </w:r>
          </w:p>
        </w:tc>
        <w:tc>
          <w:tcPr>
            <w:tcW w:w="0" w:type="auto"/>
            <w:shd w:val="clear" w:color="auto" w:fill="F3F3F3"/>
            <w:vAlign w:val="center"/>
          </w:tcPr>
          <w:p w14:paraId="2A2C2DAA" w14:textId="77777777" w:rsidR="002B7F6F" w:rsidRPr="00853F08" w:rsidRDefault="002B7F6F" w:rsidP="002B7F6F">
            <w:pPr>
              <w:rPr>
                <w:sz w:val="16"/>
                <w:szCs w:val="16"/>
                <w:lang w:val="es-ES_tradnl"/>
              </w:rPr>
            </w:pPr>
            <w:r w:rsidRPr="00853F08">
              <w:rPr>
                <w:sz w:val="16"/>
                <w:szCs w:val="16"/>
                <w:lang w:val="es-ES_tradnl"/>
              </w:rPr>
              <w:t>Lunes a las 20:00</w:t>
            </w:r>
          </w:p>
        </w:tc>
        <w:tc>
          <w:tcPr>
            <w:tcW w:w="0" w:type="auto"/>
            <w:shd w:val="clear" w:color="auto" w:fill="F3F3F3"/>
            <w:vAlign w:val="center"/>
          </w:tcPr>
          <w:p w14:paraId="7BE0AF11" w14:textId="77777777" w:rsidR="002B7F6F" w:rsidRPr="00853F08" w:rsidRDefault="002B7F6F" w:rsidP="002B7F6F">
            <w:pPr>
              <w:rPr>
                <w:sz w:val="16"/>
                <w:szCs w:val="16"/>
                <w:lang w:val="es-ES_tradnl"/>
              </w:rPr>
            </w:pPr>
            <w:r w:rsidRPr="00853F08">
              <w:rPr>
                <w:sz w:val="16"/>
                <w:szCs w:val="16"/>
                <w:lang w:val="es-ES_tradnl"/>
              </w:rPr>
              <w:t>Martes a las 07:30</w:t>
            </w:r>
          </w:p>
        </w:tc>
        <w:tc>
          <w:tcPr>
            <w:tcW w:w="0" w:type="auto"/>
            <w:shd w:val="clear" w:color="auto" w:fill="F3F3F3"/>
            <w:vAlign w:val="center"/>
          </w:tcPr>
          <w:p w14:paraId="75A916FC" w14:textId="77777777" w:rsidR="002B7F6F" w:rsidRPr="00853F08" w:rsidRDefault="002B7F6F" w:rsidP="002B7F6F">
            <w:pPr>
              <w:rPr>
                <w:sz w:val="16"/>
                <w:szCs w:val="16"/>
                <w:lang w:val="es-ES_tradnl"/>
              </w:rPr>
            </w:pPr>
            <w:r w:rsidRPr="00853F08">
              <w:rPr>
                <w:sz w:val="16"/>
                <w:szCs w:val="16"/>
                <w:lang w:val="es-ES_tradnl"/>
              </w:rPr>
              <w:t>Martes a las 08:00</w:t>
            </w:r>
          </w:p>
        </w:tc>
        <w:tc>
          <w:tcPr>
            <w:tcW w:w="0" w:type="auto"/>
            <w:shd w:val="clear" w:color="auto" w:fill="F3F3F3"/>
            <w:vAlign w:val="center"/>
          </w:tcPr>
          <w:p w14:paraId="72E3AC77"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vAlign w:val="center"/>
          </w:tcPr>
          <w:p w14:paraId="235C593A" w14:textId="77777777" w:rsidR="002B7F6F" w:rsidRPr="00853F08" w:rsidRDefault="002B7F6F" w:rsidP="002B7F6F">
            <w:pPr>
              <w:rPr>
                <w:color w:val="auto"/>
                <w:sz w:val="16"/>
                <w:szCs w:val="16"/>
                <w:lang w:val="es-ES_tradnl"/>
              </w:rPr>
            </w:pPr>
            <w:r w:rsidRPr="00853F08">
              <w:rPr>
                <w:color w:val="auto"/>
                <w:sz w:val="16"/>
                <w:szCs w:val="16"/>
                <w:lang w:val="es-ES_tradnl"/>
              </w:rPr>
              <w:t>6 + 17 = 23 horas</w:t>
            </w:r>
          </w:p>
        </w:tc>
      </w:tr>
      <w:tr w:rsidR="002B7F6F" w:rsidRPr="00853F08" w14:paraId="7E9F3A05" w14:textId="77777777" w:rsidTr="009C31CE">
        <w:tc>
          <w:tcPr>
            <w:tcW w:w="0" w:type="auto"/>
            <w:shd w:val="clear" w:color="auto" w:fill="F3F3F3"/>
          </w:tcPr>
          <w:p w14:paraId="7ADE5486" w14:textId="77777777" w:rsidR="002B7F6F" w:rsidRPr="00853F08" w:rsidRDefault="002B7F6F" w:rsidP="002B7F6F">
            <w:pPr>
              <w:rPr>
                <w:sz w:val="16"/>
                <w:szCs w:val="16"/>
                <w:lang w:val="es-ES_tradnl"/>
              </w:rPr>
            </w:pPr>
            <w:r w:rsidRPr="00853F08">
              <w:rPr>
                <w:sz w:val="16"/>
                <w:szCs w:val="16"/>
                <w:lang w:val="es-ES_tradnl"/>
              </w:rPr>
              <w:t>Lunes a las 19:00</w:t>
            </w:r>
          </w:p>
        </w:tc>
        <w:tc>
          <w:tcPr>
            <w:tcW w:w="0" w:type="auto"/>
            <w:shd w:val="clear" w:color="auto" w:fill="F3F3F3"/>
            <w:vAlign w:val="center"/>
          </w:tcPr>
          <w:p w14:paraId="3E5D89BF" w14:textId="77777777" w:rsidR="002B7F6F" w:rsidRPr="00853F08" w:rsidRDefault="002B7F6F" w:rsidP="002B7F6F">
            <w:pPr>
              <w:rPr>
                <w:sz w:val="16"/>
                <w:szCs w:val="16"/>
                <w:lang w:val="es-ES_tradnl"/>
              </w:rPr>
            </w:pPr>
            <w:r w:rsidRPr="00853F08">
              <w:rPr>
                <w:sz w:val="16"/>
                <w:szCs w:val="16"/>
                <w:lang w:val="es-ES_tradnl"/>
              </w:rPr>
              <w:t>Lunes a las 20:00</w:t>
            </w:r>
          </w:p>
        </w:tc>
        <w:tc>
          <w:tcPr>
            <w:tcW w:w="0" w:type="auto"/>
            <w:shd w:val="clear" w:color="auto" w:fill="F3F3F3"/>
            <w:vAlign w:val="center"/>
          </w:tcPr>
          <w:p w14:paraId="257A41F9" w14:textId="77777777" w:rsidR="002B7F6F" w:rsidRPr="00853F08" w:rsidRDefault="002B7F6F" w:rsidP="002B7F6F">
            <w:pPr>
              <w:rPr>
                <w:sz w:val="16"/>
                <w:szCs w:val="16"/>
                <w:lang w:val="es-ES_tradnl"/>
              </w:rPr>
            </w:pPr>
            <w:r w:rsidRPr="00853F08">
              <w:rPr>
                <w:sz w:val="16"/>
                <w:szCs w:val="16"/>
                <w:lang w:val="es-ES_tradnl"/>
              </w:rPr>
              <w:t>Lunes a las 21:00</w:t>
            </w:r>
          </w:p>
        </w:tc>
        <w:tc>
          <w:tcPr>
            <w:tcW w:w="0" w:type="auto"/>
            <w:shd w:val="clear" w:color="auto" w:fill="F3F3F3"/>
            <w:vAlign w:val="center"/>
          </w:tcPr>
          <w:p w14:paraId="5E41C246" w14:textId="77777777" w:rsidR="002B7F6F" w:rsidRPr="00853F08" w:rsidRDefault="002B7F6F" w:rsidP="002B7F6F">
            <w:pPr>
              <w:rPr>
                <w:sz w:val="16"/>
                <w:szCs w:val="16"/>
                <w:lang w:val="es-ES_tradnl"/>
              </w:rPr>
            </w:pPr>
            <w:r w:rsidRPr="00853F08">
              <w:rPr>
                <w:sz w:val="16"/>
                <w:szCs w:val="16"/>
                <w:lang w:val="es-ES_tradnl"/>
              </w:rPr>
              <w:t>Martes a las 08:30</w:t>
            </w:r>
          </w:p>
        </w:tc>
        <w:tc>
          <w:tcPr>
            <w:tcW w:w="0" w:type="auto"/>
            <w:shd w:val="clear" w:color="auto" w:fill="F3F3F3"/>
            <w:vAlign w:val="center"/>
          </w:tcPr>
          <w:p w14:paraId="1BC6E8F3" w14:textId="77777777" w:rsidR="002B7F6F" w:rsidRPr="00853F08" w:rsidRDefault="002B7F6F" w:rsidP="002B7F6F">
            <w:pPr>
              <w:rPr>
                <w:sz w:val="16"/>
                <w:szCs w:val="16"/>
                <w:lang w:val="es-ES_tradnl"/>
              </w:rPr>
            </w:pPr>
            <w:r w:rsidRPr="00853F08">
              <w:rPr>
                <w:sz w:val="16"/>
                <w:szCs w:val="16"/>
                <w:lang w:val="es-ES_tradnl"/>
              </w:rPr>
              <w:t>Martes a las 09:00</w:t>
            </w:r>
          </w:p>
        </w:tc>
        <w:tc>
          <w:tcPr>
            <w:tcW w:w="0" w:type="auto"/>
            <w:shd w:val="clear" w:color="auto" w:fill="F3F3F3"/>
          </w:tcPr>
          <w:p w14:paraId="38E36CDF"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vAlign w:val="center"/>
          </w:tcPr>
          <w:p w14:paraId="07D48281" w14:textId="77777777" w:rsidR="002B7F6F" w:rsidRPr="00853F08" w:rsidRDefault="002B7F6F" w:rsidP="002B7F6F">
            <w:pPr>
              <w:rPr>
                <w:color w:val="auto"/>
                <w:sz w:val="16"/>
                <w:szCs w:val="16"/>
                <w:lang w:val="es-ES_tradnl"/>
              </w:rPr>
            </w:pPr>
            <w:r w:rsidRPr="00853F08">
              <w:rPr>
                <w:color w:val="auto"/>
                <w:sz w:val="16"/>
                <w:szCs w:val="16"/>
                <w:lang w:val="es-ES_tradnl"/>
              </w:rPr>
              <w:t>5 + 17 = 22 horas</w:t>
            </w:r>
          </w:p>
        </w:tc>
      </w:tr>
      <w:tr w:rsidR="002B7F6F" w:rsidRPr="00853F08" w14:paraId="743901BB" w14:textId="77777777" w:rsidTr="009C31CE">
        <w:tc>
          <w:tcPr>
            <w:tcW w:w="0" w:type="auto"/>
            <w:shd w:val="clear" w:color="auto" w:fill="F3F3F3"/>
          </w:tcPr>
          <w:p w14:paraId="3D81C3A2" w14:textId="77777777" w:rsidR="002B7F6F" w:rsidRPr="00853F08" w:rsidRDefault="002B7F6F" w:rsidP="002B7F6F">
            <w:pPr>
              <w:rPr>
                <w:sz w:val="16"/>
                <w:szCs w:val="16"/>
                <w:lang w:val="es-ES_tradnl"/>
              </w:rPr>
            </w:pPr>
            <w:r w:rsidRPr="00853F08">
              <w:rPr>
                <w:sz w:val="16"/>
                <w:szCs w:val="16"/>
                <w:lang w:val="es-ES_tradnl"/>
              </w:rPr>
              <w:t>Lunes a las 20:00</w:t>
            </w:r>
          </w:p>
        </w:tc>
        <w:tc>
          <w:tcPr>
            <w:tcW w:w="0" w:type="auto"/>
            <w:shd w:val="clear" w:color="auto" w:fill="F3F3F3"/>
            <w:vAlign w:val="center"/>
          </w:tcPr>
          <w:p w14:paraId="363AF465" w14:textId="77777777" w:rsidR="002B7F6F" w:rsidRPr="00853F08" w:rsidRDefault="002B7F6F" w:rsidP="002B7F6F">
            <w:pPr>
              <w:rPr>
                <w:sz w:val="16"/>
                <w:szCs w:val="16"/>
                <w:lang w:val="es-ES_tradnl"/>
              </w:rPr>
            </w:pPr>
            <w:r w:rsidRPr="00853F08">
              <w:rPr>
                <w:sz w:val="16"/>
                <w:szCs w:val="16"/>
                <w:lang w:val="es-ES_tradnl"/>
              </w:rPr>
              <w:t>Lunes a las 21:00</w:t>
            </w:r>
          </w:p>
        </w:tc>
        <w:tc>
          <w:tcPr>
            <w:tcW w:w="0" w:type="auto"/>
            <w:shd w:val="clear" w:color="auto" w:fill="F3F3F3"/>
            <w:vAlign w:val="center"/>
          </w:tcPr>
          <w:p w14:paraId="0EBE98AB" w14:textId="77777777" w:rsidR="002B7F6F" w:rsidRPr="00853F08" w:rsidRDefault="002B7F6F" w:rsidP="002B7F6F">
            <w:pPr>
              <w:rPr>
                <w:sz w:val="16"/>
                <w:szCs w:val="16"/>
                <w:lang w:val="es-ES_tradnl"/>
              </w:rPr>
            </w:pPr>
            <w:r w:rsidRPr="00853F08">
              <w:rPr>
                <w:sz w:val="16"/>
                <w:szCs w:val="16"/>
                <w:lang w:val="es-ES_tradnl"/>
              </w:rPr>
              <w:t>Lunes a las 22:00</w:t>
            </w:r>
          </w:p>
        </w:tc>
        <w:tc>
          <w:tcPr>
            <w:tcW w:w="0" w:type="auto"/>
            <w:shd w:val="clear" w:color="auto" w:fill="F3F3F3"/>
            <w:vAlign w:val="center"/>
          </w:tcPr>
          <w:p w14:paraId="40F380A8" w14:textId="77777777" w:rsidR="002B7F6F" w:rsidRPr="00853F08" w:rsidRDefault="002B7F6F" w:rsidP="002B7F6F">
            <w:pPr>
              <w:rPr>
                <w:sz w:val="16"/>
                <w:szCs w:val="16"/>
                <w:lang w:val="es-ES_tradnl"/>
              </w:rPr>
            </w:pPr>
            <w:r w:rsidRPr="00853F08">
              <w:rPr>
                <w:sz w:val="16"/>
                <w:szCs w:val="16"/>
                <w:lang w:val="es-ES_tradnl"/>
              </w:rPr>
              <w:t>Martes a las 09:30</w:t>
            </w:r>
          </w:p>
        </w:tc>
        <w:tc>
          <w:tcPr>
            <w:tcW w:w="0" w:type="auto"/>
            <w:shd w:val="clear" w:color="auto" w:fill="F3F3F3"/>
            <w:vAlign w:val="center"/>
          </w:tcPr>
          <w:p w14:paraId="589B9122" w14:textId="77777777" w:rsidR="002B7F6F" w:rsidRPr="00853F08" w:rsidRDefault="002B7F6F" w:rsidP="002B7F6F">
            <w:pPr>
              <w:rPr>
                <w:sz w:val="16"/>
                <w:szCs w:val="16"/>
                <w:lang w:val="es-ES_tradnl"/>
              </w:rPr>
            </w:pPr>
            <w:r w:rsidRPr="00853F08">
              <w:rPr>
                <w:sz w:val="16"/>
                <w:szCs w:val="16"/>
                <w:lang w:val="es-ES_tradnl"/>
              </w:rPr>
              <w:t>Martes a las 10:00</w:t>
            </w:r>
          </w:p>
        </w:tc>
        <w:tc>
          <w:tcPr>
            <w:tcW w:w="0" w:type="auto"/>
            <w:shd w:val="clear" w:color="auto" w:fill="F3F3F3"/>
          </w:tcPr>
          <w:p w14:paraId="631BB8F7"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vAlign w:val="center"/>
          </w:tcPr>
          <w:p w14:paraId="3993BFFC" w14:textId="77777777" w:rsidR="002B7F6F" w:rsidRPr="00853F08" w:rsidRDefault="002B7F6F" w:rsidP="002B7F6F">
            <w:pPr>
              <w:rPr>
                <w:color w:val="auto"/>
                <w:sz w:val="16"/>
                <w:szCs w:val="16"/>
                <w:lang w:val="es-ES_tradnl"/>
              </w:rPr>
            </w:pPr>
            <w:r w:rsidRPr="00853F08">
              <w:rPr>
                <w:color w:val="auto"/>
                <w:sz w:val="16"/>
                <w:szCs w:val="16"/>
                <w:lang w:val="es-ES_tradnl"/>
              </w:rPr>
              <w:t>4 + 17 = 21 horas</w:t>
            </w:r>
          </w:p>
        </w:tc>
      </w:tr>
      <w:tr w:rsidR="002B7F6F" w:rsidRPr="00853F08" w14:paraId="742AB30B" w14:textId="77777777" w:rsidTr="009C31CE">
        <w:tc>
          <w:tcPr>
            <w:tcW w:w="0" w:type="auto"/>
            <w:shd w:val="clear" w:color="auto" w:fill="F3F3F3"/>
          </w:tcPr>
          <w:p w14:paraId="4A04654F" w14:textId="77777777" w:rsidR="002B7F6F" w:rsidRPr="00853F08" w:rsidRDefault="002B7F6F" w:rsidP="002B7F6F">
            <w:pPr>
              <w:rPr>
                <w:sz w:val="16"/>
                <w:szCs w:val="16"/>
                <w:lang w:val="es-ES_tradnl"/>
              </w:rPr>
            </w:pPr>
            <w:r w:rsidRPr="00853F08">
              <w:rPr>
                <w:sz w:val="16"/>
                <w:szCs w:val="16"/>
                <w:lang w:val="es-ES_tradnl"/>
              </w:rPr>
              <w:t>Lunes a las 21:00</w:t>
            </w:r>
          </w:p>
        </w:tc>
        <w:tc>
          <w:tcPr>
            <w:tcW w:w="0" w:type="auto"/>
            <w:shd w:val="clear" w:color="auto" w:fill="F3F3F3"/>
            <w:vAlign w:val="center"/>
          </w:tcPr>
          <w:p w14:paraId="25AF63A3" w14:textId="77777777" w:rsidR="002B7F6F" w:rsidRPr="00853F08" w:rsidRDefault="002B7F6F" w:rsidP="002B7F6F">
            <w:pPr>
              <w:rPr>
                <w:sz w:val="16"/>
                <w:szCs w:val="16"/>
                <w:lang w:val="es-ES_tradnl"/>
              </w:rPr>
            </w:pPr>
            <w:r w:rsidRPr="00853F08">
              <w:rPr>
                <w:sz w:val="16"/>
                <w:szCs w:val="16"/>
                <w:lang w:val="es-ES_tradnl"/>
              </w:rPr>
              <w:t>Lunes a las 22:00</w:t>
            </w:r>
          </w:p>
        </w:tc>
        <w:tc>
          <w:tcPr>
            <w:tcW w:w="0" w:type="auto"/>
            <w:shd w:val="clear" w:color="auto" w:fill="F3F3F3"/>
            <w:vAlign w:val="center"/>
          </w:tcPr>
          <w:p w14:paraId="548E392F" w14:textId="77777777" w:rsidR="002B7F6F" w:rsidRPr="00853F08" w:rsidRDefault="002B7F6F" w:rsidP="002B7F6F">
            <w:pPr>
              <w:rPr>
                <w:sz w:val="16"/>
                <w:szCs w:val="16"/>
                <w:lang w:val="es-ES_tradnl"/>
              </w:rPr>
            </w:pPr>
            <w:r w:rsidRPr="00853F08">
              <w:rPr>
                <w:sz w:val="16"/>
                <w:szCs w:val="16"/>
                <w:lang w:val="es-ES_tradnl"/>
              </w:rPr>
              <w:t>Lunes a las 23:00</w:t>
            </w:r>
          </w:p>
        </w:tc>
        <w:tc>
          <w:tcPr>
            <w:tcW w:w="0" w:type="auto"/>
            <w:shd w:val="clear" w:color="auto" w:fill="F3F3F3"/>
            <w:vAlign w:val="center"/>
          </w:tcPr>
          <w:p w14:paraId="6F349929" w14:textId="77777777" w:rsidR="002B7F6F" w:rsidRPr="00853F08" w:rsidRDefault="002B7F6F" w:rsidP="002B7F6F">
            <w:pPr>
              <w:rPr>
                <w:sz w:val="16"/>
                <w:szCs w:val="16"/>
                <w:lang w:val="es-ES_tradnl"/>
              </w:rPr>
            </w:pPr>
            <w:r w:rsidRPr="00853F08">
              <w:rPr>
                <w:sz w:val="16"/>
                <w:szCs w:val="16"/>
                <w:lang w:val="es-ES_tradnl"/>
              </w:rPr>
              <w:t>Martes a las 10:30</w:t>
            </w:r>
          </w:p>
        </w:tc>
        <w:tc>
          <w:tcPr>
            <w:tcW w:w="0" w:type="auto"/>
            <w:shd w:val="clear" w:color="auto" w:fill="F3F3F3"/>
            <w:vAlign w:val="center"/>
          </w:tcPr>
          <w:p w14:paraId="4FE4B8F9" w14:textId="77777777" w:rsidR="002B7F6F" w:rsidRPr="00853F08" w:rsidRDefault="002B7F6F" w:rsidP="002B7F6F">
            <w:pPr>
              <w:rPr>
                <w:sz w:val="16"/>
                <w:szCs w:val="16"/>
                <w:lang w:val="es-ES_tradnl"/>
              </w:rPr>
            </w:pPr>
            <w:r w:rsidRPr="00853F08">
              <w:rPr>
                <w:sz w:val="16"/>
                <w:szCs w:val="16"/>
                <w:lang w:val="es-ES_tradnl"/>
              </w:rPr>
              <w:t>Martes a las 11:00</w:t>
            </w:r>
          </w:p>
        </w:tc>
        <w:tc>
          <w:tcPr>
            <w:tcW w:w="0" w:type="auto"/>
            <w:shd w:val="clear" w:color="auto" w:fill="F3F3F3"/>
          </w:tcPr>
          <w:p w14:paraId="149904B2"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tcPr>
          <w:p w14:paraId="4D55EB24" w14:textId="77777777" w:rsidR="002B7F6F" w:rsidRPr="00853F08" w:rsidRDefault="002B7F6F" w:rsidP="002B7F6F">
            <w:pPr>
              <w:rPr>
                <w:sz w:val="16"/>
                <w:szCs w:val="16"/>
                <w:lang w:val="es-ES_tradnl"/>
              </w:rPr>
            </w:pPr>
            <w:r w:rsidRPr="00853F08">
              <w:rPr>
                <w:color w:val="auto"/>
                <w:sz w:val="16"/>
                <w:szCs w:val="16"/>
                <w:lang w:val="es-ES_tradnl"/>
              </w:rPr>
              <w:t>3 + 17 = 20 horas</w:t>
            </w:r>
          </w:p>
        </w:tc>
      </w:tr>
      <w:tr w:rsidR="002B7F6F" w:rsidRPr="00853F08" w14:paraId="24216014" w14:textId="77777777" w:rsidTr="009C31CE">
        <w:tc>
          <w:tcPr>
            <w:tcW w:w="0" w:type="auto"/>
            <w:shd w:val="clear" w:color="auto" w:fill="F3F3F3"/>
          </w:tcPr>
          <w:p w14:paraId="2523AD93" w14:textId="77777777" w:rsidR="002B7F6F" w:rsidRPr="00853F08" w:rsidRDefault="002B7F6F" w:rsidP="002B7F6F">
            <w:pPr>
              <w:rPr>
                <w:sz w:val="16"/>
                <w:szCs w:val="16"/>
                <w:lang w:val="es-ES_tradnl"/>
              </w:rPr>
            </w:pPr>
            <w:r w:rsidRPr="00853F08">
              <w:rPr>
                <w:sz w:val="16"/>
                <w:szCs w:val="16"/>
                <w:lang w:val="es-ES_tradnl"/>
              </w:rPr>
              <w:t>Lunes a las 22:00</w:t>
            </w:r>
          </w:p>
        </w:tc>
        <w:tc>
          <w:tcPr>
            <w:tcW w:w="0" w:type="auto"/>
            <w:shd w:val="clear" w:color="auto" w:fill="F3F3F3"/>
            <w:vAlign w:val="center"/>
          </w:tcPr>
          <w:p w14:paraId="64C6AE8D" w14:textId="77777777" w:rsidR="002B7F6F" w:rsidRPr="00853F08" w:rsidRDefault="002B7F6F" w:rsidP="002B7F6F">
            <w:pPr>
              <w:rPr>
                <w:sz w:val="16"/>
                <w:szCs w:val="16"/>
                <w:lang w:val="es-ES_tradnl"/>
              </w:rPr>
            </w:pPr>
            <w:r w:rsidRPr="00853F08">
              <w:rPr>
                <w:sz w:val="16"/>
                <w:szCs w:val="16"/>
                <w:lang w:val="es-ES_tradnl"/>
              </w:rPr>
              <w:t>Lunes a las 23:00</w:t>
            </w:r>
          </w:p>
        </w:tc>
        <w:tc>
          <w:tcPr>
            <w:tcW w:w="0" w:type="auto"/>
            <w:shd w:val="clear" w:color="auto" w:fill="F3F3F3"/>
            <w:vAlign w:val="center"/>
          </w:tcPr>
          <w:p w14:paraId="3523425F" w14:textId="77777777" w:rsidR="002B7F6F" w:rsidRPr="00853F08" w:rsidRDefault="002B7F6F" w:rsidP="002B7F6F">
            <w:pPr>
              <w:rPr>
                <w:sz w:val="16"/>
                <w:szCs w:val="16"/>
                <w:lang w:val="es-ES_tradnl"/>
              </w:rPr>
            </w:pPr>
            <w:r w:rsidRPr="00853F08">
              <w:rPr>
                <w:sz w:val="16"/>
                <w:szCs w:val="16"/>
                <w:lang w:val="es-ES_tradnl"/>
              </w:rPr>
              <w:t>Lunes a las 24:00</w:t>
            </w:r>
          </w:p>
        </w:tc>
        <w:tc>
          <w:tcPr>
            <w:tcW w:w="0" w:type="auto"/>
            <w:shd w:val="clear" w:color="auto" w:fill="F3F3F3"/>
            <w:vAlign w:val="center"/>
          </w:tcPr>
          <w:p w14:paraId="24B6069D" w14:textId="77777777" w:rsidR="002B7F6F" w:rsidRPr="00853F08" w:rsidRDefault="002B7F6F" w:rsidP="002B7F6F">
            <w:pPr>
              <w:rPr>
                <w:sz w:val="16"/>
                <w:szCs w:val="16"/>
                <w:lang w:val="es-ES_tradnl"/>
              </w:rPr>
            </w:pPr>
            <w:r w:rsidRPr="00853F08">
              <w:rPr>
                <w:sz w:val="16"/>
                <w:szCs w:val="16"/>
                <w:lang w:val="es-ES_tradnl"/>
              </w:rPr>
              <w:t>Martes a las 11:30</w:t>
            </w:r>
          </w:p>
        </w:tc>
        <w:tc>
          <w:tcPr>
            <w:tcW w:w="0" w:type="auto"/>
            <w:shd w:val="clear" w:color="auto" w:fill="F3F3F3"/>
            <w:vAlign w:val="center"/>
          </w:tcPr>
          <w:p w14:paraId="76286F2D" w14:textId="77777777" w:rsidR="002B7F6F" w:rsidRPr="00853F08" w:rsidRDefault="002B7F6F" w:rsidP="002B7F6F">
            <w:pPr>
              <w:rPr>
                <w:sz w:val="16"/>
                <w:szCs w:val="16"/>
                <w:lang w:val="es-ES_tradnl"/>
              </w:rPr>
            </w:pPr>
            <w:r w:rsidRPr="00853F08">
              <w:rPr>
                <w:sz w:val="16"/>
                <w:szCs w:val="16"/>
                <w:lang w:val="es-ES_tradnl"/>
              </w:rPr>
              <w:t>Martes a las 12:00</w:t>
            </w:r>
          </w:p>
        </w:tc>
        <w:tc>
          <w:tcPr>
            <w:tcW w:w="0" w:type="auto"/>
            <w:shd w:val="clear" w:color="auto" w:fill="F3F3F3"/>
          </w:tcPr>
          <w:p w14:paraId="083E0FC1"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tcPr>
          <w:p w14:paraId="4FEF2313" w14:textId="77777777" w:rsidR="002B7F6F" w:rsidRPr="00853F08" w:rsidRDefault="002B7F6F" w:rsidP="002B7F6F">
            <w:pPr>
              <w:rPr>
                <w:sz w:val="16"/>
                <w:szCs w:val="16"/>
                <w:lang w:val="es-ES_tradnl"/>
              </w:rPr>
            </w:pPr>
            <w:r w:rsidRPr="00853F08">
              <w:rPr>
                <w:color w:val="auto"/>
                <w:sz w:val="16"/>
                <w:szCs w:val="16"/>
                <w:lang w:val="es-ES_tradnl"/>
              </w:rPr>
              <w:t>2 + 17 = 19 horas</w:t>
            </w:r>
          </w:p>
        </w:tc>
      </w:tr>
      <w:tr w:rsidR="002B7F6F" w:rsidRPr="00853F08" w14:paraId="5684C8FF" w14:textId="77777777" w:rsidTr="009C31CE">
        <w:tc>
          <w:tcPr>
            <w:tcW w:w="0" w:type="auto"/>
            <w:shd w:val="clear" w:color="auto" w:fill="F3F3F3"/>
          </w:tcPr>
          <w:p w14:paraId="2F6FA061" w14:textId="77777777" w:rsidR="002B7F6F" w:rsidRPr="00853F08" w:rsidRDefault="002B7F6F" w:rsidP="002B7F6F">
            <w:pPr>
              <w:rPr>
                <w:sz w:val="16"/>
                <w:szCs w:val="16"/>
                <w:lang w:val="es-ES_tradnl"/>
              </w:rPr>
            </w:pPr>
            <w:r w:rsidRPr="00853F08">
              <w:rPr>
                <w:sz w:val="16"/>
                <w:szCs w:val="16"/>
                <w:lang w:val="es-ES_tradnl"/>
              </w:rPr>
              <w:t>Lunes a las 23:00</w:t>
            </w:r>
          </w:p>
        </w:tc>
        <w:tc>
          <w:tcPr>
            <w:tcW w:w="0" w:type="auto"/>
            <w:shd w:val="clear" w:color="auto" w:fill="F3F3F3"/>
            <w:vAlign w:val="center"/>
          </w:tcPr>
          <w:p w14:paraId="68687D28" w14:textId="77777777" w:rsidR="002B7F6F" w:rsidRPr="00853F08" w:rsidRDefault="002B7F6F" w:rsidP="002B7F6F">
            <w:pPr>
              <w:rPr>
                <w:sz w:val="16"/>
                <w:szCs w:val="16"/>
                <w:lang w:val="es-ES_tradnl"/>
              </w:rPr>
            </w:pPr>
            <w:r w:rsidRPr="00853F08">
              <w:rPr>
                <w:sz w:val="16"/>
                <w:szCs w:val="16"/>
                <w:lang w:val="es-ES_tradnl"/>
              </w:rPr>
              <w:t>Lunes a las 24:00</w:t>
            </w:r>
          </w:p>
        </w:tc>
        <w:tc>
          <w:tcPr>
            <w:tcW w:w="0" w:type="auto"/>
            <w:shd w:val="clear" w:color="auto" w:fill="F3F3F3"/>
            <w:vAlign w:val="center"/>
          </w:tcPr>
          <w:p w14:paraId="0B965228" w14:textId="77777777" w:rsidR="002B7F6F" w:rsidRPr="00853F08" w:rsidRDefault="002B7F6F" w:rsidP="002B7F6F">
            <w:pPr>
              <w:rPr>
                <w:sz w:val="16"/>
                <w:szCs w:val="16"/>
                <w:lang w:val="es-ES_tradnl"/>
              </w:rPr>
            </w:pPr>
            <w:r w:rsidRPr="00853F08">
              <w:rPr>
                <w:sz w:val="16"/>
                <w:szCs w:val="16"/>
                <w:lang w:val="es-ES_tradnl"/>
              </w:rPr>
              <w:t>Martes a las 08:00</w:t>
            </w:r>
          </w:p>
        </w:tc>
        <w:tc>
          <w:tcPr>
            <w:tcW w:w="0" w:type="auto"/>
            <w:shd w:val="clear" w:color="auto" w:fill="F3F3F3"/>
            <w:vAlign w:val="center"/>
          </w:tcPr>
          <w:p w14:paraId="20DA8E37" w14:textId="77777777" w:rsidR="002B7F6F" w:rsidRPr="00853F08" w:rsidRDefault="002B7F6F" w:rsidP="002B7F6F">
            <w:pPr>
              <w:rPr>
                <w:sz w:val="16"/>
                <w:szCs w:val="16"/>
                <w:lang w:val="es-ES_tradnl"/>
              </w:rPr>
            </w:pPr>
            <w:r w:rsidRPr="00853F08">
              <w:rPr>
                <w:sz w:val="16"/>
                <w:szCs w:val="16"/>
                <w:lang w:val="es-ES_tradnl"/>
              </w:rPr>
              <w:t>Martes a las 12:30</w:t>
            </w:r>
          </w:p>
        </w:tc>
        <w:tc>
          <w:tcPr>
            <w:tcW w:w="0" w:type="auto"/>
            <w:shd w:val="clear" w:color="auto" w:fill="F3F3F3"/>
            <w:vAlign w:val="center"/>
          </w:tcPr>
          <w:p w14:paraId="7B8EAAF8" w14:textId="77777777" w:rsidR="002B7F6F" w:rsidRPr="00853F08" w:rsidRDefault="002B7F6F" w:rsidP="002B7F6F">
            <w:pPr>
              <w:rPr>
                <w:sz w:val="16"/>
                <w:szCs w:val="16"/>
                <w:lang w:val="es-ES_tradnl"/>
              </w:rPr>
            </w:pPr>
            <w:r w:rsidRPr="00853F08">
              <w:rPr>
                <w:sz w:val="16"/>
                <w:szCs w:val="16"/>
                <w:lang w:val="es-ES_tradnl"/>
              </w:rPr>
              <w:t>Martes a las 13:00</w:t>
            </w:r>
          </w:p>
        </w:tc>
        <w:tc>
          <w:tcPr>
            <w:tcW w:w="0" w:type="auto"/>
            <w:shd w:val="clear" w:color="auto" w:fill="F3F3F3"/>
          </w:tcPr>
          <w:p w14:paraId="2B41E7E0"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tcPr>
          <w:p w14:paraId="1A6958EA" w14:textId="77777777" w:rsidR="002B7F6F" w:rsidRPr="00853F08" w:rsidRDefault="002B7F6F" w:rsidP="002B7F6F">
            <w:pPr>
              <w:rPr>
                <w:sz w:val="16"/>
                <w:szCs w:val="16"/>
                <w:lang w:val="es-ES_tradnl"/>
              </w:rPr>
            </w:pPr>
            <w:r w:rsidRPr="00853F08">
              <w:rPr>
                <w:color w:val="auto"/>
                <w:sz w:val="16"/>
                <w:szCs w:val="16"/>
                <w:lang w:val="es-ES_tradnl"/>
              </w:rPr>
              <w:t>1 + 17 = 18 horas</w:t>
            </w:r>
          </w:p>
        </w:tc>
      </w:tr>
      <w:tr w:rsidR="002B7F6F" w:rsidRPr="00853F08" w14:paraId="348A408A" w14:textId="77777777" w:rsidTr="009C31CE">
        <w:tc>
          <w:tcPr>
            <w:tcW w:w="0" w:type="auto"/>
            <w:shd w:val="clear" w:color="auto" w:fill="F3F3F3"/>
            <w:vAlign w:val="center"/>
          </w:tcPr>
          <w:p w14:paraId="3F1FBD1F" w14:textId="77777777" w:rsidR="002B7F6F" w:rsidRPr="00853F08" w:rsidRDefault="002B7F6F" w:rsidP="002B7F6F">
            <w:pPr>
              <w:rPr>
                <w:sz w:val="16"/>
                <w:szCs w:val="16"/>
                <w:lang w:val="es-ES_tradnl"/>
              </w:rPr>
            </w:pPr>
            <w:r w:rsidRPr="00853F08">
              <w:rPr>
                <w:sz w:val="16"/>
                <w:szCs w:val="16"/>
                <w:lang w:val="es-ES_tradnl"/>
              </w:rPr>
              <w:t>Lunes a las 23:59</w:t>
            </w:r>
          </w:p>
        </w:tc>
        <w:tc>
          <w:tcPr>
            <w:tcW w:w="0" w:type="auto"/>
            <w:shd w:val="clear" w:color="auto" w:fill="F3F3F3"/>
            <w:vAlign w:val="center"/>
          </w:tcPr>
          <w:p w14:paraId="3FA729F9" w14:textId="77777777" w:rsidR="002B7F6F" w:rsidRPr="00853F08" w:rsidRDefault="002B7F6F" w:rsidP="002B7F6F">
            <w:pPr>
              <w:rPr>
                <w:sz w:val="16"/>
                <w:szCs w:val="16"/>
                <w:lang w:val="es-ES_tradnl"/>
              </w:rPr>
            </w:pPr>
            <w:r w:rsidRPr="00853F08">
              <w:rPr>
                <w:sz w:val="16"/>
                <w:szCs w:val="16"/>
                <w:lang w:val="es-ES_tradnl"/>
              </w:rPr>
              <w:t>Lunes a las 07:59</w:t>
            </w:r>
          </w:p>
        </w:tc>
        <w:tc>
          <w:tcPr>
            <w:tcW w:w="0" w:type="auto"/>
            <w:shd w:val="clear" w:color="auto" w:fill="F3F3F3"/>
            <w:vAlign w:val="center"/>
          </w:tcPr>
          <w:p w14:paraId="0B021BE3" w14:textId="77777777" w:rsidR="002B7F6F" w:rsidRPr="00853F08" w:rsidRDefault="002B7F6F" w:rsidP="002B7F6F">
            <w:pPr>
              <w:rPr>
                <w:sz w:val="16"/>
                <w:szCs w:val="16"/>
                <w:lang w:val="es-ES_tradnl"/>
              </w:rPr>
            </w:pPr>
            <w:r w:rsidRPr="00853F08">
              <w:rPr>
                <w:sz w:val="16"/>
                <w:szCs w:val="16"/>
                <w:lang w:val="es-ES_tradnl"/>
              </w:rPr>
              <w:t>Martes a las 08:59</w:t>
            </w:r>
          </w:p>
        </w:tc>
        <w:tc>
          <w:tcPr>
            <w:tcW w:w="0" w:type="auto"/>
            <w:shd w:val="clear" w:color="auto" w:fill="F3F3F3"/>
            <w:vAlign w:val="center"/>
          </w:tcPr>
          <w:p w14:paraId="6AF4928D" w14:textId="77777777" w:rsidR="002B7F6F" w:rsidRPr="00853F08" w:rsidRDefault="002B7F6F" w:rsidP="002B7F6F">
            <w:pPr>
              <w:rPr>
                <w:sz w:val="16"/>
                <w:szCs w:val="16"/>
                <w:lang w:val="es-ES_tradnl"/>
              </w:rPr>
            </w:pPr>
            <w:r w:rsidRPr="00853F08">
              <w:rPr>
                <w:sz w:val="16"/>
                <w:szCs w:val="16"/>
                <w:lang w:val="es-ES_tradnl"/>
              </w:rPr>
              <w:t>Martes a las 13:30</w:t>
            </w:r>
          </w:p>
        </w:tc>
        <w:tc>
          <w:tcPr>
            <w:tcW w:w="0" w:type="auto"/>
            <w:shd w:val="clear" w:color="auto" w:fill="F3F3F3"/>
            <w:vAlign w:val="center"/>
          </w:tcPr>
          <w:p w14:paraId="43A7292D" w14:textId="77777777" w:rsidR="002B7F6F" w:rsidRPr="00853F08" w:rsidRDefault="002B7F6F" w:rsidP="002B7F6F">
            <w:pPr>
              <w:rPr>
                <w:sz w:val="16"/>
                <w:szCs w:val="16"/>
                <w:lang w:val="es-ES_tradnl"/>
              </w:rPr>
            </w:pPr>
            <w:r w:rsidRPr="00853F08">
              <w:rPr>
                <w:sz w:val="16"/>
                <w:szCs w:val="16"/>
                <w:lang w:val="es-ES_tradnl"/>
              </w:rPr>
              <w:t>Martes a las 14:00</w:t>
            </w:r>
          </w:p>
        </w:tc>
        <w:tc>
          <w:tcPr>
            <w:tcW w:w="0" w:type="auto"/>
            <w:shd w:val="clear" w:color="auto" w:fill="F3F3F3"/>
          </w:tcPr>
          <w:p w14:paraId="7EE38A38" w14:textId="77777777" w:rsidR="002B7F6F" w:rsidRPr="00853F08" w:rsidRDefault="002B7F6F" w:rsidP="002B7F6F">
            <w:pPr>
              <w:rPr>
                <w:sz w:val="16"/>
                <w:szCs w:val="16"/>
                <w:lang w:val="es-ES_tradnl"/>
              </w:rPr>
            </w:pPr>
            <w:r w:rsidRPr="00853F08">
              <w:rPr>
                <w:sz w:val="16"/>
                <w:szCs w:val="16"/>
                <w:lang w:val="es-ES_tradnl"/>
              </w:rPr>
              <w:t>Miércoles a las 03:00</w:t>
            </w:r>
          </w:p>
        </w:tc>
        <w:tc>
          <w:tcPr>
            <w:tcW w:w="0" w:type="auto"/>
            <w:shd w:val="clear" w:color="auto" w:fill="F3F3F3"/>
          </w:tcPr>
          <w:p w14:paraId="7A3A959A" w14:textId="77777777" w:rsidR="002B7F6F" w:rsidRPr="00853F08" w:rsidRDefault="002B7F6F" w:rsidP="002B7F6F">
            <w:pPr>
              <w:rPr>
                <w:sz w:val="16"/>
                <w:szCs w:val="16"/>
                <w:lang w:val="es-ES_tradnl"/>
              </w:rPr>
            </w:pPr>
            <w:r w:rsidRPr="00853F08">
              <w:rPr>
                <w:color w:val="auto"/>
                <w:sz w:val="16"/>
                <w:szCs w:val="16"/>
                <w:lang w:val="es-ES_tradnl"/>
              </w:rPr>
              <w:t>17 horas y 1 minuto</w:t>
            </w:r>
          </w:p>
        </w:tc>
      </w:tr>
    </w:tbl>
    <w:p w14:paraId="79D1FA3D" w14:textId="06808EB7" w:rsidR="002B7F6F" w:rsidRPr="00853F08" w:rsidRDefault="002B7F6F" w:rsidP="00752ED9">
      <w:pPr>
        <w:rPr>
          <w:lang w:val="es-ES_tradnl"/>
        </w:rPr>
      </w:pPr>
    </w:p>
    <w:p w14:paraId="0CEFB0B7" w14:textId="77777777" w:rsidR="009C31CE" w:rsidRPr="00853F08" w:rsidRDefault="009C31CE" w:rsidP="00752ED9">
      <w:pPr>
        <w:rPr>
          <w:lang w:val="es-ES_tradnl"/>
        </w:rPr>
      </w:pPr>
    </w:p>
    <w:p w14:paraId="29307C27" w14:textId="420F92AE" w:rsidR="009C31CE" w:rsidRPr="00853F08" w:rsidRDefault="009C31CE" w:rsidP="009C31CE">
      <w:pPr>
        <w:pStyle w:val="Ttulo1"/>
        <w:rPr>
          <w:lang w:val="es-ES_tradnl"/>
        </w:rPr>
      </w:pPr>
      <w:bookmarkStart w:id="125" w:name="_Toc292319187"/>
      <w:bookmarkStart w:id="126" w:name="_Toc58409807"/>
      <w:bookmarkStart w:id="127" w:name="_Toc96510049"/>
      <w:r w:rsidRPr="00853F08">
        <w:rPr>
          <w:lang w:val="es-ES_tradnl"/>
        </w:rPr>
        <w:t>Procesos administrativos de portabilidad</w:t>
      </w:r>
      <w:bookmarkEnd w:id="125"/>
      <w:bookmarkEnd w:id="126"/>
      <w:bookmarkEnd w:id="127"/>
    </w:p>
    <w:p w14:paraId="07EA374B" w14:textId="77777777" w:rsidR="009C31CE" w:rsidRPr="00853F08" w:rsidRDefault="009C31CE" w:rsidP="009C31CE">
      <w:pPr>
        <w:rPr>
          <w:lang w:val="es-ES_tradnl"/>
        </w:rPr>
      </w:pPr>
    </w:p>
    <w:p w14:paraId="4417A49B" w14:textId="77777777" w:rsidR="009C31CE" w:rsidRPr="00853F08" w:rsidRDefault="009C31CE" w:rsidP="009C31CE">
      <w:pPr>
        <w:rPr>
          <w:lang w:val="es-ES_tradnl"/>
        </w:rPr>
      </w:pPr>
      <w:r w:rsidRPr="00853F08">
        <w:rPr>
          <w:lang w:val="es-ES_tradnl"/>
        </w:rPr>
        <w:lastRenderedPageBreak/>
        <w:t xml:space="preserve">En el presente apartado se hará una descripción de cada uno de los procesos de portabilidad definidos en las especificaciones técnicas de Costa Rica así como la interacción de sus mensajes, los tiempos y flujos correspondientes, causas de validación y rechazo y formato de los mensajes. </w:t>
      </w:r>
    </w:p>
    <w:p w14:paraId="5A12B03D" w14:textId="3DD3C1EB" w:rsidR="009C31CE" w:rsidRPr="00853F08" w:rsidRDefault="009C31CE" w:rsidP="009C31CE">
      <w:pPr>
        <w:rPr>
          <w:lang w:val="es-ES_tradnl"/>
        </w:rPr>
      </w:pPr>
      <w:r w:rsidRPr="00853F08">
        <w:rPr>
          <w:lang w:val="es-ES_tradnl"/>
        </w:rPr>
        <w:t xml:space="preserve">Dichas especificaciones técnicas se refieren a todas las </w:t>
      </w:r>
      <w:commentRangeStart w:id="128"/>
      <w:commentRangeStart w:id="129"/>
      <w:r w:rsidRPr="00853F08">
        <w:rPr>
          <w:lang w:val="es-ES_tradnl"/>
        </w:rPr>
        <w:t xml:space="preserve">resoluciones emitidas por la SUTEL </w:t>
      </w:r>
      <w:commentRangeEnd w:id="128"/>
      <w:r w:rsidR="007E3129" w:rsidRPr="00853F08">
        <w:rPr>
          <w:rStyle w:val="Refdecomentario"/>
          <w:rFonts w:asciiTheme="minorHAnsi" w:hAnsiTheme="minorHAnsi"/>
          <w:sz w:val="18"/>
          <w:szCs w:val="22"/>
          <w:lang w:val="es-ES_tradnl"/>
        </w:rPr>
        <w:commentReference w:id="128"/>
      </w:r>
      <w:commentRangeEnd w:id="129"/>
      <w:r w:rsidR="003D0C33" w:rsidRPr="00853F08">
        <w:rPr>
          <w:rStyle w:val="Refdecomentario"/>
          <w:rFonts w:asciiTheme="minorHAnsi" w:hAnsiTheme="minorHAnsi"/>
          <w:sz w:val="18"/>
          <w:szCs w:val="22"/>
          <w:lang w:val="es-ES_tradnl"/>
        </w:rPr>
        <w:commentReference w:id="129"/>
      </w:r>
      <w:r w:rsidRPr="00853F08">
        <w:rPr>
          <w:lang w:val="es-ES_tradnl"/>
        </w:rPr>
        <w:t>hasta la fecha, las especificaciones conformadas por el Comité Técnico de Portabilidad y las bases de contratación de la Entidad de Referencia de Portabilidad Numérica para la implementación de la portabilidad numérica en Costa Rica</w:t>
      </w:r>
      <w:ins w:id="130" w:author="Autor">
        <w:r w:rsidR="00E90762">
          <w:rPr>
            <w:lang w:val="es-ES_tradnl"/>
          </w:rPr>
          <w:t>.</w:t>
        </w:r>
      </w:ins>
      <w:r w:rsidRPr="00853F08">
        <w:rPr>
          <w:lang w:val="es-ES_tradnl"/>
        </w:rPr>
        <w:t xml:space="preserve"> </w:t>
      </w:r>
      <w:del w:id="131" w:author="Autor">
        <w:r w:rsidRPr="00853F08" w:rsidDel="00E90762">
          <w:rPr>
            <w:lang w:val="es-ES_tradnl"/>
          </w:rPr>
          <w:delText>con fecha de Octubre de 2012.</w:delText>
        </w:r>
      </w:del>
    </w:p>
    <w:p w14:paraId="19FFFD83" w14:textId="77777777" w:rsidR="009C31CE" w:rsidRPr="00853F08" w:rsidRDefault="009C31CE" w:rsidP="009C31CE">
      <w:pPr>
        <w:pStyle w:val="Ttulo2"/>
        <w:rPr>
          <w:lang w:val="es-ES_tradnl"/>
        </w:rPr>
      </w:pPr>
      <w:bookmarkStart w:id="132" w:name="_Toc58409808"/>
      <w:bookmarkStart w:id="133" w:name="_Toc96510050"/>
      <w:r w:rsidRPr="00853F08">
        <w:rPr>
          <w:lang w:val="es-ES_tradnl"/>
        </w:rPr>
        <w:t>Proceso 00 - Proceso de generación y envío de NIP</w:t>
      </w:r>
      <w:bookmarkEnd w:id="132"/>
      <w:bookmarkEnd w:id="133"/>
    </w:p>
    <w:p w14:paraId="0CAD4CE8" w14:textId="229315E2" w:rsidR="009C31CE" w:rsidRPr="00853F08" w:rsidRDefault="009C31CE" w:rsidP="00450AB2">
      <w:pPr>
        <w:pStyle w:val="Ttulo3"/>
      </w:pPr>
      <w:bookmarkStart w:id="134" w:name="_Toc58409809"/>
      <w:bookmarkStart w:id="135" w:name="_Toc96510051"/>
      <w:r w:rsidRPr="00853F08">
        <w:t>Descripción del proceso</w:t>
      </w:r>
      <w:bookmarkEnd w:id="134"/>
      <w:bookmarkEnd w:id="135"/>
    </w:p>
    <w:p w14:paraId="6F6C0A3D" w14:textId="77777777" w:rsidR="009C31CE" w:rsidRPr="00853F08" w:rsidRDefault="009C31CE" w:rsidP="009C31CE">
      <w:pPr>
        <w:rPr>
          <w:rFonts w:eastAsia="Calibri"/>
          <w:lang w:val="es-ES_tradnl"/>
        </w:rPr>
      </w:pPr>
      <w:r w:rsidRPr="00853F08">
        <w:rPr>
          <w:rFonts w:eastAsia="Calibri"/>
          <w:lang w:val="es-ES_tradnl"/>
        </w:rPr>
        <w:t>Es el proceso mediante el cual la ERPN genera un NIP a solicitud del operador receptor cuando un usuario desea portar su número.  Posteriormente el NIP es entregado al usuario a través de la red del operador donante.</w:t>
      </w:r>
    </w:p>
    <w:p w14:paraId="1ED1BB93" w14:textId="77777777" w:rsidR="009C31CE" w:rsidRPr="00853F08" w:rsidRDefault="009C31CE" w:rsidP="009C31CE">
      <w:pPr>
        <w:rPr>
          <w:lang w:val="es-ES_tradnl"/>
        </w:rPr>
      </w:pPr>
      <w:r w:rsidRPr="00853F08">
        <w:rPr>
          <w:lang w:val="es-ES_tradnl"/>
        </w:rPr>
        <w:t>La solicitud deberá incluir un número único de proceso que generará el receptor y que identificará a todos los mensajes asociados al proceso.</w:t>
      </w:r>
    </w:p>
    <w:p w14:paraId="6F15C227" w14:textId="77777777" w:rsidR="009C31CE" w:rsidRPr="00853F08" w:rsidRDefault="009C31CE" w:rsidP="009C31CE">
      <w:pPr>
        <w:rPr>
          <w:lang w:val="es-ES_tradnl"/>
        </w:rPr>
      </w:pPr>
      <w:r w:rsidRPr="00853F08">
        <w:rPr>
          <w:lang w:val="es-ES_tradnl"/>
        </w:rPr>
        <w:t>Portaflow será capaz de recibir solicitudes de generación de NIP y validar el contenido de las mismas según el formato definido en los términos de referencia, y además se encargará de administrar y controlar las vigencias de los NIPs.</w:t>
      </w:r>
    </w:p>
    <w:p w14:paraId="30C64483" w14:textId="77777777" w:rsidR="009C31CE" w:rsidRPr="00853F08" w:rsidRDefault="009C31CE" w:rsidP="009C31CE">
      <w:pPr>
        <w:rPr>
          <w:lang w:val="es-ES_tradnl"/>
        </w:rPr>
      </w:pPr>
      <w:r w:rsidRPr="00853F08">
        <w:rPr>
          <w:lang w:val="es-ES_tradnl"/>
        </w:rPr>
        <w:t>La validez del NIP es de 24 horas laborales o hasta que la solicitud de portabilidad es entregada al operador donante, lo que antes suceda. Si la solicitud de portabilidad es rechazada por el donante, el receptor podrá usar el mismo NIP una segunda vez, no obstante el número de veces que podrá ser usado el NIP tras el rechazo del donante será un parámetro configurable.</w:t>
      </w:r>
    </w:p>
    <w:p w14:paraId="413F1042" w14:textId="77777777" w:rsidR="009C31CE" w:rsidRPr="00853F08" w:rsidRDefault="009C31CE" w:rsidP="009C31CE">
      <w:pPr>
        <w:rPr>
          <w:lang w:val="es-ES_tradnl"/>
        </w:rPr>
      </w:pPr>
      <w:r w:rsidRPr="00853F08">
        <w:rPr>
          <w:lang w:val="es-ES_tradnl"/>
        </w:rPr>
        <w:t>Se permitirá la portabilidad de un mismo número en el último año calendario hasta un límite de veces que será configurable en Portaflow, si se solicita un NIP una vez más, la solicitud será rechazada</w:t>
      </w:r>
    </w:p>
    <w:p w14:paraId="2B5F966F" w14:textId="77777777" w:rsidR="009C31CE" w:rsidRPr="00853F08" w:rsidRDefault="009C31CE" w:rsidP="009C31CE">
      <w:pPr>
        <w:rPr>
          <w:lang w:val="es-ES_tradnl"/>
        </w:rPr>
      </w:pPr>
      <w:r w:rsidRPr="00853F08">
        <w:rPr>
          <w:lang w:val="es-ES_tradnl"/>
        </w:rPr>
        <w:t>Portaflow generará trazas de log sobre todas las acciones realizadas en la recepción de solicitudes, generación de NIP y almacenamiento en base de datos, permitiendo hacer un seguimiento detallado de todos los eventos sucedidos, así como la captura y el manejo de excepciones y errores, notificando los mismos a quien corresponda.</w:t>
      </w:r>
    </w:p>
    <w:p w14:paraId="0D1AEDBB" w14:textId="77777777" w:rsidR="009C31CE" w:rsidRPr="00853F08" w:rsidRDefault="009C31CE" w:rsidP="009C31CE">
      <w:pPr>
        <w:rPr>
          <w:lang w:val="es-ES_tradnl"/>
        </w:rPr>
      </w:pPr>
      <w:r w:rsidRPr="00853F08">
        <w:rPr>
          <w:lang w:val="es-ES_tradnl"/>
        </w:rPr>
        <w:t xml:space="preserve">Una vez validada la solicitud de generación de NIP, Portaflow generará de forma aleatoria un número compuesto de un número configurable de dígitos, que inicialmente será igual a 4 dígitos y no se permitirá al usuario solicitar un nuevo NIP para otro trámite de portación sin haber finalizado el primer trámite. </w:t>
      </w:r>
    </w:p>
    <w:p w14:paraId="5D1EC465" w14:textId="77777777" w:rsidR="009C31CE" w:rsidRPr="00853F08" w:rsidRDefault="009C31CE" w:rsidP="009C31CE">
      <w:pPr>
        <w:rPr>
          <w:lang w:val="es-ES_tradnl"/>
        </w:rPr>
      </w:pPr>
      <w:r w:rsidRPr="00853F08">
        <w:rPr>
          <w:lang w:val="es-ES_tradnl"/>
        </w:rPr>
        <w:t>Portaflow entregará a la red del operador donante el NIP para que este sea enviado al usuario vía SMS. Para la entrega de los SMS, cada operador móvil establecerá un enlace vía Internet, y se realizará mediante protocolo SMPP (Short Message Peer-to-Peer Protocol).</w:t>
      </w:r>
    </w:p>
    <w:p w14:paraId="00615001" w14:textId="77777777" w:rsidR="009C31CE" w:rsidRPr="00853F08" w:rsidRDefault="009C31CE" w:rsidP="009C31CE">
      <w:pPr>
        <w:rPr>
          <w:rFonts w:cs="Arial"/>
          <w:lang w:val="es-ES_tradnl"/>
        </w:rPr>
      </w:pPr>
      <w:r w:rsidRPr="00853F08">
        <w:rPr>
          <w:rFonts w:cs="Arial"/>
          <w:lang w:val="es-ES_tradnl"/>
        </w:rPr>
        <w:t>En caso de que Portaflow no reciba acuse de recibo del SMSC proveniente de la red del operador donante, en el lapso de tiempo de cinco (5) minutos realizará dos (2) reintentos adicionales, y si superados los reintentos se continúa sin poder entregar el SMS a la red de operador donante o se continúa sin recibir el ack, Portaflow intentará el envío del NIP a través de la red del receptor hasta 3 veces. En caso de no conseguir tampoco entregar el NIP a la red del receptor, el abonado deberá utilizar el IVR para obtener el NIP.</w:t>
      </w:r>
    </w:p>
    <w:p w14:paraId="3046ECC3" w14:textId="77777777" w:rsidR="009C31CE" w:rsidRPr="00853F08" w:rsidRDefault="009C31CE" w:rsidP="009C31CE">
      <w:pPr>
        <w:rPr>
          <w:lang w:val="es-ES_tradnl"/>
        </w:rPr>
      </w:pPr>
      <w:r w:rsidRPr="00853F08">
        <w:rPr>
          <w:lang w:val="es-ES_tradnl"/>
        </w:rPr>
        <w:t>Los NIPs quedarán almacenados en espera de recibir la solicitud de portabilidad del Proveedor Receptor hasta tanto finalice su vigencia.</w:t>
      </w:r>
    </w:p>
    <w:p w14:paraId="2BF5C9BD" w14:textId="77777777" w:rsidR="009C31CE" w:rsidRPr="00853F08" w:rsidRDefault="009C31CE" w:rsidP="009C31CE">
      <w:pPr>
        <w:rPr>
          <w:lang w:val="es-ES_tradnl"/>
        </w:rPr>
      </w:pPr>
      <w:r w:rsidRPr="00853F08">
        <w:rPr>
          <w:lang w:val="es-ES_tradnl"/>
        </w:rPr>
        <w:t>El NIP enviado al usuario deberá ser posteriormente indicado en la solicitud de portabilidad que el operador receptor envíe a la ERPN.</w:t>
      </w:r>
    </w:p>
    <w:p w14:paraId="0F4911CF" w14:textId="77777777" w:rsidR="009C31CE" w:rsidRPr="00853F08" w:rsidRDefault="009C31CE" w:rsidP="009C31CE">
      <w:pPr>
        <w:rPr>
          <w:lang w:val="es-ES_tradnl"/>
        </w:rPr>
      </w:pPr>
      <w:r w:rsidRPr="00853F08">
        <w:rPr>
          <w:lang w:val="es-ES_tradnl"/>
        </w:rPr>
        <w:lastRenderedPageBreak/>
        <w:t>El texto SMS a enviar tendrá el siguiente formato: “Su código de portabilidad es: [xxxx], con vencimiento [dd/mm/yyyy hh:mm], para el prestador [nombre]”</w:t>
      </w:r>
    </w:p>
    <w:p w14:paraId="013CE3E1" w14:textId="77777777" w:rsidR="009C31CE" w:rsidRPr="00853F08" w:rsidRDefault="009C31CE" w:rsidP="009C31CE">
      <w:pPr>
        <w:rPr>
          <w:lang w:val="es-ES_tradnl"/>
        </w:rPr>
      </w:pPr>
      <w:r w:rsidRPr="00853F08">
        <w:rPr>
          <w:lang w:val="es-ES_tradnl"/>
        </w:rPr>
        <w:t>Para las solicitudes de portabilidad múltiples (varias numeraciones) el receptor deberá indicar en la solicitud de generación de NIP a qué número quiere que sea enviado el SMS, este número será el que posteriormente se indique como número asociado al NIP grupal en la solicitud de portabilidad. Portaflow generará un NIP individual para cada uno de los números contenidos en la solicitud con la misma vigencia que el NIP grupal</w:t>
      </w:r>
    </w:p>
    <w:p w14:paraId="17FEF2A0" w14:textId="77777777" w:rsidR="009C31CE" w:rsidRPr="00853F08" w:rsidRDefault="009C31CE" w:rsidP="009C31CE">
      <w:pPr>
        <w:pStyle w:val="Ttulo6"/>
        <w:rPr>
          <w:lang w:val="es-ES_tradnl"/>
        </w:rPr>
      </w:pPr>
      <w:r w:rsidRPr="00853F08">
        <w:rPr>
          <w:lang w:val="es-ES_tradnl"/>
        </w:rPr>
        <w:t>Obtención del NIP a través del IVR</w:t>
      </w:r>
    </w:p>
    <w:p w14:paraId="2AAEAD55" w14:textId="738BB2B5" w:rsidR="009C31CE" w:rsidRPr="00853F08" w:rsidRDefault="009C31CE" w:rsidP="009C31CE">
      <w:pPr>
        <w:rPr>
          <w:lang w:val="es-ES_tradnl"/>
        </w:rPr>
      </w:pPr>
      <w:r w:rsidRPr="00853F08">
        <w:rPr>
          <w:lang w:val="es-ES_tradnl"/>
        </w:rPr>
        <w:t xml:space="preserve">Cuando el usuario no haya recibido el NIP mediante un SMS, podrá realizar la consulta </w:t>
      </w:r>
      <w:del w:id="136" w:author="Autor">
        <w:r w:rsidRPr="00853F08" w:rsidDel="006618E6">
          <w:rPr>
            <w:lang w:val="es-ES_tradnl"/>
          </w:rPr>
          <w:delText xml:space="preserve">del mismo </w:delText>
        </w:r>
      </w:del>
      <w:r w:rsidRPr="00853F08">
        <w:rPr>
          <w:lang w:val="es-ES_tradnl"/>
        </w:rPr>
        <w:t>mediante el IVR. El diagrama de flujo constará de los siguientes procesos:</w:t>
      </w:r>
    </w:p>
    <w:p w14:paraId="0A3C669E" w14:textId="77777777" w:rsidR="009C31CE" w:rsidRPr="00853F08" w:rsidRDefault="009C31CE" w:rsidP="00EE0874">
      <w:pPr>
        <w:numPr>
          <w:ilvl w:val="0"/>
          <w:numId w:val="45"/>
        </w:numPr>
        <w:tabs>
          <w:tab w:val="right" w:pos="709"/>
          <w:tab w:val="left" w:pos="1418"/>
        </w:tabs>
        <w:spacing w:before="120" w:after="120"/>
        <w:rPr>
          <w:lang w:val="es-ES_tradnl"/>
        </w:rPr>
      </w:pPr>
      <w:r w:rsidRPr="00853F08">
        <w:rPr>
          <w:lang w:val="es-ES_tradnl"/>
        </w:rPr>
        <w:t>El usuario deberá llamar desde la línea que tiene el número telefónico utilizado en la solicitud de NIP, y desde el cual desea conocerlo a través del IVR. En caso de empresas se deberá hacer la llamada desde el número para el que se solicitó el NIP</w:t>
      </w:r>
    </w:p>
    <w:p w14:paraId="4A39773A" w14:textId="77777777" w:rsidR="009C31CE" w:rsidRPr="00853F08" w:rsidRDefault="009C31CE" w:rsidP="00EE0874">
      <w:pPr>
        <w:numPr>
          <w:ilvl w:val="0"/>
          <w:numId w:val="45"/>
        </w:numPr>
        <w:tabs>
          <w:tab w:val="right" w:pos="709"/>
          <w:tab w:val="left" w:pos="1418"/>
        </w:tabs>
        <w:spacing w:before="120" w:after="120"/>
        <w:rPr>
          <w:lang w:val="es-ES_tradnl"/>
        </w:rPr>
      </w:pPr>
      <w:r w:rsidRPr="00853F08">
        <w:rPr>
          <w:lang w:val="es-ES_tradnl"/>
        </w:rPr>
        <w:t>El IVR detectará el número de teléfono originador de la llamada y realizará una consulta al ERPN para dicho número mediante el servicio web que estará disponible</w:t>
      </w:r>
    </w:p>
    <w:p w14:paraId="199FDAA1" w14:textId="77777777" w:rsidR="009C31CE" w:rsidRPr="00853F08" w:rsidRDefault="009C31CE" w:rsidP="00EE0874">
      <w:pPr>
        <w:numPr>
          <w:ilvl w:val="0"/>
          <w:numId w:val="45"/>
        </w:numPr>
        <w:tabs>
          <w:tab w:val="right" w:pos="709"/>
          <w:tab w:val="left" w:pos="1418"/>
        </w:tabs>
        <w:spacing w:before="120" w:after="120"/>
        <w:rPr>
          <w:lang w:val="es-ES_tradnl"/>
        </w:rPr>
      </w:pPr>
      <w:r w:rsidRPr="00853F08">
        <w:rPr>
          <w:lang w:val="es-ES_tradnl"/>
        </w:rPr>
        <w:t>Si tiene un NIP vigente, se lo dirá al usuario dándole la oportunidad de repetírselo. En ambos casos finaliza la llamada.</w:t>
      </w:r>
    </w:p>
    <w:p w14:paraId="24931986" w14:textId="572CF5E5" w:rsidR="009C31CE" w:rsidRPr="00853F08" w:rsidRDefault="009C31CE" w:rsidP="00EE0874">
      <w:pPr>
        <w:numPr>
          <w:ilvl w:val="0"/>
          <w:numId w:val="45"/>
        </w:numPr>
        <w:tabs>
          <w:tab w:val="right" w:pos="709"/>
          <w:tab w:val="left" w:pos="1418"/>
        </w:tabs>
        <w:spacing w:before="120" w:after="120"/>
        <w:rPr>
          <w:lang w:val="es-ES_tradnl"/>
        </w:rPr>
      </w:pPr>
      <w:r w:rsidRPr="00853F08">
        <w:rPr>
          <w:lang w:val="es-ES_tradnl"/>
        </w:rPr>
        <w:t>Si no tiene un NIP vigente, informará al usuario de ello y finalizará la llamada.</w:t>
      </w:r>
    </w:p>
    <w:p w14:paraId="72E2492D" w14:textId="77777777" w:rsidR="00BF7737" w:rsidRPr="00853F08" w:rsidRDefault="00BF7737" w:rsidP="00BF7737">
      <w:pPr>
        <w:tabs>
          <w:tab w:val="right" w:pos="709"/>
          <w:tab w:val="left" w:pos="1418"/>
        </w:tabs>
        <w:spacing w:before="120" w:after="120"/>
        <w:rPr>
          <w:lang w:val="es-ES_tradnl"/>
        </w:rPr>
      </w:pPr>
    </w:p>
    <w:p w14:paraId="3A46E4A6" w14:textId="5980AE9F" w:rsidR="009C31CE" w:rsidRPr="00853F08" w:rsidRDefault="009C31CE" w:rsidP="009C31CE">
      <w:pPr>
        <w:tabs>
          <w:tab w:val="right" w:pos="709"/>
        </w:tabs>
        <w:jc w:val="center"/>
        <w:rPr>
          <w:lang w:val="es-ES_tradnl"/>
        </w:rPr>
      </w:pPr>
      <w:r w:rsidRPr="00853F08">
        <w:rPr>
          <w:noProof/>
          <w:lang w:val="es-ES_tradnl"/>
        </w:rPr>
        <w:drawing>
          <wp:inline distT="0" distB="0" distL="0" distR="0" wp14:anchorId="33D32229" wp14:editId="6C9CE16B">
            <wp:extent cx="2743200" cy="4311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4311650"/>
                    </a:xfrm>
                    <a:prstGeom prst="rect">
                      <a:avLst/>
                    </a:prstGeom>
                    <a:noFill/>
                    <a:ln>
                      <a:noFill/>
                    </a:ln>
                  </pic:spPr>
                </pic:pic>
              </a:graphicData>
            </a:graphic>
          </wp:inline>
        </w:drawing>
      </w:r>
    </w:p>
    <w:p w14:paraId="4CBE8C45" w14:textId="77777777" w:rsidR="009C31CE" w:rsidRPr="00853F08" w:rsidRDefault="009C31CE" w:rsidP="009C31CE">
      <w:pPr>
        <w:tabs>
          <w:tab w:val="left" w:pos="8222"/>
        </w:tabs>
        <w:contextualSpacing/>
        <w:jc w:val="center"/>
        <w:rPr>
          <w:b/>
          <w:sz w:val="16"/>
          <w:szCs w:val="16"/>
          <w:lang w:val="es-ES_tradnl"/>
        </w:rPr>
      </w:pPr>
      <w:r w:rsidRPr="00853F08">
        <w:rPr>
          <w:b/>
          <w:sz w:val="16"/>
          <w:szCs w:val="16"/>
          <w:lang w:val="es-ES_tradnl"/>
        </w:rPr>
        <w:t>Figura 1 – Diagrama de flujo de la consulta del NIP</w:t>
      </w:r>
    </w:p>
    <w:p w14:paraId="45181659" w14:textId="77777777" w:rsidR="009C31CE" w:rsidRPr="00853F08" w:rsidRDefault="009C31CE" w:rsidP="009C31CE">
      <w:pPr>
        <w:rPr>
          <w:lang w:val="es-ES_tradnl"/>
        </w:rPr>
      </w:pPr>
    </w:p>
    <w:p w14:paraId="481E21A8" w14:textId="60BD64D8" w:rsidR="009C31CE" w:rsidRPr="00853F08" w:rsidRDefault="009C31CE" w:rsidP="007D6088">
      <w:pPr>
        <w:pStyle w:val="Ttulo3"/>
        <w:rPr>
          <w:lang w:val="es-ES_tradnl"/>
        </w:rPr>
      </w:pPr>
      <w:bookmarkStart w:id="137" w:name="_Toc58409810"/>
      <w:bookmarkStart w:id="138" w:name="_Toc96510052"/>
      <w:r w:rsidRPr="00853F08">
        <w:rPr>
          <w:lang w:val="es-ES_tradnl"/>
        </w:rPr>
        <w:lastRenderedPageBreak/>
        <w:t>Interacción de mensajes</w:t>
      </w:r>
      <w:bookmarkEnd w:id="137"/>
      <w:bookmarkEnd w:id="138"/>
    </w:p>
    <w:p w14:paraId="46FE1541" w14:textId="77777777" w:rsidR="009C31CE" w:rsidRPr="00853F08" w:rsidRDefault="009C31CE" w:rsidP="00EE0874">
      <w:pPr>
        <w:numPr>
          <w:ilvl w:val="0"/>
          <w:numId w:val="46"/>
        </w:numPr>
        <w:tabs>
          <w:tab w:val="right" w:pos="709"/>
          <w:tab w:val="left" w:pos="1418"/>
        </w:tabs>
        <w:spacing w:before="120" w:after="120"/>
        <w:rPr>
          <w:lang w:val="es-ES_tradnl"/>
        </w:rPr>
      </w:pPr>
      <w:r w:rsidRPr="00853F08">
        <w:rPr>
          <w:lang w:val="es-ES_tradnl"/>
        </w:rPr>
        <w:t>El prestador receptor enviará a la ERPN un mensaje 0001 de solicitud de generación de NIP, indicando la numeración a portar.</w:t>
      </w:r>
    </w:p>
    <w:p w14:paraId="1C8235AF" w14:textId="77777777" w:rsidR="009C31CE" w:rsidRPr="00853F08" w:rsidRDefault="009C31CE" w:rsidP="00EE0874">
      <w:pPr>
        <w:numPr>
          <w:ilvl w:val="0"/>
          <w:numId w:val="46"/>
        </w:numPr>
        <w:tabs>
          <w:tab w:val="right" w:pos="709"/>
          <w:tab w:val="left" w:pos="1418"/>
        </w:tabs>
        <w:spacing w:before="120" w:after="120"/>
        <w:rPr>
          <w:lang w:val="es-ES_tradnl"/>
        </w:rPr>
      </w:pPr>
      <w:r w:rsidRPr="00853F08">
        <w:rPr>
          <w:lang w:val="es-ES_tradnl"/>
        </w:rPr>
        <w:t>La ERPN realizará las siguientes validaciones a la solicitud para cada línea incluida en la solicitud:</w:t>
      </w:r>
    </w:p>
    <w:p w14:paraId="4E1F35FF" w14:textId="77777777" w:rsidR="009C31CE" w:rsidRPr="00853F08" w:rsidRDefault="009C31CE" w:rsidP="00FA5370">
      <w:pPr>
        <w:pStyle w:val="Listlevel1"/>
        <w:numPr>
          <w:ilvl w:val="2"/>
          <w:numId w:val="14"/>
        </w:numPr>
        <w:rPr>
          <w:lang w:val="es-ES_tradnl"/>
        </w:rPr>
      </w:pPr>
      <w:r w:rsidRPr="00853F08">
        <w:rPr>
          <w:lang w:val="es-ES_tradnl"/>
        </w:rPr>
        <w:t>La línea existe</w:t>
      </w:r>
    </w:p>
    <w:p w14:paraId="1E675E5E" w14:textId="77777777" w:rsidR="009C31CE" w:rsidRPr="00853F08" w:rsidRDefault="009C31CE" w:rsidP="00FA5370">
      <w:pPr>
        <w:pStyle w:val="Listlevel1"/>
        <w:numPr>
          <w:ilvl w:val="2"/>
          <w:numId w:val="14"/>
        </w:numPr>
        <w:rPr>
          <w:lang w:val="es-ES_tradnl"/>
        </w:rPr>
      </w:pPr>
      <w:r w:rsidRPr="00853F08">
        <w:rPr>
          <w:lang w:val="es-ES_tradnl"/>
        </w:rPr>
        <w:t>La numeración no está portada al operador receptor</w:t>
      </w:r>
    </w:p>
    <w:p w14:paraId="7E9BF0BF" w14:textId="77777777" w:rsidR="009C31CE" w:rsidRPr="00853F08" w:rsidRDefault="009C31CE" w:rsidP="00FA5370">
      <w:pPr>
        <w:pStyle w:val="Listlevel1"/>
        <w:numPr>
          <w:ilvl w:val="2"/>
          <w:numId w:val="14"/>
        </w:numPr>
        <w:rPr>
          <w:lang w:val="es-ES_tradnl"/>
        </w:rPr>
      </w:pPr>
      <w:r w:rsidRPr="00853F08">
        <w:rPr>
          <w:lang w:val="es-ES_tradnl"/>
        </w:rPr>
        <w:t>La línea no está involucrada en ningún trámite de portabilidad</w:t>
      </w:r>
    </w:p>
    <w:p w14:paraId="3F6FBCDB" w14:textId="77777777" w:rsidR="009C31CE" w:rsidRPr="00853F08" w:rsidRDefault="009C31CE" w:rsidP="00FA5370">
      <w:pPr>
        <w:pStyle w:val="Listlevel1"/>
        <w:numPr>
          <w:ilvl w:val="2"/>
          <w:numId w:val="14"/>
        </w:numPr>
        <w:rPr>
          <w:lang w:val="es-ES_tradnl"/>
        </w:rPr>
      </w:pPr>
      <w:r w:rsidRPr="00853F08">
        <w:rPr>
          <w:lang w:val="es-ES_tradnl"/>
        </w:rPr>
        <w:t>No existe un NIP ya vigente para el número</w:t>
      </w:r>
    </w:p>
    <w:p w14:paraId="3CAD05EF" w14:textId="77777777" w:rsidR="009C31CE" w:rsidRPr="00853F08" w:rsidRDefault="009C31CE" w:rsidP="00FA5370">
      <w:pPr>
        <w:pStyle w:val="Listlevel1"/>
        <w:numPr>
          <w:ilvl w:val="2"/>
          <w:numId w:val="14"/>
        </w:numPr>
        <w:rPr>
          <w:lang w:val="es-ES_tradnl"/>
        </w:rPr>
      </w:pPr>
      <w:r w:rsidRPr="00853F08">
        <w:rPr>
          <w:lang w:val="es-ES_tradnl"/>
        </w:rPr>
        <w:t>El operador donante indicado en la solicitud es el correcto</w:t>
      </w:r>
    </w:p>
    <w:p w14:paraId="54C97CA3" w14:textId="77777777" w:rsidR="009C31CE" w:rsidRPr="00853F08" w:rsidRDefault="009C31CE" w:rsidP="00FA5370">
      <w:pPr>
        <w:pStyle w:val="Listlevel1"/>
        <w:numPr>
          <w:ilvl w:val="2"/>
          <w:numId w:val="14"/>
        </w:numPr>
        <w:rPr>
          <w:lang w:val="es-ES_tradnl"/>
        </w:rPr>
      </w:pPr>
      <w:r w:rsidRPr="00853F08">
        <w:rPr>
          <w:lang w:val="es-ES_tradnl"/>
        </w:rPr>
        <w:t>El número para el que se solicita el NIP está incluido en la lista de números a portar</w:t>
      </w:r>
    </w:p>
    <w:p w14:paraId="50BF58BF" w14:textId="77777777" w:rsidR="009C31CE" w:rsidRPr="00853F08" w:rsidRDefault="009C31CE" w:rsidP="00FA5370">
      <w:pPr>
        <w:pStyle w:val="Listlevel1"/>
        <w:numPr>
          <w:ilvl w:val="2"/>
          <w:numId w:val="14"/>
        </w:numPr>
        <w:rPr>
          <w:lang w:val="es-ES_tradnl"/>
        </w:rPr>
      </w:pPr>
      <w:r w:rsidRPr="00853F08">
        <w:rPr>
          <w:lang w:val="es-ES_tradnl"/>
        </w:rPr>
        <w:t>No existen líneas duplicadas</w:t>
      </w:r>
    </w:p>
    <w:p w14:paraId="57BC87EE" w14:textId="77777777" w:rsidR="009C31CE" w:rsidRPr="00853F08" w:rsidRDefault="009C31CE" w:rsidP="00FA5370">
      <w:pPr>
        <w:pStyle w:val="Listlevel1"/>
        <w:numPr>
          <w:ilvl w:val="2"/>
          <w:numId w:val="14"/>
        </w:numPr>
        <w:rPr>
          <w:lang w:val="es-ES_tradnl"/>
        </w:rPr>
      </w:pPr>
      <w:r w:rsidRPr="00853F08">
        <w:rPr>
          <w:lang w:val="es-ES_tradnl"/>
        </w:rPr>
        <w:t>El número no se ha portado más del límite de veces permitido en el último año calendario</w:t>
      </w:r>
    </w:p>
    <w:p w14:paraId="76B7888E" w14:textId="77777777" w:rsidR="009C31CE" w:rsidRPr="00853F08" w:rsidRDefault="009C31CE" w:rsidP="009C31CE">
      <w:pPr>
        <w:rPr>
          <w:lang w:val="es-ES_tradnl"/>
        </w:rPr>
      </w:pPr>
    </w:p>
    <w:p w14:paraId="79FE9A48" w14:textId="77777777" w:rsidR="009C31CE" w:rsidRPr="00853F08" w:rsidRDefault="009C31CE" w:rsidP="00117FDD">
      <w:pPr>
        <w:pStyle w:val="Ttulo6"/>
        <w:rPr>
          <w:lang w:val="es-ES_tradnl"/>
        </w:rPr>
      </w:pPr>
      <w:r w:rsidRPr="00853F08">
        <w:rPr>
          <w:lang w:val="es-ES_tradnl"/>
        </w:rPr>
        <w:t>Si la solicitud no es válida</w:t>
      </w:r>
    </w:p>
    <w:p w14:paraId="3771AF2C" w14:textId="77777777" w:rsidR="009C31CE" w:rsidRPr="00853F08" w:rsidRDefault="009C31CE" w:rsidP="00EE0874">
      <w:pPr>
        <w:numPr>
          <w:ilvl w:val="0"/>
          <w:numId w:val="47"/>
        </w:numPr>
        <w:tabs>
          <w:tab w:val="right" w:pos="709"/>
          <w:tab w:val="left" w:pos="1418"/>
        </w:tabs>
        <w:spacing w:before="120" w:after="120"/>
        <w:rPr>
          <w:lang w:val="es-ES_tradnl"/>
        </w:rPr>
      </w:pPr>
      <w:r w:rsidRPr="00853F08">
        <w:rPr>
          <w:lang w:val="es-ES_tradnl"/>
        </w:rPr>
        <w:t>La ERPN enviará al operador receptor un mensaje de respuesta 0090 indicando todas las causas de rechazo asociadas a cada número rechazado.</w:t>
      </w:r>
    </w:p>
    <w:p w14:paraId="1F59FDEF" w14:textId="77777777" w:rsidR="009C31CE" w:rsidRPr="00853F08" w:rsidRDefault="009C31CE" w:rsidP="00EE0874">
      <w:pPr>
        <w:numPr>
          <w:ilvl w:val="0"/>
          <w:numId w:val="47"/>
        </w:numPr>
        <w:tabs>
          <w:tab w:val="right" w:pos="709"/>
          <w:tab w:val="left" w:pos="1418"/>
        </w:tabs>
        <w:spacing w:before="120" w:after="120"/>
        <w:rPr>
          <w:lang w:val="es-ES_tradnl"/>
        </w:rPr>
      </w:pPr>
      <w:r w:rsidRPr="00853F08">
        <w:rPr>
          <w:lang w:val="es-ES_tradnl"/>
        </w:rPr>
        <w:t>La ERPN cancelará el proceso de generación y envío de NIP</w:t>
      </w:r>
    </w:p>
    <w:p w14:paraId="5A6F7039" w14:textId="77777777" w:rsidR="009C31CE" w:rsidRPr="00853F08" w:rsidRDefault="009C31CE" w:rsidP="009C31CE">
      <w:pPr>
        <w:rPr>
          <w:lang w:val="es-ES_tradnl"/>
        </w:rPr>
      </w:pPr>
    </w:p>
    <w:p w14:paraId="00310F9B" w14:textId="77777777" w:rsidR="009C31CE" w:rsidRPr="00853F08" w:rsidRDefault="009C31CE" w:rsidP="009C31CE">
      <w:pPr>
        <w:pStyle w:val="Ttulo6"/>
        <w:rPr>
          <w:lang w:val="es-ES_tradnl"/>
        </w:rPr>
      </w:pPr>
      <w:r w:rsidRPr="00853F08">
        <w:rPr>
          <w:lang w:val="es-ES_tradnl"/>
        </w:rPr>
        <w:t>Si la solicitud es válida</w:t>
      </w:r>
    </w:p>
    <w:p w14:paraId="75305910" w14:textId="77777777" w:rsidR="009C31CE" w:rsidRPr="00853F08" w:rsidRDefault="009C31CE" w:rsidP="00EE0874">
      <w:pPr>
        <w:numPr>
          <w:ilvl w:val="0"/>
          <w:numId w:val="48"/>
        </w:numPr>
        <w:tabs>
          <w:tab w:val="right" w:pos="709"/>
          <w:tab w:val="left" w:pos="1418"/>
        </w:tabs>
        <w:spacing w:before="120" w:after="120"/>
        <w:rPr>
          <w:lang w:val="es-ES_tradnl"/>
        </w:rPr>
      </w:pPr>
      <w:r w:rsidRPr="00853F08">
        <w:rPr>
          <w:lang w:val="es-ES_tradnl"/>
        </w:rPr>
        <w:t>La ERPN generará un NIP de 4 dígitos, y lo almacenará en la base de datos de NIPs durante el tiempo definido en el temporizador TNIP de vigencia de NIPs. Una vez superado este plazo, el NIP será eliminado de la base de datos de NIPs vigentes.</w:t>
      </w:r>
    </w:p>
    <w:p w14:paraId="5AD5BE03" w14:textId="77777777" w:rsidR="009C31CE" w:rsidRPr="00853F08" w:rsidRDefault="009C31CE" w:rsidP="00EE0874">
      <w:pPr>
        <w:numPr>
          <w:ilvl w:val="0"/>
          <w:numId w:val="48"/>
        </w:numPr>
        <w:tabs>
          <w:tab w:val="right" w:pos="709"/>
          <w:tab w:val="left" w:pos="1418"/>
        </w:tabs>
        <w:spacing w:before="120" w:after="120"/>
        <w:rPr>
          <w:lang w:val="es-ES_tradnl"/>
        </w:rPr>
      </w:pPr>
      <w:r w:rsidRPr="00853F08">
        <w:rPr>
          <w:lang w:val="es-ES_tradnl"/>
        </w:rPr>
        <w:t>La ERPN enviará el NIP al número indicado en la solicitud, al centro de mensajes del prestador donante para que el mismo remita dicho NIP al usuario vía SMS.</w:t>
      </w:r>
    </w:p>
    <w:p w14:paraId="54E7636A" w14:textId="77777777" w:rsidR="009C31CE" w:rsidRPr="00853F08" w:rsidRDefault="009C31CE" w:rsidP="00BF7737">
      <w:pPr>
        <w:tabs>
          <w:tab w:val="right" w:pos="709"/>
          <w:tab w:val="left" w:pos="1418"/>
        </w:tabs>
        <w:spacing w:before="120" w:after="120"/>
        <w:ind w:left="720"/>
        <w:rPr>
          <w:lang w:val="es-ES_tradnl"/>
        </w:rPr>
      </w:pPr>
    </w:p>
    <w:p w14:paraId="4BDDA9AE" w14:textId="77777777" w:rsidR="009C31CE" w:rsidRPr="00853F08" w:rsidRDefault="009C31CE" w:rsidP="009C31CE">
      <w:pPr>
        <w:pStyle w:val="Ttulo6"/>
        <w:rPr>
          <w:lang w:val="es-ES_tradnl"/>
        </w:rPr>
      </w:pPr>
      <w:r w:rsidRPr="00853F08">
        <w:rPr>
          <w:lang w:val="es-ES_tradnl"/>
        </w:rPr>
        <w:t>Si el NIP no puede entregarse al prestador donante o el operador donante no devuelve el ack</w:t>
      </w:r>
    </w:p>
    <w:p w14:paraId="11C35FB1" w14:textId="77777777" w:rsidR="009C31CE" w:rsidRPr="00853F08" w:rsidRDefault="009C31CE" w:rsidP="00EE0874">
      <w:pPr>
        <w:numPr>
          <w:ilvl w:val="0"/>
          <w:numId w:val="49"/>
        </w:numPr>
        <w:tabs>
          <w:tab w:val="right" w:pos="709"/>
          <w:tab w:val="left" w:pos="1418"/>
        </w:tabs>
        <w:spacing w:before="120" w:after="120"/>
        <w:rPr>
          <w:lang w:val="es-ES_tradnl"/>
        </w:rPr>
      </w:pPr>
      <w:r w:rsidRPr="00853F08">
        <w:rPr>
          <w:lang w:val="es-ES_tradnl"/>
        </w:rPr>
        <w:t>En caso de error de envío a la red del operador donante, habrá hasta 3 reintentos dentro de los 2 minutos desde la generación del NIP. Superados los reintentos se probará el envío del SMS a la red del receptor. Si aun así no se pudiera entregar el SMS, la ERPN le enviará un mensaje 0002 al prestador receptor indicando error en el envío del mensaje.</w:t>
      </w:r>
    </w:p>
    <w:p w14:paraId="0F3AB6DC" w14:textId="77777777" w:rsidR="009C31CE" w:rsidRPr="00853F08" w:rsidRDefault="009C31CE" w:rsidP="009C31CE">
      <w:pPr>
        <w:rPr>
          <w:lang w:val="es-ES_tradnl"/>
        </w:rPr>
      </w:pPr>
    </w:p>
    <w:p w14:paraId="5A85DA2E" w14:textId="77777777" w:rsidR="009C31CE" w:rsidRPr="00853F08" w:rsidRDefault="009C31CE" w:rsidP="009C31CE">
      <w:pPr>
        <w:pStyle w:val="Ttulo6"/>
        <w:rPr>
          <w:lang w:val="es-ES_tradnl"/>
        </w:rPr>
      </w:pPr>
      <w:r w:rsidRPr="00853F08">
        <w:rPr>
          <w:lang w:val="es-ES_tradnl"/>
        </w:rPr>
        <w:t>Si el NIP se entregó correctamente al prestador donante o al prestador receptor</w:t>
      </w:r>
    </w:p>
    <w:p w14:paraId="5C1002C2" w14:textId="77777777" w:rsidR="009C31CE" w:rsidRPr="00853F08" w:rsidRDefault="009C31CE" w:rsidP="00EE0874">
      <w:pPr>
        <w:numPr>
          <w:ilvl w:val="0"/>
          <w:numId w:val="50"/>
        </w:numPr>
        <w:tabs>
          <w:tab w:val="right" w:pos="709"/>
          <w:tab w:val="left" w:pos="1418"/>
        </w:tabs>
        <w:spacing w:before="120" w:after="120"/>
        <w:rPr>
          <w:lang w:val="es-ES_tradnl"/>
        </w:rPr>
      </w:pPr>
      <w:r w:rsidRPr="00853F08">
        <w:rPr>
          <w:lang w:val="es-ES_tradnl"/>
        </w:rPr>
        <w:t>La ERPN enviará al prestador receptor un mensaje 0002 indicando aceptación de generación y confirmación de envío de NIP, indicando el operador al que fue entregado el SMS (operador donante o receptor), la fecha de generación del NIP y la fecha y la hora de fin de vigencia del NIP</w:t>
      </w:r>
    </w:p>
    <w:p w14:paraId="6D46A377" w14:textId="77777777" w:rsidR="009C31CE" w:rsidRPr="00853F08" w:rsidRDefault="009C31CE" w:rsidP="00EE0874">
      <w:pPr>
        <w:numPr>
          <w:ilvl w:val="0"/>
          <w:numId w:val="50"/>
        </w:numPr>
        <w:tabs>
          <w:tab w:val="right" w:pos="709"/>
          <w:tab w:val="left" w:pos="1418"/>
        </w:tabs>
        <w:spacing w:before="120" w:after="120"/>
        <w:rPr>
          <w:lang w:val="es-ES_tradnl"/>
        </w:rPr>
      </w:pPr>
      <w:r w:rsidRPr="00853F08">
        <w:rPr>
          <w:lang w:val="es-ES_tradnl"/>
        </w:rPr>
        <w:t>El receptor podrá solicitar el renvío de NIP al usuario mediante un mensaje 0003 o bien con un mensaje 0001 siempre dentro de la vigencia del NIP</w:t>
      </w:r>
    </w:p>
    <w:p w14:paraId="49FA0803" w14:textId="77777777" w:rsidR="009C31CE" w:rsidRPr="00853F08" w:rsidRDefault="009C31CE" w:rsidP="009C31CE">
      <w:pPr>
        <w:rPr>
          <w:lang w:val="es-ES_tradnl"/>
        </w:rPr>
      </w:pPr>
    </w:p>
    <w:p w14:paraId="181237A1" w14:textId="77777777" w:rsidR="009C31CE" w:rsidRPr="00853F08" w:rsidRDefault="009C31CE" w:rsidP="009C31CE">
      <w:pPr>
        <w:pStyle w:val="Ttulo6"/>
        <w:rPr>
          <w:lang w:val="es-ES_tradnl"/>
        </w:rPr>
      </w:pPr>
      <w:r w:rsidRPr="00853F08">
        <w:rPr>
          <w:lang w:val="es-ES_tradnl"/>
        </w:rPr>
        <w:lastRenderedPageBreak/>
        <w:t>Si la respuesta de confirmación de entrega de NIP (0002) no puede enviarse al prestador receptor</w:t>
      </w:r>
    </w:p>
    <w:p w14:paraId="0DECDB7B" w14:textId="77777777" w:rsidR="009C31CE" w:rsidRPr="00853F08" w:rsidRDefault="009C31CE" w:rsidP="00EE0874">
      <w:pPr>
        <w:numPr>
          <w:ilvl w:val="0"/>
          <w:numId w:val="51"/>
        </w:numPr>
        <w:tabs>
          <w:tab w:val="right" w:pos="709"/>
          <w:tab w:val="left" w:pos="1418"/>
        </w:tabs>
        <w:spacing w:before="120" w:after="120"/>
        <w:rPr>
          <w:lang w:val="es-ES_tradnl"/>
        </w:rPr>
      </w:pPr>
      <w:r w:rsidRPr="00853F08">
        <w:rPr>
          <w:lang w:val="es-ES_tradnl"/>
        </w:rPr>
        <w:t xml:space="preserve">Ante un fallo en la entrega de los mensajes por problemas en la comunicación o porque el sistema del operador no esté disponible, la ERPN siempre renviará X veces cada mensaje con un tiempo de espera entre reintentos. </w:t>
      </w:r>
    </w:p>
    <w:p w14:paraId="52ACB5CE" w14:textId="77777777" w:rsidR="009C31CE" w:rsidRPr="00853F08" w:rsidRDefault="009C31CE" w:rsidP="00EE0874">
      <w:pPr>
        <w:numPr>
          <w:ilvl w:val="0"/>
          <w:numId w:val="51"/>
        </w:numPr>
        <w:tabs>
          <w:tab w:val="right" w:pos="709"/>
          <w:tab w:val="left" w:pos="1418"/>
        </w:tabs>
        <w:spacing w:before="120" w:after="120"/>
        <w:rPr>
          <w:lang w:val="es-ES_tradnl"/>
        </w:rPr>
      </w:pPr>
      <w:r w:rsidRPr="00853F08">
        <w:rPr>
          <w:lang w:val="es-ES_tradnl"/>
        </w:rPr>
        <w:t xml:space="preserve"> El NIP continuará siendo vigente hasta su fecha de vencimiento o hasta que la solicitud de portabilidad sea entregada al operador donante, lo que antes suceda.</w:t>
      </w:r>
    </w:p>
    <w:p w14:paraId="46C77B8C" w14:textId="77777777" w:rsidR="009C31CE" w:rsidRPr="00853F08" w:rsidRDefault="009C31CE" w:rsidP="00EE0874">
      <w:pPr>
        <w:numPr>
          <w:ilvl w:val="0"/>
          <w:numId w:val="51"/>
        </w:numPr>
        <w:tabs>
          <w:tab w:val="right" w:pos="709"/>
          <w:tab w:val="left" w:pos="1418"/>
        </w:tabs>
        <w:spacing w:before="120" w:after="120"/>
        <w:rPr>
          <w:lang w:val="es-ES_tradnl"/>
        </w:rPr>
      </w:pPr>
      <w:r w:rsidRPr="00853F08">
        <w:rPr>
          <w:lang w:val="es-ES_tradnl"/>
        </w:rPr>
        <w:t>El operador receptor podrá solicitar el renvío del NIP mediante el mensaje 0003 o el mensaje 0001.</w:t>
      </w:r>
    </w:p>
    <w:p w14:paraId="6DDB9049" w14:textId="77777777" w:rsidR="009C31CE" w:rsidRPr="00853F08" w:rsidRDefault="009C31CE" w:rsidP="009C31CE">
      <w:pPr>
        <w:rPr>
          <w:lang w:val="es-ES_tradnl"/>
        </w:rPr>
      </w:pPr>
    </w:p>
    <w:p w14:paraId="1B3B25FA" w14:textId="77777777" w:rsidR="009C31CE" w:rsidRPr="00853F08" w:rsidRDefault="009C31CE" w:rsidP="009C31CE">
      <w:pPr>
        <w:pStyle w:val="Ttulo6"/>
        <w:rPr>
          <w:lang w:val="es-ES_tradnl"/>
        </w:rPr>
      </w:pPr>
      <w:r w:rsidRPr="00853F08">
        <w:rPr>
          <w:lang w:val="es-ES_tradnl"/>
        </w:rPr>
        <w:t>Si el usuario no recibe el NIP o lo recibió pero lo perdió</w:t>
      </w:r>
    </w:p>
    <w:p w14:paraId="472C9933" w14:textId="77777777" w:rsidR="009C31CE" w:rsidRPr="00853F08" w:rsidRDefault="009C31CE" w:rsidP="00EE0874">
      <w:pPr>
        <w:numPr>
          <w:ilvl w:val="0"/>
          <w:numId w:val="52"/>
        </w:numPr>
        <w:tabs>
          <w:tab w:val="right" w:pos="709"/>
          <w:tab w:val="left" w:pos="1418"/>
        </w:tabs>
        <w:spacing w:before="120" w:after="120"/>
        <w:rPr>
          <w:lang w:val="es-ES_tradnl"/>
        </w:rPr>
      </w:pPr>
      <w:r w:rsidRPr="00853F08">
        <w:rPr>
          <w:lang w:val="es-ES_tradnl"/>
        </w:rPr>
        <w:t>El operador receptor podrá solicitar el renvío del NIP mediante el mensaje 0003 o el mensaje 0001</w:t>
      </w:r>
    </w:p>
    <w:p w14:paraId="14FE07E8" w14:textId="77777777" w:rsidR="009C31CE" w:rsidRPr="00853F08" w:rsidRDefault="009C31CE" w:rsidP="00EE0874">
      <w:pPr>
        <w:numPr>
          <w:ilvl w:val="0"/>
          <w:numId w:val="52"/>
        </w:numPr>
        <w:tabs>
          <w:tab w:val="right" w:pos="709"/>
          <w:tab w:val="left" w:pos="1418"/>
        </w:tabs>
        <w:spacing w:before="120" w:after="120"/>
        <w:rPr>
          <w:lang w:val="es-ES_tradnl"/>
        </w:rPr>
      </w:pPr>
      <w:r w:rsidRPr="00853F08">
        <w:rPr>
          <w:lang w:val="es-ES_tradnl"/>
        </w:rPr>
        <w:t>La ERPN renviará el NIP a la red del operador donante siguiendo el mismo proceso que para el envío del NIP, es decir, en caso de error en la entrega o no recibir el ack, se probará el renvío con la red del operador receptor</w:t>
      </w:r>
    </w:p>
    <w:p w14:paraId="7082029B" w14:textId="77777777" w:rsidR="009C31CE" w:rsidRPr="00853F08" w:rsidRDefault="009C31CE" w:rsidP="00EE0874">
      <w:pPr>
        <w:numPr>
          <w:ilvl w:val="0"/>
          <w:numId w:val="52"/>
        </w:numPr>
        <w:tabs>
          <w:tab w:val="right" w:pos="709"/>
          <w:tab w:val="left" w:pos="1418"/>
        </w:tabs>
        <w:spacing w:before="120" w:after="120"/>
        <w:rPr>
          <w:lang w:val="es-ES_tradnl"/>
        </w:rPr>
      </w:pPr>
      <w:r w:rsidRPr="00853F08">
        <w:rPr>
          <w:lang w:val="es-ES_tradnl"/>
        </w:rPr>
        <w:t>La ERPN enviará al operador receptor un mensaje 0004 confirmando el renvío del NIP, indicando el operador al que entregó el SMS (operador donante o receptor), la fecha de renvío y la fecha y hora de fin de vigencia del NIP</w:t>
      </w:r>
    </w:p>
    <w:p w14:paraId="46AADE68" w14:textId="77777777" w:rsidR="009C31CE" w:rsidRPr="00853F08" w:rsidRDefault="009C31CE" w:rsidP="00BF7737">
      <w:pPr>
        <w:tabs>
          <w:tab w:val="right" w:pos="709"/>
          <w:tab w:val="left" w:pos="1418"/>
        </w:tabs>
        <w:spacing w:before="120" w:after="120"/>
        <w:ind w:left="360"/>
        <w:rPr>
          <w:lang w:val="es-ES_tradnl"/>
        </w:rPr>
      </w:pPr>
    </w:p>
    <w:p w14:paraId="24231D6A" w14:textId="77777777" w:rsidR="009C31CE" w:rsidRPr="00853F08" w:rsidRDefault="009C31CE" w:rsidP="007E17DA">
      <w:pPr>
        <w:pStyle w:val="Ttulo3"/>
        <w:rPr>
          <w:lang w:val="es-ES_tradnl"/>
        </w:rPr>
      </w:pPr>
      <w:bookmarkStart w:id="139" w:name="_Causas_de_validación_1"/>
      <w:bookmarkStart w:id="140" w:name="_Toc292319191"/>
      <w:bookmarkStart w:id="141" w:name="_Toc336950361"/>
      <w:bookmarkStart w:id="142" w:name="_Toc58409811"/>
      <w:bookmarkStart w:id="143" w:name="_Toc96510053"/>
      <w:bookmarkEnd w:id="139"/>
      <w:r w:rsidRPr="00853F08">
        <w:rPr>
          <w:lang w:val="es-ES_tradnl"/>
        </w:rPr>
        <w:t>Causas de validación y rechazo</w:t>
      </w:r>
      <w:bookmarkEnd w:id="140"/>
      <w:bookmarkEnd w:id="141"/>
      <w:bookmarkEnd w:id="142"/>
      <w:bookmarkEnd w:id="143"/>
    </w:p>
    <w:p w14:paraId="722C38FB" w14:textId="77777777" w:rsidR="009C31CE" w:rsidRPr="00853F08" w:rsidRDefault="009C31CE" w:rsidP="009C31CE">
      <w:pPr>
        <w:rPr>
          <w:lang w:val="es-ES_tradnl"/>
        </w:rPr>
      </w:pPr>
      <w:r w:rsidRPr="00853F08">
        <w:rPr>
          <w:lang w:val="es-ES_tradnl"/>
        </w:rPr>
        <w:t>Las causas de rechazo en el proceso de generación y envío de NIP serán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74"/>
        <w:gridCol w:w="7940"/>
      </w:tblGrid>
      <w:tr w:rsidR="009C31CE" w:rsidRPr="00853F08" w14:paraId="5B664CC0" w14:textId="77777777" w:rsidTr="00BF7737">
        <w:trPr>
          <w:trHeight w:val="334"/>
        </w:trPr>
        <w:tc>
          <w:tcPr>
            <w:tcW w:w="8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592EE58" w14:textId="77777777" w:rsidR="009C31CE" w:rsidRPr="00853F08" w:rsidRDefault="009C31CE" w:rsidP="00BF7737">
            <w:pPr>
              <w:jc w:val="center"/>
              <w:rPr>
                <w:b/>
                <w:bCs/>
                <w:color w:val="FFFFFF" w:themeColor="background1"/>
                <w:sz w:val="16"/>
                <w:szCs w:val="16"/>
                <w:lang w:val="es-ES_tradnl"/>
              </w:rPr>
            </w:pPr>
            <w:r w:rsidRPr="00853F08">
              <w:rPr>
                <w:b/>
                <w:bCs/>
                <w:color w:val="FFFFFF" w:themeColor="background1"/>
                <w:sz w:val="16"/>
                <w:szCs w:val="16"/>
                <w:lang w:val="es-ES_tradnl"/>
              </w:rPr>
              <w:t>Causa</w:t>
            </w:r>
          </w:p>
        </w:tc>
        <w:tc>
          <w:tcPr>
            <w:tcW w:w="417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CE74DF" w14:textId="77777777" w:rsidR="009C31CE" w:rsidRPr="00853F08" w:rsidRDefault="009C31CE" w:rsidP="00BF7737">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r>
      <w:tr w:rsidR="009C31CE" w:rsidRPr="00853F08" w14:paraId="6FFC1BF8" w14:textId="77777777" w:rsidTr="009C31CE">
        <w:tc>
          <w:tcPr>
            <w:tcW w:w="827" w:type="pct"/>
            <w:shd w:val="clear" w:color="auto" w:fill="F3F3F3"/>
            <w:vAlign w:val="center"/>
          </w:tcPr>
          <w:p w14:paraId="7E9B555C" w14:textId="77777777" w:rsidR="009C31CE" w:rsidRPr="00853F08" w:rsidRDefault="009C31CE" w:rsidP="00BF7737">
            <w:pPr>
              <w:rPr>
                <w:bCs/>
                <w:sz w:val="16"/>
                <w:szCs w:val="16"/>
                <w:lang w:val="es-ES_tradnl"/>
              </w:rPr>
            </w:pPr>
            <w:r w:rsidRPr="00853F08">
              <w:rPr>
                <w:bCs/>
                <w:sz w:val="16"/>
                <w:szCs w:val="16"/>
                <w:lang w:val="es-ES_tradnl"/>
              </w:rPr>
              <w:t>REC00ERPN01</w:t>
            </w:r>
          </w:p>
        </w:tc>
        <w:tc>
          <w:tcPr>
            <w:tcW w:w="4173" w:type="pct"/>
            <w:shd w:val="clear" w:color="auto" w:fill="F3F3F3"/>
            <w:vAlign w:val="center"/>
          </w:tcPr>
          <w:p w14:paraId="2826B50A" w14:textId="77777777" w:rsidR="009C31CE" w:rsidRPr="00853F08" w:rsidRDefault="009C31CE" w:rsidP="00BF7737">
            <w:pPr>
              <w:rPr>
                <w:bCs/>
                <w:sz w:val="16"/>
                <w:szCs w:val="16"/>
                <w:lang w:val="es-ES_tradnl"/>
              </w:rPr>
            </w:pPr>
            <w:r w:rsidRPr="00853F08">
              <w:rPr>
                <w:bCs/>
                <w:sz w:val="16"/>
                <w:szCs w:val="16"/>
                <w:lang w:val="es-ES_tradnl"/>
              </w:rPr>
              <w:t>El número indicado no existe o no pertenece a ningún operador</w:t>
            </w:r>
          </w:p>
        </w:tc>
      </w:tr>
      <w:tr w:rsidR="009C31CE" w:rsidRPr="00853F08" w14:paraId="3A7F4BC3" w14:textId="77777777" w:rsidTr="009C31CE">
        <w:tc>
          <w:tcPr>
            <w:tcW w:w="827" w:type="pct"/>
            <w:shd w:val="clear" w:color="auto" w:fill="F3F3F3"/>
            <w:vAlign w:val="center"/>
          </w:tcPr>
          <w:p w14:paraId="35C9E30B" w14:textId="77777777" w:rsidR="009C31CE" w:rsidRPr="00853F08" w:rsidRDefault="009C31CE" w:rsidP="00BF7737">
            <w:pPr>
              <w:rPr>
                <w:bCs/>
                <w:sz w:val="16"/>
                <w:szCs w:val="16"/>
                <w:lang w:val="es-ES_tradnl"/>
              </w:rPr>
            </w:pPr>
            <w:r w:rsidRPr="00853F08">
              <w:rPr>
                <w:bCs/>
                <w:sz w:val="16"/>
                <w:szCs w:val="16"/>
                <w:lang w:val="es-ES_tradnl"/>
              </w:rPr>
              <w:t>REC00ERPN02</w:t>
            </w:r>
          </w:p>
        </w:tc>
        <w:tc>
          <w:tcPr>
            <w:tcW w:w="4173" w:type="pct"/>
            <w:shd w:val="clear" w:color="auto" w:fill="F3F3F3"/>
            <w:vAlign w:val="center"/>
          </w:tcPr>
          <w:p w14:paraId="1D17F0D8" w14:textId="77777777" w:rsidR="009C31CE" w:rsidRPr="00853F08" w:rsidRDefault="009C31CE" w:rsidP="00BF7737">
            <w:pPr>
              <w:rPr>
                <w:bCs/>
                <w:sz w:val="16"/>
                <w:szCs w:val="16"/>
                <w:lang w:val="es-ES_tradnl"/>
              </w:rPr>
            </w:pPr>
            <w:r w:rsidRPr="00853F08">
              <w:rPr>
                <w:bCs/>
                <w:sz w:val="16"/>
                <w:szCs w:val="16"/>
                <w:lang w:val="es-ES_tradnl"/>
              </w:rPr>
              <w:t>El número ya pertenece al operador receptor que solicita la generación del NIP</w:t>
            </w:r>
          </w:p>
        </w:tc>
      </w:tr>
      <w:tr w:rsidR="009C31CE" w:rsidRPr="00853F08" w14:paraId="48B19FE4" w14:textId="77777777" w:rsidTr="009C31CE">
        <w:tc>
          <w:tcPr>
            <w:tcW w:w="827" w:type="pct"/>
            <w:shd w:val="clear" w:color="auto" w:fill="F3F3F3"/>
            <w:vAlign w:val="center"/>
          </w:tcPr>
          <w:p w14:paraId="408A41A5" w14:textId="77777777" w:rsidR="009C31CE" w:rsidRPr="00853F08" w:rsidRDefault="009C31CE" w:rsidP="00BF7737">
            <w:pPr>
              <w:rPr>
                <w:bCs/>
                <w:sz w:val="16"/>
                <w:szCs w:val="16"/>
                <w:lang w:val="es-ES_tradnl"/>
              </w:rPr>
            </w:pPr>
            <w:r w:rsidRPr="00853F08">
              <w:rPr>
                <w:bCs/>
                <w:sz w:val="16"/>
                <w:szCs w:val="16"/>
                <w:lang w:val="es-ES_tradnl"/>
              </w:rPr>
              <w:t>REC00ERPN03</w:t>
            </w:r>
          </w:p>
        </w:tc>
        <w:tc>
          <w:tcPr>
            <w:tcW w:w="4173" w:type="pct"/>
            <w:shd w:val="clear" w:color="auto" w:fill="F3F3F3"/>
            <w:vAlign w:val="center"/>
          </w:tcPr>
          <w:p w14:paraId="13052D90" w14:textId="77777777" w:rsidR="009C31CE" w:rsidRPr="00853F08" w:rsidRDefault="009C31CE" w:rsidP="00BF7737">
            <w:pPr>
              <w:rPr>
                <w:bCs/>
                <w:sz w:val="16"/>
                <w:szCs w:val="16"/>
                <w:lang w:val="es-ES_tradnl"/>
              </w:rPr>
            </w:pPr>
            <w:r w:rsidRPr="00853F08">
              <w:rPr>
                <w:bCs/>
                <w:sz w:val="16"/>
                <w:szCs w:val="16"/>
                <w:lang w:val="es-ES_tradnl"/>
              </w:rPr>
              <w:t>El número se encuentra en trámite de portabilidad</w:t>
            </w:r>
          </w:p>
        </w:tc>
      </w:tr>
      <w:tr w:rsidR="009C31CE" w:rsidRPr="00853F08" w14:paraId="5E2D6D1C" w14:textId="77777777" w:rsidTr="009C31CE">
        <w:tc>
          <w:tcPr>
            <w:tcW w:w="827" w:type="pct"/>
            <w:shd w:val="clear" w:color="auto" w:fill="F3F3F3"/>
          </w:tcPr>
          <w:p w14:paraId="614FB89B" w14:textId="77777777" w:rsidR="009C31CE" w:rsidRPr="00853F08" w:rsidRDefault="009C31CE" w:rsidP="00BF7737">
            <w:pPr>
              <w:rPr>
                <w:bCs/>
                <w:sz w:val="16"/>
                <w:szCs w:val="16"/>
                <w:lang w:val="es-ES_tradnl"/>
              </w:rPr>
            </w:pPr>
            <w:r w:rsidRPr="00853F08">
              <w:rPr>
                <w:bCs/>
                <w:sz w:val="16"/>
                <w:szCs w:val="16"/>
                <w:lang w:val="es-ES_tradnl"/>
              </w:rPr>
              <w:t>REC00ERPN05</w:t>
            </w:r>
          </w:p>
        </w:tc>
        <w:tc>
          <w:tcPr>
            <w:tcW w:w="4173" w:type="pct"/>
            <w:shd w:val="clear" w:color="auto" w:fill="F3F3F3"/>
          </w:tcPr>
          <w:p w14:paraId="4A69F6CA" w14:textId="77777777" w:rsidR="009C31CE" w:rsidRPr="00853F08" w:rsidRDefault="009C31CE" w:rsidP="00BF7737">
            <w:pPr>
              <w:rPr>
                <w:bCs/>
                <w:sz w:val="16"/>
                <w:szCs w:val="16"/>
                <w:lang w:val="es-ES_tradnl"/>
              </w:rPr>
            </w:pPr>
            <w:r w:rsidRPr="00853F08">
              <w:rPr>
                <w:bCs/>
                <w:sz w:val="16"/>
                <w:szCs w:val="16"/>
                <w:lang w:val="es-ES_tradnl"/>
              </w:rPr>
              <w:t>El operador donante indicado en la solicitud no es correcto</w:t>
            </w:r>
          </w:p>
        </w:tc>
      </w:tr>
      <w:tr w:rsidR="009C31CE" w:rsidRPr="00853F08" w14:paraId="53C8DA1E" w14:textId="77777777" w:rsidTr="009C31CE">
        <w:tc>
          <w:tcPr>
            <w:tcW w:w="827" w:type="pct"/>
            <w:tcBorders>
              <w:top w:val="single" w:sz="6" w:space="0" w:color="999999"/>
              <w:left w:val="single" w:sz="6" w:space="0" w:color="999999"/>
              <w:bottom w:val="single" w:sz="6" w:space="0" w:color="999999"/>
              <w:right w:val="single" w:sz="6" w:space="0" w:color="999999"/>
            </w:tcBorders>
            <w:shd w:val="clear" w:color="auto" w:fill="F3F3F3"/>
          </w:tcPr>
          <w:p w14:paraId="0FBFC130" w14:textId="77777777" w:rsidR="009C31CE" w:rsidRPr="00853F08" w:rsidRDefault="009C31CE" w:rsidP="00BF7737">
            <w:pPr>
              <w:rPr>
                <w:bCs/>
                <w:sz w:val="16"/>
                <w:szCs w:val="16"/>
                <w:lang w:val="es-ES_tradnl"/>
              </w:rPr>
            </w:pPr>
            <w:r w:rsidRPr="00853F08">
              <w:rPr>
                <w:bCs/>
                <w:sz w:val="16"/>
                <w:szCs w:val="16"/>
                <w:lang w:val="es-ES_tradnl"/>
              </w:rPr>
              <w:t>REC00ERPN06</w:t>
            </w:r>
          </w:p>
        </w:tc>
        <w:tc>
          <w:tcPr>
            <w:tcW w:w="4173" w:type="pct"/>
            <w:tcBorders>
              <w:top w:val="single" w:sz="6" w:space="0" w:color="999999"/>
              <w:left w:val="single" w:sz="6" w:space="0" w:color="999999"/>
              <w:bottom w:val="single" w:sz="6" w:space="0" w:color="999999"/>
              <w:right w:val="single" w:sz="6" w:space="0" w:color="999999"/>
            </w:tcBorders>
            <w:shd w:val="clear" w:color="auto" w:fill="F3F3F3"/>
          </w:tcPr>
          <w:p w14:paraId="4A630523" w14:textId="77777777" w:rsidR="009C31CE" w:rsidRPr="00853F08" w:rsidRDefault="009C31CE" w:rsidP="00BF7737">
            <w:pPr>
              <w:rPr>
                <w:bCs/>
                <w:sz w:val="16"/>
                <w:szCs w:val="16"/>
                <w:lang w:val="es-ES_tradnl"/>
              </w:rPr>
            </w:pPr>
            <w:r w:rsidRPr="00853F08">
              <w:rPr>
                <w:bCs/>
                <w:sz w:val="16"/>
                <w:szCs w:val="16"/>
                <w:lang w:val="es-ES_tradnl"/>
              </w:rPr>
              <w:t>El número para el que se solicita el NIP debe incluirse en la lista de números a portar</w:t>
            </w:r>
          </w:p>
        </w:tc>
      </w:tr>
      <w:tr w:rsidR="009C31CE" w:rsidRPr="00853F08" w14:paraId="7032319A" w14:textId="77777777" w:rsidTr="009C31CE">
        <w:tc>
          <w:tcPr>
            <w:tcW w:w="827" w:type="pct"/>
            <w:tcBorders>
              <w:top w:val="single" w:sz="6" w:space="0" w:color="999999"/>
              <w:left w:val="single" w:sz="6" w:space="0" w:color="999999"/>
              <w:bottom w:val="single" w:sz="6" w:space="0" w:color="999999"/>
              <w:right w:val="single" w:sz="6" w:space="0" w:color="999999"/>
            </w:tcBorders>
            <w:shd w:val="clear" w:color="auto" w:fill="F3F3F3"/>
          </w:tcPr>
          <w:p w14:paraId="5B6498E6" w14:textId="77777777" w:rsidR="009C31CE" w:rsidRPr="00853F08" w:rsidRDefault="009C31CE" w:rsidP="00BF7737">
            <w:pPr>
              <w:rPr>
                <w:bCs/>
                <w:sz w:val="16"/>
                <w:szCs w:val="16"/>
                <w:lang w:val="es-ES_tradnl"/>
              </w:rPr>
            </w:pPr>
            <w:r w:rsidRPr="00853F08">
              <w:rPr>
                <w:bCs/>
                <w:sz w:val="16"/>
                <w:szCs w:val="16"/>
                <w:lang w:val="es-ES_tradnl"/>
              </w:rPr>
              <w:t>REC00ERPN07</w:t>
            </w:r>
          </w:p>
        </w:tc>
        <w:tc>
          <w:tcPr>
            <w:tcW w:w="4173" w:type="pct"/>
            <w:tcBorders>
              <w:top w:val="single" w:sz="6" w:space="0" w:color="999999"/>
              <w:left w:val="single" w:sz="6" w:space="0" w:color="999999"/>
              <w:bottom w:val="single" w:sz="6" w:space="0" w:color="999999"/>
              <w:right w:val="single" w:sz="6" w:space="0" w:color="999999"/>
            </w:tcBorders>
            <w:shd w:val="clear" w:color="auto" w:fill="F3F3F3"/>
          </w:tcPr>
          <w:p w14:paraId="3D4A8DE4" w14:textId="77777777" w:rsidR="009C31CE" w:rsidRPr="00853F08" w:rsidRDefault="009C31CE" w:rsidP="00BF7737">
            <w:pPr>
              <w:rPr>
                <w:bCs/>
                <w:sz w:val="16"/>
                <w:szCs w:val="16"/>
                <w:lang w:val="es-ES_tradnl"/>
              </w:rPr>
            </w:pPr>
            <w:r w:rsidRPr="00853F08">
              <w:rPr>
                <w:bCs/>
                <w:sz w:val="16"/>
                <w:szCs w:val="16"/>
                <w:lang w:val="es-ES_tradnl"/>
              </w:rPr>
              <w:t>Número duplicado en la solicitud</w:t>
            </w:r>
          </w:p>
        </w:tc>
      </w:tr>
      <w:tr w:rsidR="009C31CE" w:rsidRPr="00853F08" w14:paraId="0C4B772B" w14:textId="77777777" w:rsidTr="009C31CE">
        <w:tc>
          <w:tcPr>
            <w:tcW w:w="827" w:type="pct"/>
            <w:tcBorders>
              <w:top w:val="single" w:sz="6" w:space="0" w:color="999999"/>
              <w:left w:val="single" w:sz="6" w:space="0" w:color="999999"/>
              <w:bottom w:val="single" w:sz="6" w:space="0" w:color="999999"/>
              <w:right w:val="single" w:sz="6" w:space="0" w:color="999999"/>
            </w:tcBorders>
            <w:shd w:val="clear" w:color="auto" w:fill="F3F3F3"/>
          </w:tcPr>
          <w:p w14:paraId="50A5CF9D" w14:textId="77777777" w:rsidR="009C31CE" w:rsidRPr="00853F08" w:rsidRDefault="009C31CE" w:rsidP="00BF7737">
            <w:pPr>
              <w:rPr>
                <w:bCs/>
                <w:sz w:val="16"/>
                <w:szCs w:val="16"/>
                <w:lang w:val="es-ES_tradnl"/>
              </w:rPr>
            </w:pPr>
            <w:r w:rsidRPr="00853F08">
              <w:rPr>
                <w:bCs/>
                <w:sz w:val="16"/>
                <w:szCs w:val="16"/>
                <w:lang w:val="es-ES_tradnl"/>
              </w:rPr>
              <w:t>REC00ERPN08</w:t>
            </w:r>
          </w:p>
        </w:tc>
        <w:tc>
          <w:tcPr>
            <w:tcW w:w="4173" w:type="pct"/>
            <w:tcBorders>
              <w:top w:val="single" w:sz="6" w:space="0" w:color="999999"/>
              <w:left w:val="single" w:sz="6" w:space="0" w:color="999999"/>
              <w:bottom w:val="single" w:sz="6" w:space="0" w:color="999999"/>
              <w:right w:val="single" w:sz="6" w:space="0" w:color="999999"/>
            </w:tcBorders>
            <w:shd w:val="clear" w:color="auto" w:fill="F3F3F3"/>
          </w:tcPr>
          <w:p w14:paraId="041A9ED1" w14:textId="77777777" w:rsidR="009C31CE" w:rsidRPr="00853F08" w:rsidRDefault="009C31CE" w:rsidP="00BF7737">
            <w:pPr>
              <w:rPr>
                <w:bCs/>
                <w:sz w:val="16"/>
                <w:szCs w:val="16"/>
                <w:lang w:val="es-ES_tradnl"/>
              </w:rPr>
            </w:pPr>
            <w:r w:rsidRPr="00853F08">
              <w:rPr>
                <w:bCs/>
                <w:sz w:val="16"/>
                <w:szCs w:val="16"/>
                <w:lang w:val="es-ES_tradnl"/>
              </w:rPr>
              <w:t>El número ya ha sido portado el límite de veces permitido en el último año calendario</w:t>
            </w:r>
          </w:p>
        </w:tc>
      </w:tr>
    </w:tbl>
    <w:p w14:paraId="46276BC9" w14:textId="77777777" w:rsidR="009C31CE" w:rsidRPr="00853F08" w:rsidRDefault="009C31CE" w:rsidP="009C31CE">
      <w:pPr>
        <w:rPr>
          <w:lang w:val="es-ES_tradnl"/>
        </w:rPr>
      </w:pPr>
    </w:p>
    <w:p w14:paraId="715EDC94" w14:textId="77777777" w:rsidR="009C31CE" w:rsidRPr="00853F08" w:rsidRDefault="009C31CE" w:rsidP="007E17DA">
      <w:pPr>
        <w:pStyle w:val="Ttulo3"/>
        <w:rPr>
          <w:lang w:val="es-ES_tradnl"/>
        </w:rPr>
      </w:pPr>
      <w:bookmarkStart w:id="144" w:name="_Toc58409812"/>
      <w:bookmarkStart w:id="145" w:name="_Toc96510054"/>
      <w:r w:rsidRPr="00853F08">
        <w:rPr>
          <w:lang w:val="es-ES_tradnl"/>
        </w:rPr>
        <w:lastRenderedPageBreak/>
        <w:t>Diagramas de actividad</w:t>
      </w:r>
      <w:bookmarkEnd w:id="144"/>
      <w:bookmarkEnd w:id="145"/>
    </w:p>
    <w:p w14:paraId="5F40FC72" w14:textId="77777777" w:rsidR="009C31CE" w:rsidRPr="00853F08" w:rsidRDefault="009C31CE" w:rsidP="00D149EF">
      <w:pPr>
        <w:pStyle w:val="Ttulo4"/>
        <w:rPr>
          <w:lang w:val="es-ES_tradnl"/>
        </w:rPr>
      </w:pPr>
      <w:r w:rsidRPr="00853F08">
        <w:rPr>
          <w:lang w:val="es-ES_tradnl"/>
        </w:rPr>
        <w:t>Solicitud de generación y envío de NIP</w:t>
      </w:r>
    </w:p>
    <w:p w14:paraId="5B2183CB" w14:textId="01D82553" w:rsidR="009C31CE" w:rsidRPr="00853F08" w:rsidRDefault="009C31CE" w:rsidP="009C31CE">
      <w:pPr>
        <w:jc w:val="center"/>
        <w:rPr>
          <w:lang w:val="es-ES_tradnl"/>
        </w:rPr>
      </w:pPr>
      <w:r w:rsidRPr="00853F08">
        <w:rPr>
          <w:noProof/>
          <w:lang w:val="es-ES_tradnl"/>
        </w:rPr>
        <w:drawing>
          <wp:inline distT="0" distB="0" distL="0" distR="0" wp14:anchorId="45D252AA" wp14:editId="567B7A87">
            <wp:extent cx="5400000" cy="292680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926800"/>
                    </a:xfrm>
                    <a:prstGeom prst="rect">
                      <a:avLst/>
                    </a:prstGeom>
                    <a:noFill/>
                    <a:ln>
                      <a:noFill/>
                    </a:ln>
                  </pic:spPr>
                </pic:pic>
              </a:graphicData>
            </a:graphic>
          </wp:inline>
        </w:drawing>
      </w:r>
    </w:p>
    <w:p w14:paraId="2FC9EF8B" w14:textId="77777777" w:rsidR="009C31CE" w:rsidRPr="00853F08" w:rsidRDefault="009C31CE" w:rsidP="00BF7737">
      <w:pPr>
        <w:pStyle w:val="Ttulo7"/>
        <w:rPr>
          <w:rStyle w:val="nfasissutil"/>
          <w:i/>
          <w:iCs/>
          <w:color w:val="222C4A"/>
          <w:lang w:val="es-ES_tradnl"/>
        </w:rPr>
      </w:pPr>
      <w:r w:rsidRPr="00853F08">
        <w:rPr>
          <w:rStyle w:val="nfasissutil"/>
          <w:i/>
          <w:iCs/>
          <w:color w:val="222C4A"/>
          <w:lang w:val="es-ES_tradnl"/>
        </w:rPr>
        <w:t>Flujo sin NIP Vigente sin errores ni rechazos</w:t>
      </w:r>
    </w:p>
    <w:p w14:paraId="42DA8258" w14:textId="77777777" w:rsidR="00BF7737" w:rsidRPr="00853F08" w:rsidRDefault="009C31CE" w:rsidP="00BF7737">
      <w:pPr>
        <w:jc w:val="center"/>
        <w:rPr>
          <w:rStyle w:val="nfasissutil"/>
          <w:i w:val="0"/>
          <w:iCs w:val="0"/>
          <w:color w:val="222C4A" w:themeColor="text2"/>
          <w:lang w:val="es-ES_tradnl"/>
        </w:rPr>
      </w:pPr>
      <w:r w:rsidRPr="00853F08">
        <w:rPr>
          <w:noProof/>
          <w:lang w:val="es-ES_tradnl"/>
        </w:rPr>
        <w:drawing>
          <wp:inline distT="0" distB="0" distL="0" distR="0" wp14:anchorId="30BA2072" wp14:editId="5A187F88">
            <wp:extent cx="5400000" cy="295200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2952000"/>
                    </a:xfrm>
                    <a:prstGeom prst="rect">
                      <a:avLst/>
                    </a:prstGeom>
                    <a:noFill/>
                    <a:ln>
                      <a:noFill/>
                    </a:ln>
                  </pic:spPr>
                </pic:pic>
              </a:graphicData>
            </a:graphic>
          </wp:inline>
        </w:drawing>
      </w:r>
    </w:p>
    <w:p w14:paraId="1380FDFC" w14:textId="34F85AAB" w:rsidR="009C31CE" w:rsidRPr="00853F08" w:rsidRDefault="009C31CE" w:rsidP="00BF7737">
      <w:pPr>
        <w:pStyle w:val="Ttulo7"/>
        <w:rPr>
          <w:rStyle w:val="nfasissutil"/>
          <w:i/>
          <w:iCs/>
          <w:color w:val="222C4A"/>
          <w:lang w:val="es-ES_tradnl"/>
        </w:rPr>
      </w:pPr>
      <w:r w:rsidRPr="00853F08">
        <w:rPr>
          <w:rStyle w:val="nfasissutil"/>
          <w:i/>
          <w:iCs/>
          <w:color w:val="222C4A"/>
          <w:lang w:val="es-ES_tradnl"/>
        </w:rPr>
        <w:t>Flujo con NIP Vigente sin errores ni rechazos</w:t>
      </w:r>
    </w:p>
    <w:p w14:paraId="36BB19FA" w14:textId="77777777" w:rsidR="007E17DA" w:rsidRPr="00853F08" w:rsidRDefault="007E17DA" w:rsidP="007E17DA">
      <w:pPr>
        <w:rPr>
          <w:lang w:val="es-ES_tradnl"/>
        </w:rPr>
      </w:pPr>
    </w:p>
    <w:p w14:paraId="569C5741" w14:textId="274D7F8E" w:rsidR="009C31CE" w:rsidRPr="00853F08" w:rsidRDefault="009C31CE" w:rsidP="009C31CE">
      <w:pPr>
        <w:jc w:val="center"/>
        <w:rPr>
          <w:rStyle w:val="nfasissutil"/>
          <w:lang w:val="es-ES_tradnl"/>
        </w:rPr>
      </w:pPr>
      <w:r w:rsidRPr="00853F08">
        <w:rPr>
          <w:rStyle w:val="nfasissutil"/>
          <w:i w:val="0"/>
          <w:iCs w:val="0"/>
          <w:noProof/>
          <w:color w:val="4D4D4D"/>
          <w:lang w:val="es-ES_tradnl"/>
        </w:rPr>
        <w:lastRenderedPageBreak/>
        <w:drawing>
          <wp:inline distT="0" distB="0" distL="0" distR="0" wp14:anchorId="6F7B8356" wp14:editId="77342A73">
            <wp:extent cx="5683250"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3250" cy="3200400"/>
                    </a:xfrm>
                    <a:prstGeom prst="rect">
                      <a:avLst/>
                    </a:prstGeom>
                    <a:noFill/>
                    <a:ln>
                      <a:noFill/>
                    </a:ln>
                  </pic:spPr>
                </pic:pic>
              </a:graphicData>
            </a:graphic>
          </wp:inline>
        </w:drawing>
      </w:r>
    </w:p>
    <w:p w14:paraId="46CC46FC" w14:textId="77777777" w:rsidR="009C31CE" w:rsidRPr="00853F08" w:rsidRDefault="009C31CE" w:rsidP="007E17DA">
      <w:pPr>
        <w:pStyle w:val="Ttulo7"/>
        <w:rPr>
          <w:rStyle w:val="nfasissutil"/>
          <w:i/>
          <w:iCs/>
          <w:color w:val="222C4A"/>
          <w:lang w:val="es-ES_tradnl"/>
        </w:rPr>
      </w:pPr>
      <w:r w:rsidRPr="00853F08">
        <w:rPr>
          <w:rStyle w:val="nfasissutil"/>
          <w:i/>
          <w:iCs/>
          <w:color w:val="222C4A"/>
          <w:lang w:val="es-ES_tradnl"/>
        </w:rPr>
        <w:t>Flujo con error de envío de SMS al operador donante</w:t>
      </w:r>
    </w:p>
    <w:p w14:paraId="25CBFA61" w14:textId="77777777" w:rsidR="009C31CE" w:rsidRPr="00853F08" w:rsidRDefault="009C31CE" w:rsidP="009C31CE">
      <w:pPr>
        <w:jc w:val="center"/>
        <w:rPr>
          <w:rStyle w:val="nfasissutil"/>
          <w:lang w:val="es-ES_tradnl"/>
        </w:rPr>
      </w:pPr>
    </w:p>
    <w:p w14:paraId="1D5123FF" w14:textId="190C769C" w:rsidR="009C31CE" w:rsidRPr="00853F08" w:rsidRDefault="009C31CE" w:rsidP="009C31CE">
      <w:pPr>
        <w:jc w:val="center"/>
        <w:rPr>
          <w:rStyle w:val="nfasissutil"/>
          <w:lang w:val="es-ES_tradnl"/>
        </w:rPr>
      </w:pPr>
      <w:r w:rsidRPr="00853F08">
        <w:rPr>
          <w:rStyle w:val="nfasissutil"/>
          <w:i w:val="0"/>
          <w:iCs w:val="0"/>
          <w:noProof/>
          <w:color w:val="4D4D4D"/>
          <w:lang w:val="es-ES_tradnl"/>
        </w:rPr>
        <w:drawing>
          <wp:inline distT="0" distB="0" distL="0" distR="0" wp14:anchorId="706A76D8" wp14:editId="5A30B13E">
            <wp:extent cx="3270250" cy="26797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0250" cy="2679700"/>
                    </a:xfrm>
                    <a:prstGeom prst="rect">
                      <a:avLst/>
                    </a:prstGeom>
                    <a:noFill/>
                    <a:ln>
                      <a:noFill/>
                    </a:ln>
                  </pic:spPr>
                </pic:pic>
              </a:graphicData>
            </a:graphic>
          </wp:inline>
        </w:drawing>
      </w:r>
    </w:p>
    <w:p w14:paraId="4CDEAF6C" w14:textId="77777777" w:rsidR="009C31CE" w:rsidRPr="00853F08" w:rsidRDefault="009C31CE" w:rsidP="007E17DA">
      <w:pPr>
        <w:pStyle w:val="Ttulo7"/>
        <w:rPr>
          <w:lang w:val="es-ES_tradnl"/>
        </w:rPr>
      </w:pPr>
      <w:r w:rsidRPr="00853F08">
        <w:rPr>
          <w:rStyle w:val="nfasissutil"/>
          <w:i/>
          <w:iCs/>
          <w:color w:val="222C4A"/>
          <w:lang w:val="es-ES_tradnl"/>
        </w:rPr>
        <w:t>Flujo con rechazo de la ERPN</w:t>
      </w:r>
    </w:p>
    <w:p w14:paraId="15FCAE82" w14:textId="77777777" w:rsidR="009C31CE" w:rsidRPr="00853F08" w:rsidRDefault="009C31CE" w:rsidP="009C31CE">
      <w:pPr>
        <w:rPr>
          <w:lang w:val="es-ES_tradnl"/>
        </w:rPr>
      </w:pPr>
    </w:p>
    <w:p w14:paraId="19BF76C3" w14:textId="77777777" w:rsidR="009C31CE" w:rsidRPr="00853F08" w:rsidRDefault="009C31CE" w:rsidP="00D149EF">
      <w:pPr>
        <w:pStyle w:val="Ttulo4"/>
        <w:rPr>
          <w:lang w:val="es-ES_tradnl"/>
        </w:rPr>
      </w:pPr>
      <w:r w:rsidRPr="00853F08">
        <w:rPr>
          <w:lang w:val="es-ES_tradnl"/>
        </w:rPr>
        <w:lastRenderedPageBreak/>
        <w:t>Solicitud renvío de NIP</w:t>
      </w:r>
    </w:p>
    <w:p w14:paraId="613BDFE5" w14:textId="14FEFE8B" w:rsidR="009C31CE" w:rsidRPr="00853F08" w:rsidRDefault="009C31CE" w:rsidP="009C31CE">
      <w:pPr>
        <w:jc w:val="center"/>
        <w:rPr>
          <w:lang w:val="es-ES_tradnl"/>
        </w:rPr>
      </w:pPr>
      <w:r w:rsidRPr="00853F08">
        <w:rPr>
          <w:noProof/>
          <w:lang w:val="es-ES_tradnl"/>
        </w:rPr>
        <w:drawing>
          <wp:inline distT="0" distB="0" distL="0" distR="0" wp14:anchorId="3F5E3F5E" wp14:editId="21996687">
            <wp:extent cx="5422900" cy="29400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900" cy="2940050"/>
                    </a:xfrm>
                    <a:prstGeom prst="rect">
                      <a:avLst/>
                    </a:prstGeom>
                    <a:noFill/>
                    <a:ln>
                      <a:noFill/>
                    </a:ln>
                  </pic:spPr>
                </pic:pic>
              </a:graphicData>
            </a:graphic>
          </wp:inline>
        </w:drawing>
      </w:r>
    </w:p>
    <w:p w14:paraId="510931DA" w14:textId="77777777" w:rsidR="009C31CE" w:rsidRPr="00853F08" w:rsidRDefault="009C31CE" w:rsidP="007E17DA">
      <w:pPr>
        <w:pStyle w:val="Ttulo7"/>
        <w:rPr>
          <w:rStyle w:val="nfasissutil"/>
          <w:i/>
          <w:iCs/>
          <w:color w:val="222C4A"/>
          <w:lang w:val="es-ES_tradnl"/>
        </w:rPr>
      </w:pPr>
      <w:r w:rsidRPr="00853F08">
        <w:rPr>
          <w:rStyle w:val="nfasissutil"/>
          <w:i/>
          <w:iCs/>
          <w:color w:val="222C4A"/>
          <w:lang w:val="es-ES_tradnl"/>
        </w:rPr>
        <w:t>Flujo sin errores ni rechazos</w:t>
      </w:r>
    </w:p>
    <w:p w14:paraId="68CA53FB" w14:textId="77777777" w:rsidR="009C31CE" w:rsidRPr="00853F08" w:rsidRDefault="009C31CE" w:rsidP="009C31CE">
      <w:pPr>
        <w:jc w:val="center"/>
        <w:rPr>
          <w:rStyle w:val="nfasissutil"/>
          <w:lang w:val="es-ES_tradnl"/>
        </w:rPr>
      </w:pPr>
    </w:p>
    <w:p w14:paraId="3504B194" w14:textId="6C7DC111" w:rsidR="009C31CE" w:rsidRPr="00853F08" w:rsidRDefault="009C31CE" w:rsidP="009C31CE">
      <w:pPr>
        <w:jc w:val="center"/>
        <w:rPr>
          <w:rStyle w:val="nfasissutil"/>
          <w:lang w:val="es-ES_tradnl"/>
        </w:rPr>
      </w:pPr>
      <w:r w:rsidRPr="00853F08">
        <w:rPr>
          <w:rStyle w:val="nfasissutil"/>
          <w:i w:val="0"/>
          <w:iCs w:val="0"/>
          <w:noProof/>
          <w:color w:val="4D4D4D"/>
          <w:lang w:val="es-ES_tradnl"/>
        </w:rPr>
        <w:drawing>
          <wp:inline distT="0" distB="0" distL="0" distR="0" wp14:anchorId="1DB1DF94" wp14:editId="1B92DEE5">
            <wp:extent cx="5683250" cy="320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0" cy="3200400"/>
                    </a:xfrm>
                    <a:prstGeom prst="rect">
                      <a:avLst/>
                    </a:prstGeom>
                    <a:noFill/>
                    <a:ln>
                      <a:noFill/>
                    </a:ln>
                  </pic:spPr>
                </pic:pic>
              </a:graphicData>
            </a:graphic>
          </wp:inline>
        </w:drawing>
      </w:r>
    </w:p>
    <w:p w14:paraId="101D5C1A" w14:textId="77777777" w:rsidR="009C31CE" w:rsidRPr="00853F08" w:rsidRDefault="009C31CE" w:rsidP="007E17DA">
      <w:pPr>
        <w:pStyle w:val="Ttulo7"/>
        <w:rPr>
          <w:rStyle w:val="nfasissutil"/>
          <w:i/>
          <w:iCs/>
          <w:color w:val="222C4A"/>
          <w:lang w:val="es-ES_tradnl"/>
        </w:rPr>
      </w:pPr>
      <w:r w:rsidRPr="00853F08">
        <w:rPr>
          <w:rStyle w:val="nfasissutil"/>
          <w:i/>
          <w:iCs/>
          <w:color w:val="222C4A"/>
          <w:lang w:val="es-ES_tradnl"/>
        </w:rPr>
        <w:t>Flujo con error de renvío de SMS al operador donante</w:t>
      </w:r>
    </w:p>
    <w:p w14:paraId="5163030C" w14:textId="77777777" w:rsidR="009C31CE" w:rsidRPr="00853F08" w:rsidRDefault="009C31CE" w:rsidP="009C31CE">
      <w:pPr>
        <w:jc w:val="center"/>
        <w:rPr>
          <w:lang w:val="es-ES_tradnl"/>
        </w:rPr>
      </w:pPr>
    </w:p>
    <w:p w14:paraId="5E78C6A3" w14:textId="69331C3E" w:rsidR="009C31CE" w:rsidRPr="00853F08" w:rsidRDefault="009C31CE" w:rsidP="009C31CE">
      <w:pPr>
        <w:jc w:val="center"/>
        <w:rPr>
          <w:lang w:val="es-ES_tradnl"/>
        </w:rPr>
      </w:pPr>
      <w:r w:rsidRPr="00853F08">
        <w:rPr>
          <w:noProof/>
          <w:lang w:val="es-ES_tradnl"/>
        </w:rPr>
        <w:lastRenderedPageBreak/>
        <w:drawing>
          <wp:inline distT="0" distB="0" distL="0" distR="0" wp14:anchorId="4BDAEFDB" wp14:editId="45A1BF42">
            <wp:extent cx="3270250" cy="26797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0250" cy="2679700"/>
                    </a:xfrm>
                    <a:prstGeom prst="rect">
                      <a:avLst/>
                    </a:prstGeom>
                    <a:noFill/>
                    <a:ln>
                      <a:noFill/>
                    </a:ln>
                  </pic:spPr>
                </pic:pic>
              </a:graphicData>
            </a:graphic>
          </wp:inline>
        </w:drawing>
      </w:r>
    </w:p>
    <w:p w14:paraId="5A694EE7" w14:textId="19CD9F32" w:rsidR="009C31CE" w:rsidRPr="00853F08" w:rsidRDefault="009C31CE" w:rsidP="007E17DA">
      <w:pPr>
        <w:pStyle w:val="Ttulo7"/>
        <w:rPr>
          <w:rStyle w:val="nfasissutil"/>
          <w:i/>
          <w:iCs/>
          <w:color w:val="222C4A"/>
          <w:lang w:val="es-ES_tradnl"/>
        </w:rPr>
      </w:pPr>
      <w:r w:rsidRPr="00853F08">
        <w:rPr>
          <w:rStyle w:val="nfasissutil"/>
          <w:i/>
          <w:iCs/>
          <w:color w:val="222C4A"/>
          <w:lang w:val="es-ES_tradnl"/>
        </w:rPr>
        <w:t>Flujo con rechazo de la ERPN</w:t>
      </w:r>
    </w:p>
    <w:p w14:paraId="0060F159" w14:textId="77777777" w:rsidR="007E17DA" w:rsidRPr="00853F08" w:rsidRDefault="007E17DA" w:rsidP="007E17DA">
      <w:pPr>
        <w:rPr>
          <w:lang w:val="es-ES_tradnl"/>
        </w:rPr>
      </w:pPr>
    </w:p>
    <w:p w14:paraId="1504DF25" w14:textId="77777777" w:rsidR="009C31CE" w:rsidRPr="00853F08" w:rsidRDefault="009C31CE" w:rsidP="007E17DA">
      <w:pPr>
        <w:pStyle w:val="Ttulo3"/>
        <w:rPr>
          <w:lang w:val="es-ES_tradnl"/>
        </w:rPr>
      </w:pPr>
      <w:bookmarkStart w:id="146" w:name="_Toc58409813"/>
      <w:bookmarkStart w:id="147" w:name="_Toc96510055"/>
      <w:r w:rsidRPr="00853F08">
        <w:rPr>
          <w:lang w:val="es-ES_tradnl"/>
        </w:rPr>
        <w:t>Temporizadores del proceso</w:t>
      </w:r>
      <w:bookmarkEnd w:id="146"/>
      <w:bookmarkEnd w:id="147"/>
    </w:p>
    <w:p w14:paraId="76F13F24" w14:textId="77A00A2B" w:rsidR="009C31CE" w:rsidRPr="00853F08" w:rsidRDefault="009C31CE" w:rsidP="009C31CE">
      <w:pPr>
        <w:rPr>
          <w:lang w:val="es-ES_tradnl"/>
        </w:rPr>
      </w:pPr>
      <w:r w:rsidRPr="00853F08">
        <w:rPr>
          <w:lang w:val="es-ES_tradnl"/>
        </w:rPr>
        <w:t xml:space="preserve">A </w:t>
      </w:r>
      <w:del w:id="148" w:author="Autor">
        <w:r w:rsidRPr="00853F08" w:rsidDel="00216FC6">
          <w:rPr>
            <w:lang w:val="es-ES_tradnl"/>
          </w:rPr>
          <w:delText>continuación</w:delText>
        </w:r>
      </w:del>
      <w:ins w:id="149" w:author="Autor">
        <w:r w:rsidR="00216FC6" w:rsidRPr="00853F08">
          <w:rPr>
            <w:lang w:val="es-ES_tradnl"/>
          </w:rPr>
          <w:t>continuación,</w:t>
        </w:r>
      </w:ins>
      <w:r w:rsidRPr="00853F08">
        <w:rPr>
          <w:lang w:val="es-ES_tradnl"/>
        </w:rPr>
        <w:t xml:space="preserve"> se definen los temporizadores asociados al proceso de generación y envío de NIP, los cuales serán configurables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24"/>
        <w:gridCol w:w="889"/>
        <w:gridCol w:w="4285"/>
        <w:gridCol w:w="1287"/>
        <w:gridCol w:w="1329"/>
      </w:tblGrid>
      <w:tr w:rsidR="009C31CE" w:rsidRPr="00853F08" w14:paraId="0EA990D9" w14:textId="77777777" w:rsidTr="007E17DA">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0104AD5"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Nombre Temporizador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2C137F82"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SLA Cartel</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30F6590"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0B7F5CC"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Duración máxima</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2C5D343B"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Tipo Calendario</w:t>
            </w:r>
          </w:p>
        </w:tc>
      </w:tr>
      <w:tr w:rsidR="009C31CE" w:rsidRPr="00853F08" w14:paraId="15886755" w14:textId="77777777" w:rsidTr="009C31CE">
        <w:tc>
          <w:tcPr>
            <w:tcW w:w="0" w:type="auto"/>
            <w:shd w:val="clear" w:color="auto" w:fill="F3F3F3"/>
            <w:vAlign w:val="center"/>
          </w:tcPr>
          <w:p w14:paraId="1A269E3A" w14:textId="77777777" w:rsidR="009C31CE" w:rsidRPr="00853F08" w:rsidRDefault="009C31CE" w:rsidP="007E17DA">
            <w:pPr>
              <w:rPr>
                <w:bCs/>
                <w:sz w:val="16"/>
                <w:szCs w:val="16"/>
                <w:lang w:val="es-ES_tradnl"/>
              </w:rPr>
            </w:pPr>
            <w:r w:rsidRPr="00853F08">
              <w:rPr>
                <w:bCs/>
                <w:sz w:val="16"/>
                <w:szCs w:val="16"/>
                <w:lang w:val="es-ES_tradnl"/>
              </w:rPr>
              <w:t>TR00</w:t>
            </w:r>
          </w:p>
        </w:tc>
        <w:tc>
          <w:tcPr>
            <w:tcW w:w="0" w:type="auto"/>
            <w:shd w:val="clear" w:color="auto" w:fill="F3F3F3"/>
          </w:tcPr>
          <w:p w14:paraId="5690DA8B" w14:textId="77777777" w:rsidR="009C31CE" w:rsidRPr="00853F08" w:rsidRDefault="009C31CE" w:rsidP="007E17DA">
            <w:pPr>
              <w:rPr>
                <w:bCs/>
                <w:sz w:val="16"/>
                <w:szCs w:val="16"/>
                <w:lang w:val="es-ES_tradnl"/>
              </w:rPr>
            </w:pPr>
            <w:r w:rsidRPr="00853F08">
              <w:rPr>
                <w:bCs/>
                <w:sz w:val="16"/>
                <w:szCs w:val="16"/>
                <w:lang w:val="es-ES_tradnl"/>
              </w:rPr>
              <w:t>SLA2</w:t>
            </w:r>
          </w:p>
        </w:tc>
        <w:tc>
          <w:tcPr>
            <w:tcW w:w="0" w:type="auto"/>
            <w:shd w:val="clear" w:color="auto" w:fill="F3F3F3"/>
            <w:vAlign w:val="center"/>
          </w:tcPr>
          <w:p w14:paraId="0E1CE2EC" w14:textId="77777777" w:rsidR="009C31CE" w:rsidRPr="00853F08" w:rsidRDefault="009C31CE" w:rsidP="007E17DA">
            <w:pPr>
              <w:rPr>
                <w:bCs/>
                <w:sz w:val="16"/>
                <w:szCs w:val="16"/>
                <w:lang w:val="es-ES_tradnl"/>
              </w:rPr>
            </w:pPr>
            <w:r w:rsidRPr="00853F08">
              <w:rPr>
                <w:bCs/>
                <w:sz w:val="16"/>
                <w:szCs w:val="16"/>
                <w:lang w:val="es-ES_tradnl"/>
              </w:rPr>
              <w:t>Plazo de la ERPN para realizar las validaciones automáticas de la solicitud de NIP y enviarlo a la red del operador donante</w:t>
            </w:r>
          </w:p>
        </w:tc>
        <w:tc>
          <w:tcPr>
            <w:tcW w:w="0" w:type="auto"/>
            <w:shd w:val="clear" w:color="auto" w:fill="F3F3F3"/>
            <w:vAlign w:val="center"/>
          </w:tcPr>
          <w:p w14:paraId="053A406B" w14:textId="77777777" w:rsidR="009C31CE" w:rsidRPr="00853F08" w:rsidRDefault="009C31CE" w:rsidP="007E17DA">
            <w:pPr>
              <w:rPr>
                <w:bCs/>
                <w:sz w:val="16"/>
                <w:szCs w:val="16"/>
                <w:lang w:val="es-ES_tradnl"/>
              </w:rPr>
            </w:pPr>
            <w:r w:rsidRPr="00853F08">
              <w:rPr>
                <w:bCs/>
                <w:sz w:val="16"/>
                <w:szCs w:val="16"/>
                <w:lang w:val="es-ES_tradnl"/>
              </w:rPr>
              <w:t>2 minutos</w:t>
            </w:r>
          </w:p>
        </w:tc>
        <w:tc>
          <w:tcPr>
            <w:tcW w:w="0" w:type="auto"/>
            <w:shd w:val="clear" w:color="auto" w:fill="F3F3F3"/>
            <w:vAlign w:val="center"/>
          </w:tcPr>
          <w:p w14:paraId="26C603B1" w14:textId="77777777" w:rsidR="009C31CE" w:rsidRPr="00853F08" w:rsidRDefault="009C31CE" w:rsidP="007E17DA">
            <w:pPr>
              <w:rPr>
                <w:bCs/>
                <w:sz w:val="16"/>
                <w:szCs w:val="16"/>
                <w:lang w:val="es-ES_tradnl"/>
              </w:rPr>
            </w:pPr>
            <w:r w:rsidRPr="00853F08">
              <w:rPr>
                <w:bCs/>
                <w:sz w:val="16"/>
                <w:szCs w:val="16"/>
                <w:lang w:val="es-ES_tradnl"/>
              </w:rPr>
              <w:t>Natural</w:t>
            </w:r>
          </w:p>
        </w:tc>
      </w:tr>
      <w:tr w:rsidR="009C31CE" w:rsidRPr="00853F08" w14:paraId="4A8D8A3F" w14:textId="77777777" w:rsidTr="009C31CE">
        <w:tc>
          <w:tcPr>
            <w:tcW w:w="0" w:type="auto"/>
            <w:shd w:val="clear" w:color="auto" w:fill="F3F3F3"/>
            <w:vAlign w:val="center"/>
          </w:tcPr>
          <w:p w14:paraId="2CF0ED0A" w14:textId="77777777" w:rsidR="009C31CE" w:rsidRPr="00853F08" w:rsidRDefault="009C31CE" w:rsidP="007E17DA">
            <w:pPr>
              <w:rPr>
                <w:bCs/>
                <w:sz w:val="16"/>
                <w:szCs w:val="16"/>
                <w:lang w:val="es-ES_tradnl"/>
              </w:rPr>
            </w:pPr>
            <w:r w:rsidRPr="00853F08">
              <w:rPr>
                <w:bCs/>
                <w:sz w:val="16"/>
                <w:szCs w:val="16"/>
                <w:lang w:val="es-ES_tradnl"/>
              </w:rPr>
              <w:t>TR01</w:t>
            </w:r>
          </w:p>
        </w:tc>
        <w:tc>
          <w:tcPr>
            <w:tcW w:w="0" w:type="auto"/>
            <w:shd w:val="clear" w:color="auto" w:fill="F3F3F3"/>
          </w:tcPr>
          <w:p w14:paraId="31C26536" w14:textId="77777777" w:rsidR="009C31CE" w:rsidRPr="00853F08" w:rsidRDefault="009C31CE" w:rsidP="007E17DA">
            <w:pPr>
              <w:rPr>
                <w:bCs/>
                <w:sz w:val="16"/>
                <w:szCs w:val="16"/>
                <w:lang w:val="es-ES_tradnl"/>
              </w:rPr>
            </w:pPr>
          </w:p>
        </w:tc>
        <w:tc>
          <w:tcPr>
            <w:tcW w:w="0" w:type="auto"/>
            <w:shd w:val="clear" w:color="auto" w:fill="F3F3F3"/>
            <w:vAlign w:val="center"/>
          </w:tcPr>
          <w:p w14:paraId="09B19486" w14:textId="77777777" w:rsidR="009C31CE" w:rsidRPr="00853F08" w:rsidRDefault="009C31CE" w:rsidP="007E17DA">
            <w:pPr>
              <w:rPr>
                <w:bCs/>
                <w:sz w:val="16"/>
                <w:szCs w:val="16"/>
                <w:lang w:val="es-ES_tradnl"/>
              </w:rPr>
            </w:pPr>
            <w:r w:rsidRPr="00853F08">
              <w:rPr>
                <w:bCs/>
                <w:sz w:val="16"/>
                <w:szCs w:val="16"/>
                <w:lang w:val="es-ES_tradnl"/>
              </w:rPr>
              <w:t>Plazo del operador donante para devolver ack a la ERPN</w:t>
            </w:r>
          </w:p>
        </w:tc>
        <w:tc>
          <w:tcPr>
            <w:tcW w:w="0" w:type="auto"/>
            <w:shd w:val="clear" w:color="auto" w:fill="F3F3F3"/>
            <w:vAlign w:val="center"/>
          </w:tcPr>
          <w:p w14:paraId="7C9B8C3A" w14:textId="77777777" w:rsidR="009C31CE" w:rsidRPr="00853F08" w:rsidRDefault="009C31CE" w:rsidP="007E17DA">
            <w:pPr>
              <w:rPr>
                <w:bCs/>
                <w:sz w:val="16"/>
                <w:szCs w:val="16"/>
                <w:lang w:val="es-ES_tradnl"/>
              </w:rPr>
            </w:pPr>
            <w:r w:rsidRPr="00853F08">
              <w:rPr>
                <w:bCs/>
                <w:sz w:val="16"/>
                <w:szCs w:val="16"/>
                <w:lang w:val="es-ES_tradnl"/>
              </w:rPr>
              <w:t>5 minutos</w:t>
            </w:r>
          </w:p>
        </w:tc>
        <w:tc>
          <w:tcPr>
            <w:tcW w:w="0" w:type="auto"/>
            <w:shd w:val="clear" w:color="auto" w:fill="F3F3F3"/>
            <w:vAlign w:val="center"/>
          </w:tcPr>
          <w:p w14:paraId="765F8C12" w14:textId="77777777" w:rsidR="009C31CE" w:rsidRPr="00853F08" w:rsidRDefault="009C31CE" w:rsidP="007E17DA">
            <w:pPr>
              <w:rPr>
                <w:bCs/>
                <w:sz w:val="16"/>
                <w:szCs w:val="16"/>
                <w:lang w:val="es-ES_tradnl"/>
              </w:rPr>
            </w:pPr>
            <w:r w:rsidRPr="00853F08">
              <w:rPr>
                <w:bCs/>
                <w:sz w:val="16"/>
                <w:szCs w:val="16"/>
                <w:lang w:val="es-ES_tradnl"/>
              </w:rPr>
              <w:t>Natural</w:t>
            </w:r>
          </w:p>
        </w:tc>
      </w:tr>
      <w:tr w:rsidR="009C31CE" w:rsidRPr="00853F08" w14:paraId="77DF9283" w14:textId="77777777" w:rsidTr="009C31CE">
        <w:tc>
          <w:tcPr>
            <w:tcW w:w="0" w:type="auto"/>
            <w:shd w:val="clear" w:color="auto" w:fill="F3F3F3"/>
            <w:vAlign w:val="center"/>
          </w:tcPr>
          <w:p w14:paraId="32FD6888" w14:textId="77777777" w:rsidR="009C31CE" w:rsidRPr="00853F08" w:rsidRDefault="009C31CE" w:rsidP="007E17DA">
            <w:pPr>
              <w:rPr>
                <w:bCs/>
                <w:sz w:val="16"/>
                <w:szCs w:val="16"/>
                <w:lang w:val="es-ES_tradnl"/>
              </w:rPr>
            </w:pPr>
            <w:r w:rsidRPr="00853F08">
              <w:rPr>
                <w:bCs/>
                <w:sz w:val="16"/>
                <w:szCs w:val="16"/>
                <w:lang w:val="es-ES_tradnl"/>
              </w:rPr>
              <w:t>TNIP</w:t>
            </w:r>
          </w:p>
        </w:tc>
        <w:tc>
          <w:tcPr>
            <w:tcW w:w="0" w:type="auto"/>
            <w:shd w:val="clear" w:color="auto" w:fill="F3F3F3"/>
          </w:tcPr>
          <w:p w14:paraId="3E9FF47C" w14:textId="77777777" w:rsidR="009C31CE" w:rsidRPr="00853F08" w:rsidRDefault="009C31CE" w:rsidP="007E17DA">
            <w:pPr>
              <w:rPr>
                <w:bCs/>
                <w:sz w:val="16"/>
                <w:szCs w:val="16"/>
                <w:lang w:val="es-ES_tradnl"/>
              </w:rPr>
            </w:pPr>
          </w:p>
        </w:tc>
        <w:tc>
          <w:tcPr>
            <w:tcW w:w="0" w:type="auto"/>
            <w:shd w:val="clear" w:color="auto" w:fill="F3F3F3"/>
            <w:vAlign w:val="center"/>
          </w:tcPr>
          <w:p w14:paraId="1973130A" w14:textId="77777777" w:rsidR="009C31CE" w:rsidRPr="00853F08" w:rsidRDefault="009C31CE" w:rsidP="007E17DA">
            <w:pPr>
              <w:rPr>
                <w:bCs/>
                <w:sz w:val="16"/>
                <w:szCs w:val="16"/>
                <w:lang w:val="es-ES_tradnl"/>
              </w:rPr>
            </w:pPr>
            <w:r w:rsidRPr="00853F08">
              <w:rPr>
                <w:bCs/>
                <w:sz w:val="16"/>
                <w:szCs w:val="16"/>
                <w:lang w:val="es-ES_tradnl"/>
              </w:rPr>
              <w:t>Tiempo de vigencia del NIP</w:t>
            </w:r>
          </w:p>
        </w:tc>
        <w:tc>
          <w:tcPr>
            <w:tcW w:w="0" w:type="auto"/>
            <w:shd w:val="clear" w:color="auto" w:fill="F3F3F3"/>
            <w:vAlign w:val="center"/>
          </w:tcPr>
          <w:p w14:paraId="6EAE1FE0" w14:textId="77777777" w:rsidR="009C31CE" w:rsidRPr="00853F08" w:rsidRDefault="009C31CE" w:rsidP="007E17DA">
            <w:pPr>
              <w:rPr>
                <w:bCs/>
                <w:sz w:val="16"/>
                <w:szCs w:val="16"/>
                <w:lang w:val="es-ES_tradnl"/>
              </w:rPr>
            </w:pPr>
            <w:r w:rsidRPr="00853F08">
              <w:rPr>
                <w:bCs/>
                <w:sz w:val="16"/>
                <w:szCs w:val="16"/>
                <w:lang w:val="es-ES_tradnl"/>
              </w:rPr>
              <w:t xml:space="preserve">24 horas </w:t>
            </w:r>
          </w:p>
        </w:tc>
        <w:tc>
          <w:tcPr>
            <w:tcW w:w="0" w:type="auto"/>
            <w:shd w:val="clear" w:color="auto" w:fill="F3F3F3"/>
            <w:vAlign w:val="center"/>
          </w:tcPr>
          <w:p w14:paraId="2909CBE3" w14:textId="77777777" w:rsidR="009C31CE" w:rsidRPr="00853F08" w:rsidRDefault="009C31CE" w:rsidP="007E17DA">
            <w:pPr>
              <w:rPr>
                <w:bCs/>
                <w:sz w:val="16"/>
                <w:szCs w:val="16"/>
                <w:lang w:val="es-ES_tradnl"/>
              </w:rPr>
            </w:pPr>
            <w:r w:rsidRPr="00853F08">
              <w:rPr>
                <w:bCs/>
                <w:sz w:val="16"/>
                <w:szCs w:val="16"/>
                <w:lang w:val="es-ES_tradnl"/>
              </w:rPr>
              <w:t>Laboral</w:t>
            </w:r>
          </w:p>
        </w:tc>
      </w:tr>
    </w:tbl>
    <w:p w14:paraId="57049DA1" w14:textId="77777777" w:rsidR="009C31CE" w:rsidRPr="00853F08" w:rsidRDefault="009C31CE" w:rsidP="009C31CE">
      <w:pPr>
        <w:rPr>
          <w:lang w:val="es-ES_tradnl"/>
        </w:rPr>
      </w:pPr>
    </w:p>
    <w:p w14:paraId="67201502" w14:textId="77777777" w:rsidR="009C31CE" w:rsidRPr="00853F08" w:rsidRDefault="009C31CE" w:rsidP="007E17DA">
      <w:pPr>
        <w:pStyle w:val="Ttulo3"/>
        <w:rPr>
          <w:lang w:val="es-ES_tradnl"/>
        </w:rPr>
      </w:pPr>
      <w:bookmarkStart w:id="150" w:name="_Toc336950364"/>
      <w:bookmarkStart w:id="151" w:name="_Toc58409814"/>
      <w:bookmarkStart w:id="152" w:name="_Toc96510056"/>
      <w:r w:rsidRPr="00853F08">
        <w:rPr>
          <w:lang w:val="es-ES_tradnl"/>
        </w:rPr>
        <w:t>Mensajes del proceso</w:t>
      </w:r>
      <w:bookmarkEnd w:id="150"/>
      <w:bookmarkEnd w:id="151"/>
      <w:bookmarkEnd w:id="152"/>
    </w:p>
    <w:p w14:paraId="54D2E0AA" w14:textId="77777777" w:rsidR="009C31CE" w:rsidRPr="00853F08" w:rsidRDefault="009C31CE" w:rsidP="009C31CE">
      <w:pPr>
        <w:rPr>
          <w:lang w:val="es-ES_tradnl"/>
        </w:rPr>
      </w:pPr>
      <w:r w:rsidRPr="00853F08">
        <w:rPr>
          <w:lang w:val="es-ES_tradnl"/>
        </w:rPr>
        <w:t>La siguiente tabla resume los mensajes a intercambiar en el proceso de solicitud y generación de NIP:</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9C31CE" w:rsidRPr="00853F08" w14:paraId="43945D5C" w14:textId="77777777" w:rsidTr="007E17DA">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901CC06"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4FCDC19" w14:textId="77777777" w:rsidR="009C31CE" w:rsidRPr="00853F08" w:rsidRDefault="009C31CE" w:rsidP="007E17DA">
            <w:pPr>
              <w:rPr>
                <w:b/>
                <w:bCs/>
                <w:color w:val="FFFFFF" w:themeColor="background1"/>
                <w:sz w:val="16"/>
                <w:szCs w:val="16"/>
                <w:lang w:val="es-ES_tradnl"/>
              </w:rPr>
            </w:pPr>
            <w:r w:rsidRPr="00853F08">
              <w:rPr>
                <w:b/>
                <w:bCs/>
                <w:color w:val="FFFFFF" w:themeColor="background1"/>
                <w:sz w:val="16"/>
                <w:szCs w:val="16"/>
                <w:lang w:val="es-ES_tradnl"/>
              </w:rPr>
              <w:t>Descripción</w:t>
            </w:r>
          </w:p>
        </w:tc>
      </w:tr>
      <w:tr w:rsidR="009C31CE" w:rsidRPr="00853F08" w14:paraId="010AC927" w14:textId="77777777" w:rsidTr="009C31CE">
        <w:trPr>
          <w:jc w:val="center"/>
        </w:trPr>
        <w:tc>
          <w:tcPr>
            <w:tcW w:w="1242" w:type="dxa"/>
            <w:shd w:val="clear" w:color="auto" w:fill="F3F3F3"/>
            <w:vAlign w:val="center"/>
          </w:tcPr>
          <w:p w14:paraId="2DCE67B1" w14:textId="77777777" w:rsidR="009C31CE" w:rsidRPr="00853F08" w:rsidRDefault="009C31CE" w:rsidP="007E17DA">
            <w:pPr>
              <w:rPr>
                <w:bCs/>
                <w:sz w:val="16"/>
                <w:szCs w:val="16"/>
                <w:lang w:val="es-ES_tradnl"/>
              </w:rPr>
            </w:pPr>
            <w:r w:rsidRPr="00853F08">
              <w:rPr>
                <w:bCs/>
                <w:sz w:val="16"/>
                <w:szCs w:val="16"/>
                <w:lang w:val="es-ES_tradnl"/>
              </w:rPr>
              <w:t>0001</w:t>
            </w:r>
          </w:p>
        </w:tc>
        <w:tc>
          <w:tcPr>
            <w:tcW w:w="6081" w:type="dxa"/>
            <w:shd w:val="clear" w:color="auto" w:fill="F3F3F3"/>
            <w:vAlign w:val="center"/>
          </w:tcPr>
          <w:p w14:paraId="626CBFE6" w14:textId="77777777" w:rsidR="009C31CE" w:rsidRPr="00853F08" w:rsidRDefault="009C31CE" w:rsidP="007E17DA">
            <w:pPr>
              <w:rPr>
                <w:bCs/>
                <w:sz w:val="16"/>
                <w:szCs w:val="16"/>
                <w:lang w:val="es-ES_tradnl"/>
              </w:rPr>
            </w:pPr>
            <w:r w:rsidRPr="00853F08">
              <w:rPr>
                <w:bCs/>
                <w:sz w:val="16"/>
                <w:szCs w:val="16"/>
                <w:lang w:val="es-ES_tradnl"/>
              </w:rPr>
              <w:t>Solicitud de generación de NIP</w:t>
            </w:r>
          </w:p>
        </w:tc>
      </w:tr>
      <w:tr w:rsidR="009C31CE" w:rsidRPr="00853F08" w14:paraId="35237D3E" w14:textId="77777777" w:rsidTr="009C31CE">
        <w:trPr>
          <w:jc w:val="center"/>
        </w:trPr>
        <w:tc>
          <w:tcPr>
            <w:tcW w:w="1242" w:type="dxa"/>
            <w:shd w:val="clear" w:color="auto" w:fill="F3F3F3"/>
            <w:vAlign w:val="center"/>
          </w:tcPr>
          <w:p w14:paraId="15D3948B" w14:textId="77777777" w:rsidR="009C31CE" w:rsidRPr="00853F08" w:rsidRDefault="009C31CE" w:rsidP="007E17DA">
            <w:pPr>
              <w:rPr>
                <w:bCs/>
                <w:sz w:val="16"/>
                <w:szCs w:val="16"/>
                <w:lang w:val="es-ES_tradnl"/>
              </w:rPr>
            </w:pPr>
            <w:r w:rsidRPr="00853F08">
              <w:rPr>
                <w:bCs/>
                <w:sz w:val="16"/>
                <w:szCs w:val="16"/>
                <w:lang w:val="es-ES_tradnl"/>
              </w:rPr>
              <w:t>0002</w:t>
            </w:r>
          </w:p>
        </w:tc>
        <w:tc>
          <w:tcPr>
            <w:tcW w:w="6081" w:type="dxa"/>
            <w:shd w:val="clear" w:color="auto" w:fill="F3F3F3"/>
            <w:vAlign w:val="center"/>
          </w:tcPr>
          <w:p w14:paraId="70F654E3" w14:textId="77777777" w:rsidR="009C31CE" w:rsidRPr="00853F08" w:rsidRDefault="009C31CE" w:rsidP="007E17DA">
            <w:pPr>
              <w:rPr>
                <w:bCs/>
                <w:sz w:val="16"/>
                <w:szCs w:val="16"/>
                <w:lang w:val="es-ES_tradnl"/>
              </w:rPr>
            </w:pPr>
            <w:r w:rsidRPr="00853F08">
              <w:rPr>
                <w:bCs/>
                <w:sz w:val="16"/>
                <w:szCs w:val="16"/>
                <w:lang w:val="es-ES_tradnl"/>
              </w:rPr>
              <w:t>Respuesta de envío del NIP a la red del operador donante o receptor</w:t>
            </w:r>
          </w:p>
        </w:tc>
      </w:tr>
      <w:tr w:rsidR="009C31CE" w:rsidRPr="00853F08" w14:paraId="3A0956DB" w14:textId="77777777" w:rsidTr="009C31CE">
        <w:trPr>
          <w:jc w:val="center"/>
        </w:trPr>
        <w:tc>
          <w:tcPr>
            <w:tcW w:w="1242" w:type="dxa"/>
            <w:shd w:val="clear" w:color="auto" w:fill="F3F3F3"/>
            <w:vAlign w:val="center"/>
          </w:tcPr>
          <w:p w14:paraId="2D887DA1" w14:textId="77777777" w:rsidR="009C31CE" w:rsidRPr="00853F08" w:rsidRDefault="009C31CE" w:rsidP="007E17DA">
            <w:pPr>
              <w:rPr>
                <w:bCs/>
                <w:sz w:val="16"/>
                <w:szCs w:val="16"/>
                <w:lang w:val="es-ES_tradnl"/>
              </w:rPr>
            </w:pPr>
            <w:r w:rsidRPr="00853F08">
              <w:rPr>
                <w:bCs/>
                <w:sz w:val="16"/>
                <w:szCs w:val="16"/>
                <w:lang w:val="es-ES_tradnl"/>
              </w:rPr>
              <w:t>0003</w:t>
            </w:r>
          </w:p>
        </w:tc>
        <w:tc>
          <w:tcPr>
            <w:tcW w:w="6081" w:type="dxa"/>
            <w:shd w:val="clear" w:color="auto" w:fill="F3F3F3"/>
            <w:vAlign w:val="center"/>
          </w:tcPr>
          <w:p w14:paraId="6848559D" w14:textId="77777777" w:rsidR="009C31CE" w:rsidRPr="00853F08" w:rsidRDefault="009C31CE" w:rsidP="007E17DA">
            <w:pPr>
              <w:rPr>
                <w:bCs/>
                <w:sz w:val="16"/>
                <w:szCs w:val="16"/>
                <w:lang w:val="es-ES_tradnl"/>
              </w:rPr>
            </w:pPr>
            <w:r w:rsidRPr="00853F08">
              <w:rPr>
                <w:bCs/>
                <w:sz w:val="16"/>
                <w:szCs w:val="16"/>
                <w:lang w:val="es-ES_tradnl"/>
              </w:rPr>
              <w:t>Solicitud de renvío de NIP al usuario</w:t>
            </w:r>
          </w:p>
        </w:tc>
      </w:tr>
      <w:tr w:rsidR="009C31CE" w:rsidRPr="00853F08" w14:paraId="1AEA3DC1" w14:textId="77777777" w:rsidTr="009C31CE">
        <w:trPr>
          <w:jc w:val="center"/>
        </w:trPr>
        <w:tc>
          <w:tcPr>
            <w:tcW w:w="1242" w:type="dxa"/>
            <w:shd w:val="clear" w:color="auto" w:fill="F3F3F3"/>
          </w:tcPr>
          <w:p w14:paraId="1355DBD7" w14:textId="77777777" w:rsidR="009C31CE" w:rsidRPr="00853F08" w:rsidRDefault="009C31CE" w:rsidP="007E17DA">
            <w:pPr>
              <w:rPr>
                <w:sz w:val="16"/>
                <w:szCs w:val="16"/>
                <w:lang w:val="es-ES_tradnl"/>
              </w:rPr>
            </w:pPr>
            <w:r w:rsidRPr="00853F08">
              <w:rPr>
                <w:bCs/>
                <w:sz w:val="16"/>
                <w:szCs w:val="16"/>
                <w:lang w:val="es-ES_tradnl"/>
              </w:rPr>
              <w:t>0004</w:t>
            </w:r>
          </w:p>
        </w:tc>
        <w:tc>
          <w:tcPr>
            <w:tcW w:w="6081" w:type="dxa"/>
            <w:shd w:val="clear" w:color="auto" w:fill="F3F3F3"/>
            <w:vAlign w:val="center"/>
          </w:tcPr>
          <w:p w14:paraId="5FDF7722" w14:textId="77777777" w:rsidR="009C31CE" w:rsidRPr="00853F08" w:rsidRDefault="009C31CE" w:rsidP="007E17DA">
            <w:pPr>
              <w:rPr>
                <w:bCs/>
                <w:sz w:val="16"/>
                <w:szCs w:val="16"/>
                <w:lang w:val="es-ES_tradnl"/>
              </w:rPr>
            </w:pPr>
            <w:r w:rsidRPr="00853F08">
              <w:rPr>
                <w:bCs/>
                <w:sz w:val="16"/>
                <w:szCs w:val="16"/>
                <w:lang w:val="es-ES_tradnl"/>
              </w:rPr>
              <w:t>Respuesta de renvío del NIP a la red del operador donante o receptor</w:t>
            </w:r>
          </w:p>
        </w:tc>
      </w:tr>
      <w:tr w:rsidR="009C31CE" w:rsidRPr="00853F08" w14:paraId="3452A25F" w14:textId="77777777" w:rsidTr="009C31CE">
        <w:trPr>
          <w:jc w:val="center"/>
        </w:trPr>
        <w:tc>
          <w:tcPr>
            <w:tcW w:w="1242" w:type="dxa"/>
            <w:shd w:val="clear" w:color="auto" w:fill="F3F3F3"/>
          </w:tcPr>
          <w:p w14:paraId="274FC5E5" w14:textId="77777777" w:rsidR="009C31CE" w:rsidRPr="00853F08" w:rsidRDefault="009C31CE" w:rsidP="007E17DA">
            <w:pPr>
              <w:rPr>
                <w:sz w:val="16"/>
                <w:szCs w:val="16"/>
                <w:lang w:val="es-ES_tradnl"/>
              </w:rPr>
            </w:pPr>
            <w:r w:rsidRPr="00853F08">
              <w:rPr>
                <w:bCs/>
                <w:sz w:val="16"/>
                <w:szCs w:val="16"/>
                <w:lang w:val="es-ES_tradnl"/>
              </w:rPr>
              <w:lastRenderedPageBreak/>
              <w:t>0090</w:t>
            </w:r>
          </w:p>
        </w:tc>
        <w:tc>
          <w:tcPr>
            <w:tcW w:w="6081" w:type="dxa"/>
            <w:shd w:val="clear" w:color="auto" w:fill="F3F3F3"/>
            <w:vAlign w:val="center"/>
          </w:tcPr>
          <w:p w14:paraId="3A679F2F" w14:textId="77777777" w:rsidR="009C31CE" w:rsidRPr="00853F08" w:rsidRDefault="009C31CE" w:rsidP="007E17DA">
            <w:pPr>
              <w:rPr>
                <w:bCs/>
                <w:sz w:val="16"/>
                <w:szCs w:val="16"/>
                <w:lang w:val="es-ES_tradnl"/>
              </w:rPr>
            </w:pPr>
            <w:r w:rsidRPr="00853F08">
              <w:rPr>
                <w:bCs/>
                <w:sz w:val="16"/>
                <w:szCs w:val="16"/>
                <w:lang w:val="es-ES_tradnl"/>
              </w:rPr>
              <w:t>Solicitud de NIP rechazada</w:t>
            </w:r>
          </w:p>
        </w:tc>
      </w:tr>
    </w:tbl>
    <w:p w14:paraId="612BD740" w14:textId="77777777" w:rsidR="009C31CE" w:rsidRPr="00853F08" w:rsidRDefault="009C31CE" w:rsidP="009C31CE">
      <w:pPr>
        <w:rPr>
          <w:lang w:val="es-ES_tradnl"/>
        </w:rPr>
      </w:pPr>
    </w:p>
    <w:p w14:paraId="69ED89B0" w14:textId="66C24BD9" w:rsidR="009C31CE" w:rsidRPr="00853F08" w:rsidRDefault="009C31CE" w:rsidP="009C31CE">
      <w:pPr>
        <w:rPr>
          <w:lang w:val="es-ES_tradnl"/>
        </w:rPr>
      </w:pPr>
      <w:r w:rsidRPr="00853F08">
        <w:rPr>
          <w:lang w:val="es-ES_tradnl"/>
        </w:rPr>
        <w:t xml:space="preserve">A </w:t>
      </w:r>
      <w:del w:id="153" w:author="Autor">
        <w:r w:rsidRPr="00853F08" w:rsidDel="0024662E">
          <w:rPr>
            <w:lang w:val="es-ES_tradnl"/>
          </w:rPr>
          <w:delText>continuación</w:delText>
        </w:r>
      </w:del>
      <w:ins w:id="154" w:author="Autor">
        <w:r w:rsidR="0024662E" w:rsidRPr="00853F08">
          <w:rPr>
            <w:lang w:val="es-ES_tradnl"/>
          </w:rPr>
          <w:t>continuación,</w:t>
        </w:r>
      </w:ins>
      <w:r w:rsidRPr="00853F08">
        <w:rPr>
          <w:lang w:val="es-ES_tradnl"/>
        </w:rPr>
        <w:t xml:space="preserve"> se muestra el contenido de cada mensaje, indicando campos, tipo de datos y obligatoriedad:</w:t>
      </w:r>
    </w:p>
    <w:p w14:paraId="58C8242A" w14:textId="77777777" w:rsidR="009C31CE" w:rsidRPr="00853F08" w:rsidRDefault="009C31CE" w:rsidP="00C824C4">
      <w:pPr>
        <w:pStyle w:val="Ttulo4"/>
        <w:rPr>
          <w:lang w:val="es-ES_tradnl"/>
        </w:rPr>
      </w:pPr>
      <w:r w:rsidRPr="00853F08">
        <w:rPr>
          <w:lang w:val="es-ES_tradnl"/>
        </w:rPr>
        <w:t>Mensaje 0001 (Solicitud de generación y envío de NIP)</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9C31CE" w:rsidRPr="00853F08" w14:paraId="313226C1" w14:textId="77777777" w:rsidTr="007D6088">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120496F"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EADE990"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E602AC"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3012D4A"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F33618D"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Obligatorio</w:t>
            </w:r>
          </w:p>
        </w:tc>
      </w:tr>
      <w:tr w:rsidR="009C31CE" w:rsidRPr="00853F08" w14:paraId="1E76D58A" w14:textId="77777777" w:rsidTr="009C31CE">
        <w:tc>
          <w:tcPr>
            <w:tcW w:w="860" w:type="pct"/>
            <w:shd w:val="clear" w:color="auto" w:fill="F3F3F3"/>
            <w:vAlign w:val="center"/>
          </w:tcPr>
          <w:p w14:paraId="6C058D5B" w14:textId="77777777" w:rsidR="009C31CE" w:rsidRPr="00853F08" w:rsidRDefault="009C31CE" w:rsidP="007D6088">
            <w:pPr>
              <w:rPr>
                <w:bCs/>
                <w:sz w:val="16"/>
                <w:szCs w:val="16"/>
                <w:lang w:val="es-ES_tradnl"/>
              </w:rPr>
            </w:pPr>
            <w:r w:rsidRPr="00853F08">
              <w:rPr>
                <w:bCs/>
                <w:sz w:val="16"/>
                <w:szCs w:val="16"/>
                <w:lang w:val="es-ES_tradnl"/>
              </w:rPr>
              <w:t>Identificador de proceso</w:t>
            </w:r>
          </w:p>
        </w:tc>
        <w:tc>
          <w:tcPr>
            <w:tcW w:w="627" w:type="pct"/>
            <w:shd w:val="clear" w:color="auto" w:fill="F3F3F3"/>
            <w:vAlign w:val="center"/>
          </w:tcPr>
          <w:p w14:paraId="2C0CD4B2"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0348753A" w14:textId="77777777" w:rsidR="009C31CE" w:rsidRPr="00853F08" w:rsidRDefault="009C31CE" w:rsidP="007D6088">
            <w:pPr>
              <w:rPr>
                <w:bCs/>
                <w:sz w:val="16"/>
                <w:szCs w:val="16"/>
                <w:lang w:val="es-ES_tradnl"/>
              </w:rPr>
            </w:pPr>
            <w:r w:rsidRPr="00853F08">
              <w:rPr>
                <w:bCs/>
                <w:sz w:val="16"/>
                <w:szCs w:val="16"/>
                <w:lang w:val="es-ES_tradnl"/>
              </w:rPr>
              <w:t>21</w:t>
            </w:r>
          </w:p>
        </w:tc>
        <w:tc>
          <w:tcPr>
            <w:tcW w:w="1282" w:type="pct"/>
            <w:shd w:val="clear" w:color="auto" w:fill="F3F3F3"/>
            <w:vAlign w:val="center"/>
          </w:tcPr>
          <w:p w14:paraId="0DC5ED44" w14:textId="77777777" w:rsidR="009C31CE" w:rsidRPr="00853F08" w:rsidRDefault="009C31CE" w:rsidP="007D6088">
            <w:pPr>
              <w:rPr>
                <w:bCs/>
                <w:sz w:val="16"/>
                <w:szCs w:val="16"/>
                <w:lang w:val="es-ES_tradnl"/>
              </w:rPr>
            </w:pPr>
            <w:r w:rsidRPr="00853F08">
              <w:rPr>
                <w:sz w:val="16"/>
                <w:szCs w:val="16"/>
                <w:lang w:val="es-ES_tradnl"/>
              </w:rPr>
              <w:t xml:space="preserve">ID del proceso generado por el receptor </w:t>
            </w:r>
          </w:p>
        </w:tc>
        <w:tc>
          <w:tcPr>
            <w:tcW w:w="1211" w:type="pct"/>
            <w:shd w:val="clear" w:color="auto" w:fill="F3F3F3"/>
            <w:vAlign w:val="center"/>
          </w:tcPr>
          <w:p w14:paraId="7D2C1036"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70C9D2DC" w14:textId="77777777" w:rsidTr="009C31CE">
        <w:tc>
          <w:tcPr>
            <w:tcW w:w="860" w:type="pct"/>
            <w:shd w:val="clear" w:color="auto" w:fill="F3F3F3"/>
            <w:vAlign w:val="center"/>
          </w:tcPr>
          <w:p w14:paraId="4FEAD497" w14:textId="77777777" w:rsidR="009C31CE" w:rsidRPr="00853F08" w:rsidRDefault="009C31CE" w:rsidP="007D6088">
            <w:pPr>
              <w:rPr>
                <w:bCs/>
                <w:sz w:val="16"/>
                <w:szCs w:val="16"/>
                <w:lang w:val="es-ES_tradnl"/>
              </w:rPr>
            </w:pPr>
            <w:r w:rsidRPr="00853F08">
              <w:rPr>
                <w:bCs/>
                <w:sz w:val="16"/>
                <w:szCs w:val="16"/>
                <w:lang w:val="es-ES_tradnl"/>
              </w:rPr>
              <w:t>Tipo de mensaje</w:t>
            </w:r>
          </w:p>
        </w:tc>
        <w:tc>
          <w:tcPr>
            <w:tcW w:w="627" w:type="pct"/>
            <w:shd w:val="clear" w:color="auto" w:fill="F3F3F3"/>
            <w:vAlign w:val="center"/>
          </w:tcPr>
          <w:p w14:paraId="7EEA8D4D"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073BCB1F" w14:textId="77777777" w:rsidR="009C31CE" w:rsidRPr="00853F08" w:rsidRDefault="009C31CE" w:rsidP="007D6088">
            <w:pPr>
              <w:rPr>
                <w:bCs/>
                <w:sz w:val="16"/>
                <w:szCs w:val="16"/>
                <w:lang w:val="es-ES_tradnl"/>
              </w:rPr>
            </w:pPr>
            <w:r w:rsidRPr="00853F08">
              <w:rPr>
                <w:bCs/>
                <w:sz w:val="16"/>
                <w:szCs w:val="16"/>
                <w:lang w:val="es-ES_tradnl"/>
              </w:rPr>
              <w:t>4</w:t>
            </w:r>
          </w:p>
        </w:tc>
        <w:tc>
          <w:tcPr>
            <w:tcW w:w="1282" w:type="pct"/>
            <w:shd w:val="clear" w:color="auto" w:fill="F3F3F3"/>
            <w:vAlign w:val="center"/>
          </w:tcPr>
          <w:p w14:paraId="1BEC1963" w14:textId="77777777" w:rsidR="009C31CE" w:rsidRPr="00853F08" w:rsidRDefault="009C31CE" w:rsidP="007D6088">
            <w:pPr>
              <w:rPr>
                <w:bCs/>
                <w:sz w:val="16"/>
                <w:szCs w:val="16"/>
                <w:lang w:val="es-ES_tradnl"/>
              </w:rPr>
            </w:pPr>
            <w:r w:rsidRPr="00853F08">
              <w:rPr>
                <w:bCs/>
                <w:sz w:val="16"/>
                <w:szCs w:val="16"/>
                <w:lang w:val="es-ES_tradnl"/>
              </w:rPr>
              <w:t>Tipo de mensaje intercambiado con la ERPN. En este caso 0001</w:t>
            </w:r>
          </w:p>
        </w:tc>
        <w:tc>
          <w:tcPr>
            <w:tcW w:w="1211" w:type="pct"/>
            <w:shd w:val="clear" w:color="auto" w:fill="F3F3F3"/>
            <w:vAlign w:val="center"/>
          </w:tcPr>
          <w:p w14:paraId="4B96BC7D"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7A827872" w14:textId="77777777" w:rsidTr="009C31CE">
        <w:tc>
          <w:tcPr>
            <w:tcW w:w="860" w:type="pct"/>
            <w:shd w:val="clear" w:color="auto" w:fill="F3F3F3"/>
            <w:vAlign w:val="center"/>
          </w:tcPr>
          <w:p w14:paraId="09AB3EC2" w14:textId="77777777" w:rsidR="009C31CE" w:rsidRPr="00853F08" w:rsidRDefault="009C31CE" w:rsidP="007D6088">
            <w:pPr>
              <w:rPr>
                <w:bCs/>
                <w:sz w:val="16"/>
                <w:szCs w:val="16"/>
                <w:lang w:val="es-ES_tradnl"/>
              </w:rPr>
            </w:pPr>
            <w:r w:rsidRPr="00853F08">
              <w:rPr>
                <w:bCs/>
                <w:sz w:val="16"/>
                <w:szCs w:val="16"/>
                <w:lang w:val="es-ES_tradnl"/>
              </w:rPr>
              <w:t>Fecha de creación del mensaje</w:t>
            </w:r>
          </w:p>
        </w:tc>
        <w:tc>
          <w:tcPr>
            <w:tcW w:w="627" w:type="pct"/>
            <w:shd w:val="clear" w:color="auto" w:fill="F3F3F3"/>
            <w:vAlign w:val="center"/>
          </w:tcPr>
          <w:p w14:paraId="09933D45" w14:textId="77777777" w:rsidR="009C31CE" w:rsidRPr="00853F08" w:rsidRDefault="009C31CE" w:rsidP="007D6088">
            <w:pPr>
              <w:rPr>
                <w:bCs/>
                <w:sz w:val="16"/>
                <w:szCs w:val="16"/>
                <w:lang w:val="es-ES_tradnl"/>
              </w:rPr>
            </w:pPr>
            <w:r w:rsidRPr="00853F08">
              <w:rPr>
                <w:bCs/>
                <w:sz w:val="16"/>
                <w:szCs w:val="16"/>
                <w:lang w:val="es-ES_tradnl"/>
              </w:rPr>
              <w:t>Fecha</w:t>
            </w:r>
          </w:p>
        </w:tc>
        <w:tc>
          <w:tcPr>
            <w:tcW w:w="1020" w:type="pct"/>
            <w:shd w:val="clear" w:color="auto" w:fill="F3F3F3"/>
            <w:vAlign w:val="center"/>
          </w:tcPr>
          <w:p w14:paraId="70A23AA8" w14:textId="77777777" w:rsidR="009C31CE" w:rsidRPr="00853F08" w:rsidRDefault="009C31CE" w:rsidP="007D6088">
            <w:pPr>
              <w:rPr>
                <w:bCs/>
                <w:sz w:val="16"/>
                <w:szCs w:val="16"/>
                <w:lang w:val="es-ES_tradnl"/>
              </w:rPr>
            </w:pPr>
            <w:r w:rsidRPr="00853F08">
              <w:rPr>
                <w:bCs/>
                <w:sz w:val="16"/>
                <w:szCs w:val="16"/>
                <w:lang w:val="es-ES_tradnl"/>
              </w:rPr>
              <w:t>14</w:t>
            </w:r>
          </w:p>
        </w:tc>
        <w:tc>
          <w:tcPr>
            <w:tcW w:w="1282" w:type="pct"/>
            <w:shd w:val="clear" w:color="auto" w:fill="F3F3F3"/>
            <w:vAlign w:val="center"/>
          </w:tcPr>
          <w:p w14:paraId="1AB140E2" w14:textId="77777777" w:rsidR="009C31CE" w:rsidRPr="00853F08" w:rsidRDefault="009C31CE" w:rsidP="007D6088">
            <w:pPr>
              <w:rPr>
                <w:bCs/>
                <w:sz w:val="16"/>
                <w:szCs w:val="16"/>
                <w:lang w:val="es-ES_tradnl"/>
              </w:rPr>
            </w:pPr>
            <w:r w:rsidRPr="00853F08">
              <w:rPr>
                <w:sz w:val="16"/>
                <w:szCs w:val="16"/>
                <w:lang w:val="es-ES_tradnl"/>
              </w:rPr>
              <w:t>La fecha y hora de envío del mensaje en formato yyyymmddhhmiss</w:t>
            </w:r>
          </w:p>
        </w:tc>
        <w:tc>
          <w:tcPr>
            <w:tcW w:w="1211" w:type="pct"/>
            <w:shd w:val="clear" w:color="auto" w:fill="F3F3F3"/>
            <w:vAlign w:val="center"/>
          </w:tcPr>
          <w:p w14:paraId="1D12EFB3"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5FF92718" w14:textId="77777777" w:rsidTr="009C31CE">
        <w:tc>
          <w:tcPr>
            <w:tcW w:w="860" w:type="pct"/>
            <w:shd w:val="clear" w:color="auto" w:fill="F3F3F3"/>
            <w:vAlign w:val="center"/>
          </w:tcPr>
          <w:p w14:paraId="7A53A61F" w14:textId="77777777" w:rsidR="009C31CE" w:rsidRPr="00853F08" w:rsidRDefault="009C31CE" w:rsidP="007D6088">
            <w:pPr>
              <w:rPr>
                <w:sz w:val="16"/>
                <w:szCs w:val="16"/>
                <w:lang w:val="es-ES_tradnl"/>
              </w:rPr>
            </w:pPr>
            <w:r w:rsidRPr="00853F08">
              <w:rPr>
                <w:sz w:val="16"/>
                <w:szCs w:val="16"/>
                <w:lang w:val="es-ES_tradnl"/>
              </w:rPr>
              <w:t>Observaciones</w:t>
            </w:r>
          </w:p>
        </w:tc>
        <w:tc>
          <w:tcPr>
            <w:tcW w:w="627" w:type="pct"/>
            <w:shd w:val="clear" w:color="auto" w:fill="F3F3F3"/>
            <w:vAlign w:val="center"/>
          </w:tcPr>
          <w:p w14:paraId="7618E513"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341906CF" w14:textId="77777777" w:rsidR="009C31CE" w:rsidRPr="00853F08" w:rsidRDefault="009C31CE" w:rsidP="007D6088">
            <w:pPr>
              <w:rPr>
                <w:bCs/>
                <w:sz w:val="16"/>
                <w:szCs w:val="16"/>
                <w:lang w:val="es-ES_tradnl"/>
              </w:rPr>
            </w:pPr>
            <w:r w:rsidRPr="00853F08">
              <w:rPr>
                <w:bCs/>
                <w:sz w:val="16"/>
                <w:szCs w:val="16"/>
                <w:lang w:val="es-ES_tradnl"/>
              </w:rPr>
              <w:t>Longitud máxima 300</w:t>
            </w:r>
          </w:p>
        </w:tc>
        <w:tc>
          <w:tcPr>
            <w:tcW w:w="1282" w:type="pct"/>
            <w:shd w:val="clear" w:color="auto" w:fill="F3F3F3"/>
            <w:vAlign w:val="center"/>
          </w:tcPr>
          <w:p w14:paraId="3F27053F" w14:textId="77777777" w:rsidR="009C31CE" w:rsidRPr="00853F08" w:rsidRDefault="009C31CE" w:rsidP="007D6088">
            <w:pPr>
              <w:rPr>
                <w:sz w:val="16"/>
                <w:szCs w:val="16"/>
                <w:lang w:val="es-ES_tradnl"/>
              </w:rPr>
            </w:pPr>
            <w:r w:rsidRPr="00853F08">
              <w:rPr>
                <w:sz w:val="16"/>
                <w:szCs w:val="16"/>
                <w:lang w:val="es-ES_tradnl"/>
              </w:rPr>
              <w:t>Observaciones del emisor del mensaje</w:t>
            </w:r>
          </w:p>
        </w:tc>
        <w:tc>
          <w:tcPr>
            <w:tcW w:w="1211" w:type="pct"/>
            <w:shd w:val="clear" w:color="auto" w:fill="F3F3F3"/>
            <w:vAlign w:val="center"/>
          </w:tcPr>
          <w:p w14:paraId="570117C1" w14:textId="77777777" w:rsidR="009C31CE" w:rsidRPr="00853F08" w:rsidRDefault="009C31CE" w:rsidP="007D6088">
            <w:pPr>
              <w:rPr>
                <w:bCs/>
                <w:sz w:val="16"/>
                <w:szCs w:val="16"/>
                <w:lang w:val="es-ES_tradnl"/>
              </w:rPr>
            </w:pPr>
            <w:r w:rsidRPr="00853F08">
              <w:rPr>
                <w:bCs/>
                <w:sz w:val="16"/>
                <w:szCs w:val="16"/>
                <w:lang w:val="es-ES_tradnl"/>
              </w:rPr>
              <w:t>NO</w:t>
            </w:r>
          </w:p>
        </w:tc>
      </w:tr>
      <w:tr w:rsidR="009C31CE" w:rsidRPr="00853F08" w14:paraId="74A91CAE" w14:textId="77777777" w:rsidTr="009C31CE">
        <w:tc>
          <w:tcPr>
            <w:tcW w:w="860" w:type="pct"/>
            <w:shd w:val="clear" w:color="auto" w:fill="F3F3F3"/>
            <w:vAlign w:val="center"/>
          </w:tcPr>
          <w:p w14:paraId="745DB7B4" w14:textId="77777777" w:rsidR="009C31CE" w:rsidRPr="00853F08" w:rsidRDefault="009C31CE" w:rsidP="007D6088">
            <w:pPr>
              <w:rPr>
                <w:sz w:val="16"/>
                <w:szCs w:val="16"/>
                <w:lang w:val="es-ES_tradnl"/>
              </w:rPr>
            </w:pPr>
            <w:r w:rsidRPr="00853F08">
              <w:rPr>
                <w:sz w:val="16"/>
                <w:szCs w:val="16"/>
                <w:lang w:val="es-ES_tradnl"/>
              </w:rPr>
              <w:t>ID del Receptor</w:t>
            </w:r>
          </w:p>
        </w:tc>
        <w:tc>
          <w:tcPr>
            <w:tcW w:w="627" w:type="pct"/>
            <w:shd w:val="clear" w:color="auto" w:fill="F3F3F3"/>
            <w:vAlign w:val="center"/>
          </w:tcPr>
          <w:p w14:paraId="4A5D7B7C"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7F573110" w14:textId="77777777" w:rsidR="009C31CE" w:rsidRPr="00853F08" w:rsidDel="00211423" w:rsidRDefault="009C31CE" w:rsidP="007D6088">
            <w:pPr>
              <w:rPr>
                <w:bCs/>
                <w:sz w:val="16"/>
                <w:szCs w:val="16"/>
                <w:lang w:val="es-ES_tradnl"/>
              </w:rPr>
            </w:pPr>
            <w:r w:rsidRPr="00853F08">
              <w:rPr>
                <w:sz w:val="16"/>
                <w:szCs w:val="16"/>
                <w:lang w:val="es-ES_tradnl"/>
              </w:rPr>
              <w:t>4</w:t>
            </w:r>
          </w:p>
        </w:tc>
        <w:tc>
          <w:tcPr>
            <w:tcW w:w="1282" w:type="pct"/>
            <w:shd w:val="clear" w:color="auto" w:fill="F3F3F3"/>
            <w:vAlign w:val="center"/>
          </w:tcPr>
          <w:p w14:paraId="4F023E07" w14:textId="77777777" w:rsidR="009C31CE" w:rsidRPr="00853F08" w:rsidRDefault="009C31CE" w:rsidP="007D6088">
            <w:pPr>
              <w:rPr>
                <w:sz w:val="16"/>
                <w:szCs w:val="16"/>
                <w:lang w:val="es-ES_tradnl"/>
              </w:rPr>
            </w:pPr>
            <w:r w:rsidRPr="00853F08">
              <w:rPr>
                <w:sz w:val="16"/>
                <w:szCs w:val="16"/>
                <w:lang w:val="es-ES_tradnl"/>
              </w:rPr>
              <w:t>ID del operador receptor de la portabilidad</w:t>
            </w:r>
          </w:p>
        </w:tc>
        <w:tc>
          <w:tcPr>
            <w:tcW w:w="1211" w:type="pct"/>
            <w:shd w:val="clear" w:color="auto" w:fill="F3F3F3"/>
            <w:vAlign w:val="center"/>
          </w:tcPr>
          <w:p w14:paraId="24127F44"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4BF73F4E" w14:textId="77777777" w:rsidTr="009C31CE">
        <w:tc>
          <w:tcPr>
            <w:tcW w:w="860" w:type="pct"/>
            <w:shd w:val="clear" w:color="auto" w:fill="F3F3F3"/>
            <w:vAlign w:val="center"/>
          </w:tcPr>
          <w:p w14:paraId="16BE3C45" w14:textId="77777777" w:rsidR="009C31CE" w:rsidRPr="00853F08" w:rsidRDefault="009C31CE" w:rsidP="007D6088">
            <w:pPr>
              <w:rPr>
                <w:sz w:val="16"/>
                <w:szCs w:val="16"/>
                <w:lang w:val="es-ES_tradnl"/>
              </w:rPr>
            </w:pPr>
            <w:r w:rsidRPr="00853F08">
              <w:rPr>
                <w:sz w:val="16"/>
                <w:szCs w:val="16"/>
                <w:lang w:val="es-ES_tradnl"/>
              </w:rPr>
              <w:t>ID del Operador donante</w:t>
            </w:r>
          </w:p>
        </w:tc>
        <w:tc>
          <w:tcPr>
            <w:tcW w:w="627" w:type="pct"/>
            <w:shd w:val="clear" w:color="auto" w:fill="F3F3F3"/>
            <w:vAlign w:val="center"/>
          </w:tcPr>
          <w:p w14:paraId="1B1ADCB0"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70911990" w14:textId="77777777" w:rsidR="009C31CE" w:rsidRPr="00853F08" w:rsidDel="00211423" w:rsidRDefault="009C31CE" w:rsidP="007D6088">
            <w:pPr>
              <w:rPr>
                <w:bCs/>
                <w:sz w:val="16"/>
                <w:szCs w:val="16"/>
                <w:lang w:val="es-ES_tradnl"/>
              </w:rPr>
            </w:pPr>
            <w:r w:rsidRPr="00853F08">
              <w:rPr>
                <w:sz w:val="16"/>
                <w:szCs w:val="16"/>
                <w:lang w:val="es-ES_tradnl"/>
              </w:rPr>
              <w:t>4</w:t>
            </w:r>
          </w:p>
        </w:tc>
        <w:tc>
          <w:tcPr>
            <w:tcW w:w="1282" w:type="pct"/>
            <w:shd w:val="clear" w:color="auto" w:fill="F3F3F3"/>
            <w:vAlign w:val="center"/>
          </w:tcPr>
          <w:p w14:paraId="098E8A0C" w14:textId="77777777" w:rsidR="009C31CE" w:rsidRPr="00853F08" w:rsidRDefault="009C31CE" w:rsidP="007D6088">
            <w:pPr>
              <w:rPr>
                <w:sz w:val="16"/>
                <w:szCs w:val="16"/>
                <w:lang w:val="es-ES_tradnl"/>
              </w:rPr>
            </w:pPr>
            <w:r w:rsidRPr="00853F08">
              <w:rPr>
                <w:sz w:val="16"/>
                <w:szCs w:val="16"/>
                <w:lang w:val="es-ES_tradnl"/>
              </w:rPr>
              <w:t>ID del operador donante de la portabilidad</w:t>
            </w:r>
          </w:p>
        </w:tc>
        <w:tc>
          <w:tcPr>
            <w:tcW w:w="1211" w:type="pct"/>
            <w:shd w:val="clear" w:color="auto" w:fill="F3F3F3"/>
            <w:vAlign w:val="center"/>
          </w:tcPr>
          <w:p w14:paraId="3C52B504"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0D5B2A05" w14:textId="77777777" w:rsidTr="009C31CE">
        <w:tc>
          <w:tcPr>
            <w:tcW w:w="860" w:type="pct"/>
            <w:shd w:val="clear" w:color="auto" w:fill="F3F3F3"/>
            <w:vAlign w:val="center"/>
          </w:tcPr>
          <w:p w14:paraId="67447FE8" w14:textId="77777777" w:rsidR="009C31CE" w:rsidRPr="00853F08" w:rsidRDefault="009C31CE" w:rsidP="007D6088">
            <w:pPr>
              <w:rPr>
                <w:sz w:val="16"/>
                <w:szCs w:val="16"/>
                <w:lang w:val="es-ES_tradnl"/>
              </w:rPr>
            </w:pPr>
            <w:r w:rsidRPr="00853F08">
              <w:rPr>
                <w:sz w:val="16"/>
                <w:szCs w:val="16"/>
                <w:lang w:val="es-ES_tradnl"/>
              </w:rPr>
              <w:t>Número envío NIP</w:t>
            </w:r>
          </w:p>
        </w:tc>
        <w:tc>
          <w:tcPr>
            <w:tcW w:w="627" w:type="pct"/>
            <w:shd w:val="clear" w:color="auto" w:fill="F3F3F3"/>
            <w:vAlign w:val="center"/>
          </w:tcPr>
          <w:p w14:paraId="49EBC8B0"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757EE6DE" w14:textId="77777777" w:rsidR="009C31CE" w:rsidRPr="00853F08" w:rsidRDefault="009C31CE" w:rsidP="007D6088">
            <w:pPr>
              <w:rPr>
                <w:bCs/>
                <w:sz w:val="16"/>
                <w:szCs w:val="16"/>
                <w:lang w:val="es-ES_tradnl"/>
              </w:rPr>
            </w:pPr>
            <w:r w:rsidRPr="00853F08">
              <w:rPr>
                <w:bCs/>
                <w:sz w:val="16"/>
                <w:szCs w:val="16"/>
                <w:lang w:val="es-ES_tradnl"/>
              </w:rPr>
              <w:t>Longitud máxima 15</w:t>
            </w:r>
          </w:p>
        </w:tc>
        <w:tc>
          <w:tcPr>
            <w:tcW w:w="1282" w:type="pct"/>
            <w:shd w:val="clear" w:color="auto" w:fill="F3F3F3"/>
            <w:vAlign w:val="center"/>
          </w:tcPr>
          <w:p w14:paraId="206BD82C" w14:textId="77777777" w:rsidR="009C31CE" w:rsidRPr="00853F08" w:rsidRDefault="009C31CE" w:rsidP="007D6088">
            <w:pPr>
              <w:rPr>
                <w:sz w:val="16"/>
                <w:szCs w:val="16"/>
                <w:lang w:val="es-ES_tradnl"/>
              </w:rPr>
            </w:pPr>
            <w:r w:rsidRPr="00853F08">
              <w:rPr>
                <w:sz w:val="16"/>
                <w:szCs w:val="16"/>
                <w:lang w:val="es-ES_tradnl"/>
              </w:rPr>
              <w:t>Número al que se debe enviar el NIP grupal, en caso de portabilidad de una sola línea será el mismo número que el contenido en la lista de números a portar</w:t>
            </w:r>
          </w:p>
        </w:tc>
        <w:tc>
          <w:tcPr>
            <w:tcW w:w="1211" w:type="pct"/>
            <w:shd w:val="clear" w:color="auto" w:fill="F3F3F3"/>
            <w:vAlign w:val="center"/>
          </w:tcPr>
          <w:p w14:paraId="6450DDD5" w14:textId="77777777" w:rsidR="009C31CE" w:rsidRPr="00853F08" w:rsidRDefault="009C31CE" w:rsidP="007D6088">
            <w:pPr>
              <w:rPr>
                <w:bCs/>
                <w:sz w:val="16"/>
                <w:szCs w:val="16"/>
                <w:lang w:val="es-ES_tradnl"/>
              </w:rPr>
            </w:pPr>
            <w:r w:rsidRPr="00853F08">
              <w:rPr>
                <w:bCs/>
                <w:sz w:val="16"/>
                <w:szCs w:val="16"/>
                <w:lang w:val="es-ES_tradnl"/>
              </w:rPr>
              <w:t>SI</w:t>
            </w:r>
          </w:p>
        </w:tc>
      </w:tr>
      <w:tr w:rsidR="007D6088" w:rsidRPr="00853F08" w14:paraId="0FA58448" w14:textId="77777777" w:rsidTr="007D6088">
        <w:tc>
          <w:tcPr>
            <w:tcW w:w="5000" w:type="pct"/>
            <w:gridSpan w:val="5"/>
            <w:shd w:val="clear" w:color="auto" w:fill="222C4A"/>
            <w:vAlign w:val="center"/>
          </w:tcPr>
          <w:p w14:paraId="7D67BC08" w14:textId="77777777" w:rsidR="009C31CE" w:rsidRPr="00853F08" w:rsidRDefault="009C31CE" w:rsidP="007D6088">
            <w:pPr>
              <w:rPr>
                <w:b/>
                <w:bCs/>
                <w:color w:val="FFFFFF" w:themeColor="background1"/>
                <w:sz w:val="16"/>
                <w:szCs w:val="16"/>
                <w:lang w:val="es-ES_tradnl"/>
              </w:rPr>
            </w:pPr>
            <w:r w:rsidRPr="00853F08">
              <w:rPr>
                <w:b/>
                <w:bCs/>
                <w:color w:val="FFFFFF" w:themeColor="background1"/>
                <w:sz w:val="16"/>
                <w:szCs w:val="16"/>
                <w:lang w:val="es-ES_tradnl"/>
              </w:rPr>
              <w:t>Lista de números a portar (variable hasta 1000 como máximo)</w:t>
            </w:r>
          </w:p>
        </w:tc>
      </w:tr>
      <w:tr w:rsidR="009C31CE" w:rsidRPr="00853F08" w14:paraId="3066FCA4" w14:textId="77777777" w:rsidTr="009C31CE">
        <w:tc>
          <w:tcPr>
            <w:tcW w:w="860" w:type="pct"/>
            <w:shd w:val="clear" w:color="auto" w:fill="F3F3F3"/>
          </w:tcPr>
          <w:p w14:paraId="5BD07DEB" w14:textId="77777777" w:rsidR="009C31CE" w:rsidRPr="00853F08" w:rsidRDefault="009C31CE" w:rsidP="007D6088">
            <w:pPr>
              <w:rPr>
                <w:sz w:val="16"/>
                <w:szCs w:val="16"/>
                <w:lang w:val="es-ES_tradnl"/>
              </w:rPr>
            </w:pPr>
            <w:r w:rsidRPr="00853F08">
              <w:rPr>
                <w:sz w:val="16"/>
                <w:szCs w:val="16"/>
                <w:lang w:val="es-ES_tradnl"/>
              </w:rPr>
              <w:t>Número</w:t>
            </w:r>
          </w:p>
        </w:tc>
        <w:tc>
          <w:tcPr>
            <w:tcW w:w="627" w:type="pct"/>
            <w:shd w:val="clear" w:color="auto" w:fill="F3F3F3"/>
            <w:vAlign w:val="center"/>
          </w:tcPr>
          <w:p w14:paraId="687B9050"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675C3523" w14:textId="77777777" w:rsidR="009C31CE" w:rsidRPr="00853F08" w:rsidRDefault="009C31CE" w:rsidP="007D6088">
            <w:pPr>
              <w:rPr>
                <w:bCs/>
                <w:sz w:val="16"/>
                <w:szCs w:val="16"/>
                <w:lang w:val="es-ES_tradnl"/>
              </w:rPr>
            </w:pPr>
            <w:r w:rsidRPr="00853F08">
              <w:rPr>
                <w:bCs/>
                <w:sz w:val="16"/>
                <w:szCs w:val="16"/>
                <w:lang w:val="es-ES_tradnl"/>
              </w:rPr>
              <w:t>Longitud máxima 15</w:t>
            </w:r>
          </w:p>
        </w:tc>
        <w:tc>
          <w:tcPr>
            <w:tcW w:w="1282" w:type="pct"/>
            <w:shd w:val="clear" w:color="auto" w:fill="F3F3F3"/>
            <w:vAlign w:val="center"/>
          </w:tcPr>
          <w:p w14:paraId="576F6504" w14:textId="77777777" w:rsidR="009C31CE" w:rsidRPr="00853F08" w:rsidRDefault="009C31CE" w:rsidP="007D6088">
            <w:pPr>
              <w:rPr>
                <w:sz w:val="16"/>
                <w:szCs w:val="16"/>
                <w:lang w:val="es-ES_tradnl"/>
              </w:rPr>
            </w:pPr>
            <w:r w:rsidRPr="00853F08">
              <w:rPr>
                <w:sz w:val="16"/>
                <w:szCs w:val="16"/>
                <w:lang w:val="es-ES_tradnl"/>
              </w:rPr>
              <w:t>Número a portar</w:t>
            </w:r>
          </w:p>
        </w:tc>
        <w:tc>
          <w:tcPr>
            <w:tcW w:w="1211" w:type="pct"/>
            <w:shd w:val="clear" w:color="auto" w:fill="F3F3F3"/>
            <w:vAlign w:val="center"/>
          </w:tcPr>
          <w:p w14:paraId="67833A78" w14:textId="77777777" w:rsidR="009C31CE" w:rsidRPr="00853F08" w:rsidRDefault="009C31CE" w:rsidP="007D6088">
            <w:pPr>
              <w:rPr>
                <w:bCs/>
                <w:sz w:val="16"/>
                <w:szCs w:val="16"/>
                <w:lang w:val="es-ES_tradnl"/>
              </w:rPr>
            </w:pPr>
            <w:r w:rsidRPr="00853F08">
              <w:rPr>
                <w:bCs/>
                <w:sz w:val="16"/>
                <w:szCs w:val="16"/>
                <w:lang w:val="es-ES_tradnl"/>
              </w:rPr>
              <w:t>SI</w:t>
            </w:r>
          </w:p>
        </w:tc>
      </w:tr>
    </w:tbl>
    <w:p w14:paraId="79F6DA65" w14:textId="77777777" w:rsidR="009C31CE" w:rsidRPr="00853F08" w:rsidRDefault="009C31CE" w:rsidP="009C31CE">
      <w:pPr>
        <w:rPr>
          <w:lang w:val="es-ES_tradnl"/>
        </w:rPr>
      </w:pPr>
    </w:p>
    <w:p w14:paraId="0E254516" w14:textId="77777777" w:rsidR="009C31CE" w:rsidRPr="00853F08" w:rsidRDefault="009C31CE" w:rsidP="00C824C4">
      <w:pPr>
        <w:pStyle w:val="Ttulo4"/>
        <w:rPr>
          <w:lang w:val="es-ES_tradnl"/>
        </w:rPr>
      </w:pPr>
      <w:r w:rsidRPr="00853F08">
        <w:rPr>
          <w:lang w:val="es-ES_tradnl"/>
        </w:rPr>
        <w:t>Mensaje 0002 (Resultado de envío del NIP)</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7D6088" w:rsidRPr="00853F08" w14:paraId="75976BE8" w14:textId="77777777" w:rsidTr="007D6088">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6D82227"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CA2FEBE"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413B14A"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2853DDF"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CA373A0"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Obligatorio</w:t>
            </w:r>
          </w:p>
        </w:tc>
      </w:tr>
      <w:tr w:rsidR="009C31CE" w:rsidRPr="00853F08" w14:paraId="4A37281B" w14:textId="77777777" w:rsidTr="009C31CE">
        <w:tc>
          <w:tcPr>
            <w:tcW w:w="860" w:type="pct"/>
            <w:shd w:val="clear" w:color="auto" w:fill="F3F3F3"/>
            <w:vAlign w:val="center"/>
          </w:tcPr>
          <w:p w14:paraId="4D13989E" w14:textId="77777777" w:rsidR="009C31CE" w:rsidRPr="00853F08" w:rsidRDefault="009C31CE" w:rsidP="009C31CE">
            <w:pPr>
              <w:jc w:val="left"/>
              <w:rPr>
                <w:bCs/>
                <w:sz w:val="16"/>
                <w:szCs w:val="16"/>
                <w:lang w:val="es-ES_tradnl"/>
              </w:rPr>
            </w:pPr>
            <w:r w:rsidRPr="00853F08">
              <w:rPr>
                <w:bCs/>
                <w:sz w:val="16"/>
                <w:szCs w:val="16"/>
                <w:lang w:val="es-ES_tradnl"/>
              </w:rPr>
              <w:t>Identificador de proceso</w:t>
            </w:r>
          </w:p>
        </w:tc>
        <w:tc>
          <w:tcPr>
            <w:tcW w:w="627" w:type="pct"/>
            <w:shd w:val="clear" w:color="auto" w:fill="F3F3F3"/>
            <w:vAlign w:val="center"/>
          </w:tcPr>
          <w:p w14:paraId="03D2D0A0"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499A3AD4" w14:textId="77777777" w:rsidR="009C31CE" w:rsidRPr="00853F08" w:rsidRDefault="009C31CE" w:rsidP="009C31CE">
            <w:pPr>
              <w:jc w:val="center"/>
              <w:rPr>
                <w:bCs/>
                <w:sz w:val="16"/>
                <w:szCs w:val="16"/>
                <w:lang w:val="es-ES_tradnl"/>
              </w:rPr>
            </w:pPr>
            <w:r w:rsidRPr="00853F08">
              <w:rPr>
                <w:bCs/>
                <w:sz w:val="16"/>
                <w:szCs w:val="16"/>
                <w:lang w:val="es-ES_tradnl"/>
              </w:rPr>
              <w:t>21</w:t>
            </w:r>
          </w:p>
        </w:tc>
        <w:tc>
          <w:tcPr>
            <w:tcW w:w="1282" w:type="pct"/>
            <w:shd w:val="clear" w:color="auto" w:fill="F3F3F3"/>
            <w:vAlign w:val="center"/>
          </w:tcPr>
          <w:p w14:paraId="3CCFB367" w14:textId="77777777" w:rsidR="009C31CE" w:rsidRPr="00853F08" w:rsidRDefault="009C31CE" w:rsidP="009C31CE">
            <w:pPr>
              <w:jc w:val="left"/>
              <w:rPr>
                <w:bCs/>
                <w:sz w:val="16"/>
                <w:szCs w:val="16"/>
                <w:lang w:val="es-ES_tradnl"/>
              </w:rPr>
            </w:pPr>
            <w:r w:rsidRPr="00853F08">
              <w:rPr>
                <w:sz w:val="16"/>
                <w:lang w:val="es-ES_tradnl"/>
              </w:rPr>
              <w:t xml:space="preserve">ID del proceso generado en el mensaje que inició el proceso. </w:t>
            </w:r>
          </w:p>
        </w:tc>
        <w:tc>
          <w:tcPr>
            <w:tcW w:w="1211" w:type="pct"/>
            <w:shd w:val="clear" w:color="auto" w:fill="F3F3F3"/>
            <w:vAlign w:val="center"/>
          </w:tcPr>
          <w:p w14:paraId="07224ED6"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275B4B48" w14:textId="77777777" w:rsidTr="009C31CE">
        <w:tc>
          <w:tcPr>
            <w:tcW w:w="860" w:type="pct"/>
            <w:shd w:val="clear" w:color="auto" w:fill="F3F3F3"/>
            <w:vAlign w:val="center"/>
          </w:tcPr>
          <w:p w14:paraId="410A6EC6" w14:textId="77777777" w:rsidR="009C31CE" w:rsidRPr="00853F08" w:rsidRDefault="009C31CE" w:rsidP="009C31CE">
            <w:pPr>
              <w:jc w:val="left"/>
              <w:rPr>
                <w:bCs/>
                <w:sz w:val="16"/>
                <w:szCs w:val="16"/>
                <w:lang w:val="es-ES_tradnl"/>
              </w:rPr>
            </w:pPr>
            <w:r w:rsidRPr="00853F08">
              <w:rPr>
                <w:bCs/>
                <w:sz w:val="16"/>
                <w:szCs w:val="16"/>
                <w:lang w:val="es-ES_tradnl"/>
              </w:rPr>
              <w:t>Tipo de mensaje</w:t>
            </w:r>
          </w:p>
        </w:tc>
        <w:tc>
          <w:tcPr>
            <w:tcW w:w="627" w:type="pct"/>
            <w:shd w:val="clear" w:color="auto" w:fill="F3F3F3"/>
            <w:vAlign w:val="center"/>
          </w:tcPr>
          <w:p w14:paraId="48486909"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1CF26692" w14:textId="77777777" w:rsidR="009C31CE" w:rsidRPr="00853F08" w:rsidRDefault="009C31CE" w:rsidP="009C31CE">
            <w:pPr>
              <w:jc w:val="center"/>
              <w:rPr>
                <w:bCs/>
                <w:sz w:val="16"/>
                <w:szCs w:val="16"/>
                <w:lang w:val="es-ES_tradnl"/>
              </w:rPr>
            </w:pPr>
            <w:r w:rsidRPr="00853F08">
              <w:rPr>
                <w:bCs/>
                <w:sz w:val="16"/>
                <w:szCs w:val="16"/>
                <w:lang w:val="es-ES_tradnl"/>
              </w:rPr>
              <w:t>4</w:t>
            </w:r>
          </w:p>
        </w:tc>
        <w:tc>
          <w:tcPr>
            <w:tcW w:w="1282" w:type="pct"/>
            <w:shd w:val="clear" w:color="auto" w:fill="F3F3F3"/>
            <w:vAlign w:val="center"/>
          </w:tcPr>
          <w:p w14:paraId="1A55C2E3" w14:textId="77777777" w:rsidR="009C31CE" w:rsidRPr="00853F08" w:rsidRDefault="009C31CE" w:rsidP="009C31CE">
            <w:pPr>
              <w:jc w:val="left"/>
              <w:rPr>
                <w:bCs/>
                <w:sz w:val="16"/>
                <w:szCs w:val="16"/>
                <w:lang w:val="es-ES_tradnl"/>
              </w:rPr>
            </w:pPr>
            <w:r w:rsidRPr="00853F08">
              <w:rPr>
                <w:bCs/>
                <w:sz w:val="16"/>
                <w:szCs w:val="16"/>
                <w:lang w:val="es-ES_tradnl"/>
              </w:rPr>
              <w:t>Tipo de mensaje intercambiado con la ERPN. En este caso 0002</w:t>
            </w:r>
          </w:p>
        </w:tc>
        <w:tc>
          <w:tcPr>
            <w:tcW w:w="1211" w:type="pct"/>
            <w:shd w:val="clear" w:color="auto" w:fill="F3F3F3"/>
            <w:vAlign w:val="center"/>
          </w:tcPr>
          <w:p w14:paraId="67223BC1"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5AF9724E" w14:textId="77777777" w:rsidTr="009C31CE">
        <w:tc>
          <w:tcPr>
            <w:tcW w:w="860" w:type="pct"/>
            <w:shd w:val="clear" w:color="auto" w:fill="F3F3F3"/>
            <w:vAlign w:val="center"/>
          </w:tcPr>
          <w:p w14:paraId="7463DFC5" w14:textId="77777777" w:rsidR="009C31CE" w:rsidRPr="00853F08" w:rsidRDefault="009C31CE" w:rsidP="009C31CE">
            <w:pPr>
              <w:jc w:val="left"/>
              <w:rPr>
                <w:bCs/>
                <w:sz w:val="16"/>
                <w:szCs w:val="16"/>
                <w:lang w:val="es-ES_tradnl"/>
              </w:rPr>
            </w:pPr>
            <w:r w:rsidRPr="00853F08">
              <w:rPr>
                <w:bCs/>
                <w:sz w:val="16"/>
                <w:szCs w:val="16"/>
                <w:lang w:val="es-ES_tradnl"/>
              </w:rPr>
              <w:lastRenderedPageBreak/>
              <w:t>Fecha de creación del mensaje</w:t>
            </w:r>
          </w:p>
        </w:tc>
        <w:tc>
          <w:tcPr>
            <w:tcW w:w="627" w:type="pct"/>
            <w:shd w:val="clear" w:color="auto" w:fill="F3F3F3"/>
            <w:vAlign w:val="center"/>
          </w:tcPr>
          <w:p w14:paraId="368C87DF" w14:textId="77777777" w:rsidR="009C31CE" w:rsidRPr="00853F08" w:rsidRDefault="009C31CE" w:rsidP="009C31CE">
            <w:pPr>
              <w:jc w:val="left"/>
              <w:rPr>
                <w:bCs/>
                <w:sz w:val="16"/>
                <w:szCs w:val="16"/>
                <w:lang w:val="es-ES_tradnl"/>
              </w:rPr>
            </w:pPr>
            <w:r w:rsidRPr="00853F08">
              <w:rPr>
                <w:bCs/>
                <w:sz w:val="16"/>
                <w:szCs w:val="16"/>
                <w:lang w:val="es-ES_tradnl"/>
              </w:rPr>
              <w:t>Fecha</w:t>
            </w:r>
          </w:p>
        </w:tc>
        <w:tc>
          <w:tcPr>
            <w:tcW w:w="1020" w:type="pct"/>
            <w:shd w:val="clear" w:color="auto" w:fill="F3F3F3"/>
            <w:vAlign w:val="center"/>
          </w:tcPr>
          <w:p w14:paraId="484540DD" w14:textId="77777777" w:rsidR="009C31CE" w:rsidRPr="00853F08" w:rsidRDefault="009C31CE" w:rsidP="009C31CE">
            <w:pPr>
              <w:jc w:val="center"/>
              <w:rPr>
                <w:bCs/>
                <w:sz w:val="16"/>
                <w:szCs w:val="16"/>
                <w:lang w:val="es-ES_tradnl"/>
              </w:rPr>
            </w:pPr>
            <w:r w:rsidRPr="00853F08">
              <w:rPr>
                <w:bCs/>
                <w:sz w:val="16"/>
                <w:szCs w:val="16"/>
                <w:lang w:val="es-ES_tradnl"/>
              </w:rPr>
              <w:t>14</w:t>
            </w:r>
          </w:p>
        </w:tc>
        <w:tc>
          <w:tcPr>
            <w:tcW w:w="1282" w:type="pct"/>
            <w:shd w:val="clear" w:color="auto" w:fill="F3F3F3"/>
            <w:vAlign w:val="center"/>
          </w:tcPr>
          <w:p w14:paraId="23D649BC" w14:textId="77777777" w:rsidR="009C31CE" w:rsidRPr="00853F08" w:rsidRDefault="009C31CE" w:rsidP="009C31CE">
            <w:pPr>
              <w:jc w:val="left"/>
              <w:rPr>
                <w:b/>
                <w:bCs/>
                <w:sz w:val="16"/>
                <w:szCs w:val="16"/>
                <w:lang w:val="es-ES_tradnl"/>
              </w:rPr>
            </w:pPr>
            <w:r w:rsidRPr="00853F08">
              <w:rPr>
                <w:sz w:val="16"/>
                <w:lang w:val="es-ES_tradnl"/>
              </w:rPr>
              <w:t xml:space="preserve">La fecha y hora de envío del mensaje en formato </w:t>
            </w:r>
            <w:r w:rsidRPr="00853F08">
              <w:rPr>
                <w:b/>
                <w:sz w:val="16"/>
                <w:lang w:val="es-ES_tradnl"/>
              </w:rPr>
              <w:t>yyyymmddhhmiss</w:t>
            </w:r>
          </w:p>
        </w:tc>
        <w:tc>
          <w:tcPr>
            <w:tcW w:w="1211" w:type="pct"/>
            <w:shd w:val="clear" w:color="auto" w:fill="F3F3F3"/>
            <w:vAlign w:val="center"/>
          </w:tcPr>
          <w:p w14:paraId="6ED776E7"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77860309" w14:textId="77777777" w:rsidTr="009C31CE">
        <w:tc>
          <w:tcPr>
            <w:tcW w:w="860" w:type="pct"/>
            <w:shd w:val="clear" w:color="auto" w:fill="F3F3F3"/>
            <w:vAlign w:val="center"/>
          </w:tcPr>
          <w:p w14:paraId="2EA2F3E0" w14:textId="77777777" w:rsidR="009C31CE" w:rsidRPr="00853F08" w:rsidRDefault="009C31CE" w:rsidP="009C31CE">
            <w:pPr>
              <w:jc w:val="left"/>
              <w:rPr>
                <w:sz w:val="16"/>
                <w:lang w:val="es-ES_tradnl"/>
              </w:rPr>
            </w:pPr>
            <w:r w:rsidRPr="00853F08">
              <w:rPr>
                <w:sz w:val="16"/>
                <w:lang w:val="es-ES_tradnl"/>
              </w:rPr>
              <w:t>Observaciones</w:t>
            </w:r>
          </w:p>
        </w:tc>
        <w:tc>
          <w:tcPr>
            <w:tcW w:w="627" w:type="pct"/>
            <w:shd w:val="clear" w:color="auto" w:fill="F3F3F3"/>
            <w:vAlign w:val="center"/>
          </w:tcPr>
          <w:p w14:paraId="3C72B48A"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1784D5A5" w14:textId="77777777" w:rsidR="009C31CE" w:rsidRPr="00853F08" w:rsidRDefault="009C31CE" w:rsidP="009C31CE">
            <w:pPr>
              <w:jc w:val="center"/>
              <w:rPr>
                <w:bCs/>
                <w:sz w:val="16"/>
                <w:szCs w:val="16"/>
                <w:lang w:val="es-ES_tradnl"/>
              </w:rPr>
            </w:pPr>
            <w:r w:rsidRPr="00853F08">
              <w:rPr>
                <w:bCs/>
                <w:sz w:val="16"/>
                <w:szCs w:val="16"/>
                <w:lang w:val="es-ES_tradnl"/>
              </w:rPr>
              <w:t>Longitud máxima 300</w:t>
            </w:r>
          </w:p>
        </w:tc>
        <w:tc>
          <w:tcPr>
            <w:tcW w:w="1282" w:type="pct"/>
            <w:shd w:val="clear" w:color="auto" w:fill="F3F3F3"/>
            <w:vAlign w:val="center"/>
          </w:tcPr>
          <w:p w14:paraId="5E04E7AB" w14:textId="77777777" w:rsidR="009C31CE" w:rsidRPr="00853F08" w:rsidRDefault="009C31CE" w:rsidP="009C31CE">
            <w:pPr>
              <w:jc w:val="left"/>
              <w:rPr>
                <w:sz w:val="16"/>
                <w:lang w:val="es-ES_tradnl"/>
              </w:rPr>
            </w:pPr>
            <w:r w:rsidRPr="00853F08">
              <w:rPr>
                <w:sz w:val="16"/>
                <w:lang w:val="es-ES_tradnl"/>
              </w:rPr>
              <w:t>Observaciones del emisor del mensaje</w:t>
            </w:r>
          </w:p>
        </w:tc>
        <w:tc>
          <w:tcPr>
            <w:tcW w:w="1211" w:type="pct"/>
            <w:shd w:val="clear" w:color="auto" w:fill="F3F3F3"/>
            <w:vAlign w:val="center"/>
          </w:tcPr>
          <w:p w14:paraId="7D3864F5" w14:textId="77777777" w:rsidR="009C31CE" w:rsidRPr="00853F08" w:rsidRDefault="009C31CE" w:rsidP="009C31CE">
            <w:pPr>
              <w:jc w:val="center"/>
              <w:rPr>
                <w:bCs/>
                <w:sz w:val="16"/>
                <w:szCs w:val="16"/>
                <w:lang w:val="es-ES_tradnl"/>
              </w:rPr>
            </w:pPr>
            <w:r w:rsidRPr="00853F08">
              <w:rPr>
                <w:bCs/>
                <w:sz w:val="16"/>
                <w:szCs w:val="16"/>
                <w:lang w:val="es-ES_tradnl"/>
              </w:rPr>
              <w:t>NO</w:t>
            </w:r>
          </w:p>
        </w:tc>
      </w:tr>
      <w:tr w:rsidR="009C31CE" w:rsidRPr="00853F08" w14:paraId="02720CF9" w14:textId="77777777" w:rsidTr="009C31CE">
        <w:tc>
          <w:tcPr>
            <w:tcW w:w="860" w:type="pct"/>
            <w:shd w:val="clear" w:color="auto" w:fill="F3F3F3"/>
            <w:vAlign w:val="center"/>
          </w:tcPr>
          <w:p w14:paraId="6B2F702B" w14:textId="77777777" w:rsidR="009C31CE" w:rsidRPr="00853F08" w:rsidRDefault="009C31CE" w:rsidP="009C31CE">
            <w:pPr>
              <w:jc w:val="left"/>
              <w:rPr>
                <w:sz w:val="16"/>
                <w:lang w:val="es-ES_tradnl"/>
              </w:rPr>
            </w:pPr>
            <w:r w:rsidRPr="00853F08">
              <w:rPr>
                <w:sz w:val="16"/>
                <w:lang w:val="es-ES_tradnl"/>
              </w:rPr>
              <w:t>ID del Receptor</w:t>
            </w:r>
          </w:p>
        </w:tc>
        <w:tc>
          <w:tcPr>
            <w:tcW w:w="627" w:type="pct"/>
            <w:shd w:val="clear" w:color="auto" w:fill="F3F3F3"/>
            <w:vAlign w:val="center"/>
          </w:tcPr>
          <w:p w14:paraId="15EF2439"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124D6944"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3ECBFEEA" w14:textId="77777777" w:rsidR="009C31CE" w:rsidRPr="00853F08" w:rsidRDefault="009C31CE" w:rsidP="009C31CE">
            <w:pPr>
              <w:jc w:val="left"/>
              <w:rPr>
                <w:sz w:val="16"/>
                <w:lang w:val="es-ES_tradnl"/>
              </w:rPr>
            </w:pPr>
            <w:r w:rsidRPr="00853F08">
              <w:rPr>
                <w:sz w:val="16"/>
                <w:lang w:val="es-ES_tradnl"/>
              </w:rPr>
              <w:t>ID del operador receptor de la portabilidad</w:t>
            </w:r>
          </w:p>
        </w:tc>
        <w:tc>
          <w:tcPr>
            <w:tcW w:w="1211" w:type="pct"/>
            <w:shd w:val="clear" w:color="auto" w:fill="F3F3F3"/>
            <w:vAlign w:val="center"/>
          </w:tcPr>
          <w:p w14:paraId="32FF2D1A"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33794865" w14:textId="77777777" w:rsidTr="009C31CE">
        <w:tc>
          <w:tcPr>
            <w:tcW w:w="860" w:type="pct"/>
            <w:shd w:val="clear" w:color="auto" w:fill="F3F3F3"/>
            <w:vAlign w:val="center"/>
          </w:tcPr>
          <w:p w14:paraId="6C686DB8" w14:textId="77777777" w:rsidR="009C31CE" w:rsidRPr="00853F08" w:rsidRDefault="009C31CE" w:rsidP="009C31CE">
            <w:pPr>
              <w:jc w:val="left"/>
              <w:rPr>
                <w:sz w:val="16"/>
                <w:lang w:val="es-ES_tradnl"/>
              </w:rPr>
            </w:pPr>
            <w:r w:rsidRPr="00853F08">
              <w:rPr>
                <w:sz w:val="16"/>
                <w:lang w:val="es-ES_tradnl"/>
              </w:rPr>
              <w:t>ID del Operador donante</w:t>
            </w:r>
          </w:p>
        </w:tc>
        <w:tc>
          <w:tcPr>
            <w:tcW w:w="627" w:type="pct"/>
            <w:shd w:val="clear" w:color="auto" w:fill="F3F3F3"/>
            <w:vAlign w:val="center"/>
          </w:tcPr>
          <w:p w14:paraId="7D460DB3"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0388857D"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2775D0D2" w14:textId="77777777" w:rsidR="009C31CE" w:rsidRPr="00853F08" w:rsidRDefault="009C31CE" w:rsidP="009C31CE">
            <w:pPr>
              <w:jc w:val="left"/>
              <w:rPr>
                <w:sz w:val="16"/>
                <w:lang w:val="es-ES_tradnl"/>
              </w:rPr>
            </w:pPr>
            <w:r w:rsidRPr="00853F08">
              <w:rPr>
                <w:sz w:val="16"/>
                <w:lang w:val="es-ES_tradnl"/>
              </w:rPr>
              <w:t>ID del operador donante de la portabilidad</w:t>
            </w:r>
          </w:p>
        </w:tc>
        <w:tc>
          <w:tcPr>
            <w:tcW w:w="1211" w:type="pct"/>
            <w:shd w:val="clear" w:color="auto" w:fill="F3F3F3"/>
            <w:vAlign w:val="center"/>
          </w:tcPr>
          <w:p w14:paraId="6DD8DBE8"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16541B7B" w14:textId="77777777" w:rsidTr="009C31CE">
        <w:tc>
          <w:tcPr>
            <w:tcW w:w="860" w:type="pct"/>
            <w:shd w:val="clear" w:color="auto" w:fill="F3F3F3"/>
          </w:tcPr>
          <w:p w14:paraId="4EDB20EF" w14:textId="77777777" w:rsidR="009C31CE" w:rsidRPr="00853F08" w:rsidRDefault="009C31CE" w:rsidP="009C31CE">
            <w:pPr>
              <w:jc w:val="left"/>
              <w:rPr>
                <w:sz w:val="16"/>
                <w:lang w:val="es-ES_tradnl"/>
              </w:rPr>
            </w:pPr>
            <w:r w:rsidRPr="00853F08">
              <w:rPr>
                <w:sz w:val="16"/>
                <w:lang w:val="es-ES_tradnl"/>
              </w:rPr>
              <w:t>Fecha y Hora de Generación de NIP</w:t>
            </w:r>
          </w:p>
        </w:tc>
        <w:tc>
          <w:tcPr>
            <w:tcW w:w="627" w:type="pct"/>
            <w:shd w:val="clear" w:color="auto" w:fill="F3F3F3"/>
            <w:vAlign w:val="center"/>
          </w:tcPr>
          <w:p w14:paraId="478B4D49" w14:textId="77777777" w:rsidR="009C31CE" w:rsidRPr="00853F08" w:rsidRDefault="009C31CE" w:rsidP="009C31CE">
            <w:pPr>
              <w:jc w:val="left"/>
              <w:rPr>
                <w:bCs/>
                <w:sz w:val="16"/>
                <w:szCs w:val="16"/>
                <w:lang w:val="es-ES_tradnl"/>
              </w:rPr>
            </w:pPr>
            <w:r w:rsidRPr="00853F08">
              <w:rPr>
                <w:bCs/>
                <w:sz w:val="16"/>
                <w:szCs w:val="16"/>
                <w:lang w:val="es-ES_tradnl"/>
              </w:rPr>
              <w:t>Fecha</w:t>
            </w:r>
          </w:p>
        </w:tc>
        <w:tc>
          <w:tcPr>
            <w:tcW w:w="1020" w:type="pct"/>
            <w:shd w:val="clear" w:color="auto" w:fill="F3F3F3"/>
            <w:vAlign w:val="center"/>
          </w:tcPr>
          <w:p w14:paraId="4620C8E7" w14:textId="77777777" w:rsidR="009C31CE" w:rsidRPr="00853F08" w:rsidRDefault="009C31CE" w:rsidP="009C31CE">
            <w:pPr>
              <w:jc w:val="center"/>
              <w:rPr>
                <w:bCs/>
                <w:sz w:val="16"/>
                <w:szCs w:val="16"/>
                <w:lang w:val="es-ES_tradnl"/>
              </w:rPr>
            </w:pPr>
            <w:r w:rsidRPr="00853F08">
              <w:rPr>
                <w:bCs/>
                <w:sz w:val="16"/>
                <w:szCs w:val="16"/>
                <w:lang w:val="es-ES_tradnl"/>
              </w:rPr>
              <w:t>14</w:t>
            </w:r>
          </w:p>
        </w:tc>
        <w:tc>
          <w:tcPr>
            <w:tcW w:w="1282" w:type="pct"/>
            <w:shd w:val="clear" w:color="auto" w:fill="F3F3F3"/>
            <w:vAlign w:val="center"/>
          </w:tcPr>
          <w:p w14:paraId="72C82885" w14:textId="77777777" w:rsidR="009C31CE" w:rsidRPr="00853F08" w:rsidRDefault="009C31CE" w:rsidP="009C31CE">
            <w:pPr>
              <w:jc w:val="left"/>
              <w:rPr>
                <w:sz w:val="16"/>
                <w:lang w:val="es-ES_tradnl"/>
              </w:rPr>
            </w:pPr>
            <w:r w:rsidRPr="00853F08">
              <w:rPr>
                <w:sz w:val="16"/>
                <w:lang w:val="es-ES_tradnl"/>
              </w:rPr>
              <w:t>La fecha y hora en que la ERPN generó el NIP</w:t>
            </w:r>
          </w:p>
        </w:tc>
        <w:tc>
          <w:tcPr>
            <w:tcW w:w="1211" w:type="pct"/>
            <w:shd w:val="clear" w:color="auto" w:fill="F3F3F3"/>
            <w:vAlign w:val="center"/>
          </w:tcPr>
          <w:p w14:paraId="03C77805" w14:textId="77777777" w:rsidR="009C31CE" w:rsidRPr="00853F08" w:rsidRDefault="009C31CE" w:rsidP="009C31CE">
            <w:pPr>
              <w:jc w:val="center"/>
              <w:rPr>
                <w:lang w:val="es-ES_tradnl"/>
              </w:rPr>
            </w:pPr>
            <w:r w:rsidRPr="00853F08">
              <w:rPr>
                <w:bCs/>
                <w:sz w:val="16"/>
                <w:szCs w:val="16"/>
                <w:lang w:val="es-ES_tradnl"/>
              </w:rPr>
              <w:t>SI</w:t>
            </w:r>
          </w:p>
        </w:tc>
      </w:tr>
      <w:tr w:rsidR="009C31CE" w:rsidRPr="00853F08" w14:paraId="1EAE33EF" w14:textId="77777777" w:rsidTr="009C31CE">
        <w:tc>
          <w:tcPr>
            <w:tcW w:w="860" w:type="pct"/>
            <w:shd w:val="clear" w:color="auto" w:fill="F3F3F3"/>
          </w:tcPr>
          <w:p w14:paraId="33AEF1FC" w14:textId="77777777" w:rsidR="009C31CE" w:rsidRPr="00853F08" w:rsidRDefault="009C31CE" w:rsidP="009C31CE">
            <w:pPr>
              <w:jc w:val="left"/>
              <w:rPr>
                <w:sz w:val="16"/>
                <w:lang w:val="es-ES_tradnl"/>
              </w:rPr>
            </w:pPr>
            <w:r w:rsidRPr="00853F08">
              <w:rPr>
                <w:sz w:val="16"/>
                <w:lang w:val="es-ES_tradnl"/>
              </w:rPr>
              <w:t>Fecha y Hora de Expiración de NIP</w:t>
            </w:r>
          </w:p>
        </w:tc>
        <w:tc>
          <w:tcPr>
            <w:tcW w:w="627" w:type="pct"/>
            <w:shd w:val="clear" w:color="auto" w:fill="F3F3F3"/>
            <w:vAlign w:val="center"/>
          </w:tcPr>
          <w:p w14:paraId="59862224" w14:textId="77777777" w:rsidR="009C31CE" w:rsidRPr="00853F08" w:rsidRDefault="009C31CE" w:rsidP="009C31CE">
            <w:pPr>
              <w:jc w:val="left"/>
              <w:rPr>
                <w:bCs/>
                <w:sz w:val="16"/>
                <w:szCs w:val="16"/>
                <w:lang w:val="es-ES_tradnl"/>
              </w:rPr>
            </w:pPr>
            <w:r w:rsidRPr="00853F08">
              <w:rPr>
                <w:bCs/>
                <w:sz w:val="16"/>
                <w:szCs w:val="16"/>
                <w:lang w:val="es-ES_tradnl"/>
              </w:rPr>
              <w:t>Fecha</w:t>
            </w:r>
          </w:p>
        </w:tc>
        <w:tc>
          <w:tcPr>
            <w:tcW w:w="1020" w:type="pct"/>
            <w:shd w:val="clear" w:color="auto" w:fill="F3F3F3"/>
            <w:vAlign w:val="center"/>
          </w:tcPr>
          <w:p w14:paraId="09D8B7DE" w14:textId="77777777" w:rsidR="009C31CE" w:rsidRPr="00853F08" w:rsidRDefault="009C31CE" w:rsidP="009C31CE">
            <w:pPr>
              <w:jc w:val="center"/>
              <w:rPr>
                <w:bCs/>
                <w:sz w:val="16"/>
                <w:szCs w:val="16"/>
                <w:lang w:val="es-ES_tradnl"/>
              </w:rPr>
            </w:pPr>
            <w:r w:rsidRPr="00853F08">
              <w:rPr>
                <w:bCs/>
                <w:sz w:val="16"/>
                <w:szCs w:val="16"/>
                <w:lang w:val="es-ES_tradnl"/>
              </w:rPr>
              <w:t>14</w:t>
            </w:r>
          </w:p>
        </w:tc>
        <w:tc>
          <w:tcPr>
            <w:tcW w:w="1282" w:type="pct"/>
            <w:shd w:val="clear" w:color="auto" w:fill="F3F3F3"/>
          </w:tcPr>
          <w:p w14:paraId="5A126BA1" w14:textId="77777777" w:rsidR="009C31CE" w:rsidRPr="00853F08" w:rsidRDefault="009C31CE" w:rsidP="009C31CE">
            <w:pPr>
              <w:jc w:val="left"/>
              <w:rPr>
                <w:sz w:val="16"/>
                <w:lang w:val="es-ES_tradnl"/>
              </w:rPr>
            </w:pPr>
            <w:r w:rsidRPr="00853F08">
              <w:rPr>
                <w:sz w:val="16"/>
                <w:lang w:val="es-ES_tradnl"/>
              </w:rPr>
              <w:t>La fecha yhora en que el NIP se vuelve inactivo por fin de vigencia</w:t>
            </w:r>
          </w:p>
        </w:tc>
        <w:tc>
          <w:tcPr>
            <w:tcW w:w="1211" w:type="pct"/>
            <w:shd w:val="clear" w:color="auto" w:fill="F3F3F3"/>
            <w:vAlign w:val="center"/>
          </w:tcPr>
          <w:p w14:paraId="0FB7F13C" w14:textId="77777777" w:rsidR="009C31CE" w:rsidRPr="00853F08" w:rsidRDefault="009C31CE" w:rsidP="009C31CE">
            <w:pPr>
              <w:jc w:val="center"/>
              <w:rPr>
                <w:lang w:val="es-ES_tradnl"/>
              </w:rPr>
            </w:pPr>
            <w:r w:rsidRPr="00853F08">
              <w:rPr>
                <w:bCs/>
                <w:sz w:val="16"/>
                <w:szCs w:val="16"/>
                <w:lang w:val="es-ES_tradnl"/>
              </w:rPr>
              <w:t>SI</w:t>
            </w:r>
          </w:p>
        </w:tc>
      </w:tr>
      <w:tr w:rsidR="009C31CE" w:rsidRPr="00853F08" w14:paraId="632B3B8C"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tcPr>
          <w:p w14:paraId="1C0B26F3" w14:textId="77777777" w:rsidR="009C31CE" w:rsidRPr="00853F08" w:rsidRDefault="009C31CE" w:rsidP="009C31CE">
            <w:pPr>
              <w:jc w:val="left"/>
              <w:rPr>
                <w:sz w:val="16"/>
                <w:lang w:val="es-ES_tradnl"/>
              </w:rPr>
            </w:pPr>
            <w:r w:rsidRPr="00853F08">
              <w:rPr>
                <w:sz w:val="16"/>
                <w:lang w:val="es-ES_tradnl"/>
              </w:rPr>
              <w:t>Resultado envío SMS</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2E20AEC" w14:textId="77777777" w:rsidR="009C31CE" w:rsidRPr="00853F08" w:rsidRDefault="009C31CE" w:rsidP="009C31CE">
            <w:pPr>
              <w:jc w:val="left"/>
              <w:rPr>
                <w:bCs/>
                <w:sz w:val="16"/>
                <w:szCs w:val="16"/>
                <w:lang w:val="es-ES_tradnl"/>
              </w:rPr>
            </w:pPr>
            <w:r w:rsidRPr="00853F08">
              <w:rPr>
                <w:bCs/>
                <w:sz w:val="16"/>
                <w:szCs w:val="16"/>
                <w:lang w:val="es-ES_tradnl"/>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4C9E6FC" w14:textId="77777777" w:rsidR="009C31CE" w:rsidRPr="00853F08" w:rsidRDefault="009C31CE" w:rsidP="009C31CE">
            <w:pPr>
              <w:jc w:val="center"/>
              <w:rPr>
                <w:bCs/>
                <w:sz w:val="16"/>
                <w:szCs w:val="16"/>
                <w:lang w:val="es-ES_tradnl"/>
              </w:rPr>
            </w:pPr>
            <w:r w:rsidRPr="00853F08">
              <w:rPr>
                <w:bCs/>
                <w:sz w:val="16"/>
                <w:szCs w:val="16"/>
                <w:lang w:val="es-ES_tradnl"/>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tcPr>
          <w:p w14:paraId="30AF3713" w14:textId="77777777" w:rsidR="009C31CE" w:rsidRPr="00853F08" w:rsidRDefault="009C31CE" w:rsidP="009C31CE">
            <w:pPr>
              <w:jc w:val="left"/>
              <w:rPr>
                <w:sz w:val="16"/>
                <w:lang w:val="es-ES_tradnl"/>
              </w:rPr>
            </w:pPr>
            <w:r w:rsidRPr="00853F08">
              <w:rPr>
                <w:sz w:val="16"/>
                <w:lang w:val="es-ES_tradnl"/>
              </w:rPr>
              <w:t>Indica si se recibió el acuse de recibo de entrega del  NIP de la red del operador (1) o no (0)</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CE0B276"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43D79E26"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C984C2B" w14:textId="77777777" w:rsidR="009C31CE" w:rsidRPr="00853F08" w:rsidRDefault="009C31CE" w:rsidP="009C31CE">
            <w:pPr>
              <w:jc w:val="left"/>
              <w:rPr>
                <w:sz w:val="16"/>
                <w:lang w:val="es-ES_tradnl"/>
              </w:rPr>
            </w:pPr>
            <w:r w:rsidRPr="00853F08">
              <w:rPr>
                <w:sz w:val="16"/>
                <w:lang w:val="es-ES_tradnl"/>
              </w:rPr>
              <w:t>ID Operador entrega NIP</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9AECD16"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1FE9910"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F42CD03" w14:textId="77777777" w:rsidR="009C31CE" w:rsidRPr="00853F08" w:rsidRDefault="009C31CE" w:rsidP="009C31CE">
            <w:pPr>
              <w:jc w:val="left"/>
              <w:rPr>
                <w:sz w:val="16"/>
                <w:lang w:val="es-ES_tradnl"/>
              </w:rPr>
            </w:pPr>
            <w:r w:rsidRPr="00853F08">
              <w:rPr>
                <w:sz w:val="16"/>
                <w:lang w:val="es-ES_tradnl"/>
              </w:rPr>
              <w:t>ID del operador al que finalmente se entregó el NIP con éxito. En caso de no conseguir la entrega del NIP a ninguna red el campo irá vacío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0BFA988" w14:textId="77777777" w:rsidR="009C31CE" w:rsidRPr="00853F08" w:rsidRDefault="009C31CE" w:rsidP="009C31CE">
            <w:pPr>
              <w:jc w:val="center"/>
              <w:rPr>
                <w:bCs/>
                <w:sz w:val="16"/>
                <w:szCs w:val="16"/>
                <w:lang w:val="es-ES_tradnl"/>
              </w:rPr>
            </w:pPr>
            <w:r w:rsidRPr="00853F08">
              <w:rPr>
                <w:bCs/>
                <w:sz w:val="16"/>
                <w:szCs w:val="16"/>
                <w:lang w:val="es-ES_tradnl"/>
              </w:rPr>
              <w:t>NO</w:t>
            </w:r>
          </w:p>
        </w:tc>
      </w:tr>
    </w:tbl>
    <w:p w14:paraId="41DAE62E" w14:textId="77777777" w:rsidR="009C31CE" w:rsidRPr="00853F08" w:rsidRDefault="009C31CE" w:rsidP="009C31CE">
      <w:pPr>
        <w:rPr>
          <w:lang w:val="es-ES_tradnl"/>
        </w:rPr>
      </w:pPr>
    </w:p>
    <w:p w14:paraId="05BD4C67" w14:textId="77777777" w:rsidR="009C31CE" w:rsidRPr="00853F08" w:rsidRDefault="009C31CE" w:rsidP="00C824C4">
      <w:pPr>
        <w:pStyle w:val="Ttulo4"/>
        <w:rPr>
          <w:lang w:val="es-ES_tradnl"/>
        </w:rPr>
      </w:pPr>
      <w:r w:rsidRPr="00853F08">
        <w:rPr>
          <w:lang w:val="es-ES_tradnl"/>
        </w:rPr>
        <w:t>Mensaje 0090 (Rechazo de solicitud de generación y envío de NIP)</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7D6088" w:rsidRPr="00853F08" w14:paraId="349991B5" w14:textId="77777777" w:rsidTr="007D6088">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A28CF27"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A9FECCD"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44C41F4"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C8ADA12"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5DCD9B9"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Obligatorio</w:t>
            </w:r>
          </w:p>
        </w:tc>
      </w:tr>
      <w:tr w:rsidR="009C31CE" w:rsidRPr="00853F08" w14:paraId="697C86A2" w14:textId="77777777" w:rsidTr="009C31CE">
        <w:tc>
          <w:tcPr>
            <w:tcW w:w="860" w:type="pct"/>
            <w:shd w:val="clear" w:color="auto" w:fill="F3F3F3"/>
            <w:vAlign w:val="center"/>
          </w:tcPr>
          <w:p w14:paraId="02779E34" w14:textId="77777777" w:rsidR="009C31CE" w:rsidRPr="00853F08" w:rsidRDefault="009C31CE" w:rsidP="009C31CE">
            <w:pPr>
              <w:jc w:val="left"/>
              <w:rPr>
                <w:bCs/>
                <w:sz w:val="16"/>
                <w:szCs w:val="16"/>
                <w:lang w:val="es-ES_tradnl"/>
              </w:rPr>
            </w:pPr>
            <w:r w:rsidRPr="00853F08">
              <w:rPr>
                <w:bCs/>
                <w:sz w:val="16"/>
                <w:szCs w:val="16"/>
                <w:lang w:val="es-ES_tradnl"/>
              </w:rPr>
              <w:t>Identificador de proceso</w:t>
            </w:r>
          </w:p>
        </w:tc>
        <w:tc>
          <w:tcPr>
            <w:tcW w:w="627" w:type="pct"/>
            <w:shd w:val="clear" w:color="auto" w:fill="F3F3F3"/>
            <w:vAlign w:val="center"/>
          </w:tcPr>
          <w:p w14:paraId="41FCF560"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205E3E78" w14:textId="77777777" w:rsidR="009C31CE" w:rsidRPr="00853F08" w:rsidRDefault="009C31CE" w:rsidP="009C31CE">
            <w:pPr>
              <w:jc w:val="center"/>
              <w:rPr>
                <w:bCs/>
                <w:sz w:val="16"/>
                <w:szCs w:val="16"/>
                <w:lang w:val="es-ES_tradnl"/>
              </w:rPr>
            </w:pPr>
            <w:r w:rsidRPr="00853F08">
              <w:rPr>
                <w:bCs/>
                <w:sz w:val="16"/>
                <w:szCs w:val="16"/>
                <w:lang w:val="es-ES_tradnl"/>
              </w:rPr>
              <w:t>21</w:t>
            </w:r>
          </w:p>
        </w:tc>
        <w:tc>
          <w:tcPr>
            <w:tcW w:w="1282" w:type="pct"/>
            <w:shd w:val="clear" w:color="auto" w:fill="F3F3F3"/>
            <w:vAlign w:val="center"/>
          </w:tcPr>
          <w:p w14:paraId="5A8F3CDC" w14:textId="77777777" w:rsidR="009C31CE" w:rsidRPr="00853F08" w:rsidRDefault="009C31CE" w:rsidP="009C31CE">
            <w:pPr>
              <w:jc w:val="left"/>
              <w:rPr>
                <w:bCs/>
                <w:sz w:val="16"/>
                <w:szCs w:val="16"/>
                <w:lang w:val="es-ES_tradnl"/>
              </w:rPr>
            </w:pPr>
            <w:r w:rsidRPr="00853F08">
              <w:rPr>
                <w:sz w:val="16"/>
                <w:lang w:val="es-ES_tradnl"/>
              </w:rPr>
              <w:t xml:space="preserve">ID del proceso generado en el mensaje que inició el proceso. </w:t>
            </w:r>
          </w:p>
        </w:tc>
        <w:tc>
          <w:tcPr>
            <w:tcW w:w="1211" w:type="pct"/>
            <w:shd w:val="clear" w:color="auto" w:fill="F3F3F3"/>
            <w:vAlign w:val="center"/>
          </w:tcPr>
          <w:p w14:paraId="441EB7C3"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3DE48F97" w14:textId="77777777" w:rsidTr="009C31CE">
        <w:tc>
          <w:tcPr>
            <w:tcW w:w="860" w:type="pct"/>
            <w:shd w:val="clear" w:color="auto" w:fill="F3F3F3"/>
            <w:vAlign w:val="center"/>
          </w:tcPr>
          <w:p w14:paraId="6945EA0A" w14:textId="77777777" w:rsidR="009C31CE" w:rsidRPr="00853F08" w:rsidRDefault="009C31CE" w:rsidP="009C31CE">
            <w:pPr>
              <w:jc w:val="left"/>
              <w:rPr>
                <w:bCs/>
                <w:sz w:val="16"/>
                <w:szCs w:val="16"/>
                <w:lang w:val="es-ES_tradnl"/>
              </w:rPr>
            </w:pPr>
            <w:r w:rsidRPr="00853F08">
              <w:rPr>
                <w:bCs/>
                <w:sz w:val="16"/>
                <w:szCs w:val="16"/>
                <w:lang w:val="es-ES_tradnl"/>
              </w:rPr>
              <w:t>Tipo de mensaje</w:t>
            </w:r>
          </w:p>
        </w:tc>
        <w:tc>
          <w:tcPr>
            <w:tcW w:w="627" w:type="pct"/>
            <w:shd w:val="clear" w:color="auto" w:fill="F3F3F3"/>
            <w:vAlign w:val="center"/>
          </w:tcPr>
          <w:p w14:paraId="3A305EC5"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6CB07CF0" w14:textId="77777777" w:rsidR="009C31CE" w:rsidRPr="00853F08" w:rsidRDefault="009C31CE" w:rsidP="009C31CE">
            <w:pPr>
              <w:jc w:val="center"/>
              <w:rPr>
                <w:bCs/>
                <w:sz w:val="16"/>
                <w:szCs w:val="16"/>
                <w:lang w:val="es-ES_tradnl"/>
              </w:rPr>
            </w:pPr>
            <w:r w:rsidRPr="00853F08">
              <w:rPr>
                <w:bCs/>
                <w:sz w:val="16"/>
                <w:szCs w:val="16"/>
                <w:lang w:val="es-ES_tradnl"/>
              </w:rPr>
              <w:t>4</w:t>
            </w:r>
          </w:p>
        </w:tc>
        <w:tc>
          <w:tcPr>
            <w:tcW w:w="1282" w:type="pct"/>
            <w:shd w:val="clear" w:color="auto" w:fill="F3F3F3"/>
            <w:vAlign w:val="center"/>
          </w:tcPr>
          <w:p w14:paraId="49B5E711" w14:textId="77777777" w:rsidR="009C31CE" w:rsidRPr="00853F08" w:rsidRDefault="009C31CE" w:rsidP="009C31CE">
            <w:pPr>
              <w:jc w:val="left"/>
              <w:rPr>
                <w:bCs/>
                <w:sz w:val="16"/>
                <w:szCs w:val="16"/>
                <w:lang w:val="es-ES_tradnl"/>
              </w:rPr>
            </w:pPr>
            <w:r w:rsidRPr="00853F08">
              <w:rPr>
                <w:bCs/>
                <w:sz w:val="16"/>
                <w:szCs w:val="16"/>
                <w:lang w:val="es-ES_tradnl"/>
              </w:rPr>
              <w:t>Tipo de mensaje intercambiado con la ERPN. En este caso 0090</w:t>
            </w:r>
          </w:p>
        </w:tc>
        <w:tc>
          <w:tcPr>
            <w:tcW w:w="1211" w:type="pct"/>
            <w:shd w:val="clear" w:color="auto" w:fill="F3F3F3"/>
            <w:vAlign w:val="center"/>
          </w:tcPr>
          <w:p w14:paraId="626E55F5"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7807A3A8" w14:textId="77777777" w:rsidTr="009C31CE">
        <w:tc>
          <w:tcPr>
            <w:tcW w:w="860" w:type="pct"/>
            <w:shd w:val="clear" w:color="auto" w:fill="F3F3F3"/>
            <w:vAlign w:val="center"/>
          </w:tcPr>
          <w:p w14:paraId="046569CD" w14:textId="77777777" w:rsidR="009C31CE" w:rsidRPr="00853F08" w:rsidRDefault="009C31CE" w:rsidP="009C31CE">
            <w:pPr>
              <w:jc w:val="left"/>
              <w:rPr>
                <w:bCs/>
                <w:sz w:val="16"/>
                <w:szCs w:val="16"/>
                <w:lang w:val="es-ES_tradnl"/>
              </w:rPr>
            </w:pPr>
            <w:r w:rsidRPr="00853F08">
              <w:rPr>
                <w:bCs/>
                <w:sz w:val="16"/>
                <w:szCs w:val="16"/>
                <w:lang w:val="es-ES_tradnl"/>
              </w:rPr>
              <w:t>Fecha de creación del mensaje</w:t>
            </w:r>
          </w:p>
        </w:tc>
        <w:tc>
          <w:tcPr>
            <w:tcW w:w="627" w:type="pct"/>
            <w:shd w:val="clear" w:color="auto" w:fill="F3F3F3"/>
            <w:vAlign w:val="center"/>
          </w:tcPr>
          <w:p w14:paraId="41989E10" w14:textId="77777777" w:rsidR="009C31CE" w:rsidRPr="00853F08" w:rsidRDefault="009C31CE" w:rsidP="009C31CE">
            <w:pPr>
              <w:jc w:val="left"/>
              <w:rPr>
                <w:bCs/>
                <w:sz w:val="16"/>
                <w:szCs w:val="16"/>
                <w:lang w:val="es-ES_tradnl"/>
              </w:rPr>
            </w:pPr>
            <w:r w:rsidRPr="00853F08">
              <w:rPr>
                <w:bCs/>
                <w:sz w:val="16"/>
                <w:szCs w:val="16"/>
                <w:lang w:val="es-ES_tradnl"/>
              </w:rPr>
              <w:t>Fecha</w:t>
            </w:r>
          </w:p>
        </w:tc>
        <w:tc>
          <w:tcPr>
            <w:tcW w:w="1020" w:type="pct"/>
            <w:shd w:val="clear" w:color="auto" w:fill="F3F3F3"/>
            <w:vAlign w:val="center"/>
          </w:tcPr>
          <w:p w14:paraId="16F49552" w14:textId="77777777" w:rsidR="009C31CE" w:rsidRPr="00853F08" w:rsidRDefault="009C31CE" w:rsidP="009C31CE">
            <w:pPr>
              <w:jc w:val="center"/>
              <w:rPr>
                <w:bCs/>
                <w:sz w:val="16"/>
                <w:szCs w:val="16"/>
                <w:lang w:val="es-ES_tradnl"/>
              </w:rPr>
            </w:pPr>
            <w:r w:rsidRPr="00853F08">
              <w:rPr>
                <w:bCs/>
                <w:sz w:val="16"/>
                <w:szCs w:val="16"/>
                <w:lang w:val="es-ES_tradnl"/>
              </w:rPr>
              <w:t>14</w:t>
            </w:r>
          </w:p>
        </w:tc>
        <w:tc>
          <w:tcPr>
            <w:tcW w:w="1282" w:type="pct"/>
            <w:shd w:val="clear" w:color="auto" w:fill="F3F3F3"/>
            <w:vAlign w:val="center"/>
          </w:tcPr>
          <w:p w14:paraId="40112588" w14:textId="77777777" w:rsidR="009C31CE" w:rsidRPr="00853F08" w:rsidRDefault="009C31CE" w:rsidP="009C31CE">
            <w:pPr>
              <w:jc w:val="left"/>
              <w:rPr>
                <w:b/>
                <w:bCs/>
                <w:sz w:val="16"/>
                <w:szCs w:val="16"/>
                <w:lang w:val="es-ES_tradnl"/>
              </w:rPr>
            </w:pPr>
            <w:r w:rsidRPr="00853F08">
              <w:rPr>
                <w:sz w:val="16"/>
                <w:lang w:val="es-ES_tradnl"/>
              </w:rPr>
              <w:t xml:space="preserve">La fecha y hora de envío del mensaje en formato </w:t>
            </w:r>
            <w:r w:rsidRPr="00853F08">
              <w:rPr>
                <w:b/>
                <w:sz w:val="16"/>
                <w:lang w:val="es-ES_tradnl"/>
              </w:rPr>
              <w:t>yyyymmddhhmiss</w:t>
            </w:r>
          </w:p>
        </w:tc>
        <w:tc>
          <w:tcPr>
            <w:tcW w:w="1211" w:type="pct"/>
            <w:shd w:val="clear" w:color="auto" w:fill="F3F3F3"/>
            <w:vAlign w:val="center"/>
          </w:tcPr>
          <w:p w14:paraId="6CD9BBD4"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3E9C9CC3" w14:textId="77777777" w:rsidTr="009C31CE">
        <w:tc>
          <w:tcPr>
            <w:tcW w:w="860" w:type="pct"/>
            <w:shd w:val="clear" w:color="auto" w:fill="F3F3F3"/>
            <w:vAlign w:val="center"/>
          </w:tcPr>
          <w:p w14:paraId="581E56BF" w14:textId="77777777" w:rsidR="009C31CE" w:rsidRPr="00853F08" w:rsidRDefault="009C31CE" w:rsidP="009C31CE">
            <w:pPr>
              <w:jc w:val="left"/>
              <w:rPr>
                <w:sz w:val="16"/>
                <w:lang w:val="es-ES_tradnl"/>
              </w:rPr>
            </w:pPr>
            <w:r w:rsidRPr="00853F08">
              <w:rPr>
                <w:sz w:val="16"/>
                <w:lang w:val="es-ES_tradnl"/>
              </w:rPr>
              <w:t>Observaciones</w:t>
            </w:r>
          </w:p>
        </w:tc>
        <w:tc>
          <w:tcPr>
            <w:tcW w:w="627" w:type="pct"/>
            <w:shd w:val="clear" w:color="auto" w:fill="F3F3F3"/>
            <w:vAlign w:val="center"/>
          </w:tcPr>
          <w:p w14:paraId="1EF2BAD3"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60F5F788" w14:textId="77777777" w:rsidR="009C31CE" w:rsidRPr="00853F08" w:rsidRDefault="009C31CE" w:rsidP="009C31CE">
            <w:pPr>
              <w:jc w:val="center"/>
              <w:rPr>
                <w:bCs/>
                <w:sz w:val="16"/>
                <w:szCs w:val="16"/>
                <w:lang w:val="es-ES_tradnl"/>
              </w:rPr>
            </w:pPr>
            <w:r w:rsidRPr="00853F08">
              <w:rPr>
                <w:bCs/>
                <w:sz w:val="16"/>
                <w:szCs w:val="16"/>
                <w:lang w:val="es-ES_tradnl"/>
              </w:rPr>
              <w:t>Longitud máxima 300</w:t>
            </w:r>
          </w:p>
        </w:tc>
        <w:tc>
          <w:tcPr>
            <w:tcW w:w="1282" w:type="pct"/>
            <w:shd w:val="clear" w:color="auto" w:fill="F3F3F3"/>
            <w:vAlign w:val="center"/>
          </w:tcPr>
          <w:p w14:paraId="5726162A" w14:textId="77777777" w:rsidR="009C31CE" w:rsidRPr="00853F08" w:rsidRDefault="009C31CE" w:rsidP="009C31CE">
            <w:pPr>
              <w:jc w:val="left"/>
              <w:rPr>
                <w:sz w:val="16"/>
                <w:lang w:val="es-ES_tradnl"/>
              </w:rPr>
            </w:pPr>
            <w:r w:rsidRPr="00853F08">
              <w:rPr>
                <w:sz w:val="16"/>
                <w:lang w:val="es-ES_tradnl"/>
              </w:rPr>
              <w:t>Observaciones del emisor del mensaje</w:t>
            </w:r>
          </w:p>
        </w:tc>
        <w:tc>
          <w:tcPr>
            <w:tcW w:w="1211" w:type="pct"/>
            <w:shd w:val="clear" w:color="auto" w:fill="F3F3F3"/>
            <w:vAlign w:val="center"/>
          </w:tcPr>
          <w:p w14:paraId="6B2D2977" w14:textId="77777777" w:rsidR="009C31CE" w:rsidRPr="00853F08" w:rsidRDefault="009C31CE" w:rsidP="009C31CE">
            <w:pPr>
              <w:jc w:val="center"/>
              <w:rPr>
                <w:bCs/>
                <w:sz w:val="16"/>
                <w:szCs w:val="16"/>
                <w:lang w:val="es-ES_tradnl"/>
              </w:rPr>
            </w:pPr>
            <w:r w:rsidRPr="00853F08">
              <w:rPr>
                <w:bCs/>
                <w:sz w:val="16"/>
                <w:szCs w:val="16"/>
                <w:lang w:val="es-ES_tradnl"/>
              </w:rPr>
              <w:t>NO</w:t>
            </w:r>
          </w:p>
        </w:tc>
      </w:tr>
      <w:tr w:rsidR="009C31CE" w:rsidRPr="00853F08" w14:paraId="549372E7" w14:textId="77777777" w:rsidTr="009C31CE">
        <w:tc>
          <w:tcPr>
            <w:tcW w:w="860" w:type="pct"/>
            <w:shd w:val="clear" w:color="auto" w:fill="F3F3F3"/>
            <w:vAlign w:val="center"/>
          </w:tcPr>
          <w:p w14:paraId="1936B949" w14:textId="77777777" w:rsidR="009C31CE" w:rsidRPr="00853F08" w:rsidRDefault="009C31CE" w:rsidP="009C31CE">
            <w:pPr>
              <w:jc w:val="left"/>
              <w:rPr>
                <w:sz w:val="16"/>
                <w:lang w:val="es-ES_tradnl"/>
              </w:rPr>
            </w:pPr>
            <w:r w:rsidRPr="00853F08">
              <w:rPr>
                <w:sz w:val="16"/>
                <w:lang w:val="es-ES_tradnl"/>
              </w:rPr>
              <w:t>ID del Receptor</w:t>
            </w:r>
          </w:p>
        </w:tc>
        <w:tc>
          <w:tcPr>
            <w:tcW w:w="627" w:type="pct"/>
            <w:shd w:val="clear" w:color="auto" w:fill="F3F3F3"/>
            <w:vAlign w:val="center"/>
          </w:tcPr>
          <w:p w14:paraId="636EF431"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329AF15D"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7D2A5665" w14:textId="77777777" w:rsidR="009C31CE" w:rsidRPr="00853F08" w:rsidRDefault="009C31CE" w:rsidP="009C31CE">
            <w:pPr>
              <w:jc w:val="left"/>
              <w:rPr>
                <w:sz w:val="16"/>
                <w:lang w:val="es-ES_tradnl"/>
              </w:rPr>
            </w:pPr>
            <w:r w:rsidRPr="00853F08">
              <w:rPr>
                <w:sz w:val="16"/>
                <w:lang w:val="es-ES_tradnl"/>
              </w:rPr>
              <w:t>ID del operador receptor de la portabilidad</w:t>
            </w:r>
          </w:p>
        </w:tc>
        <w:tc>
          <w:tcPr>
            <w:tcW w:w="1211" w:type="pct"/>
            <w:shd w:val="clear" w:color="auto" w:fill="F3F3F3"/>
            <w:vAlign w:val="center"/>
          </w:tcPr>
          <w:p w14:paraId="5C416A2F"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0E605BAD" w14:textId="77777777" w:rsidTr="009C31CE">
        <w:tc>
          <w:tcPr>
            <w:tcW w:w="860" w:type="pct"/>
            <w:shd w:val="clear" w:color="auto" w:fill="F3F3F3"/>
            <w:vAlign w:val="center"/>
          </w:tcPr>
          <w:p w14:paraId="37ABDBFD" w14:textId="77777777" w:rsidR="009C31CE" w:rsidRPr="00853F08" w:rsidRDefault="009C31CE" w:rsidP="009C31CE">
            <w:pPr>
              <w:jc w:val="left"/>
              <w:rPr>
                <w:sz w:val="16"/>
                <w:lang w:val="es-ES_tradnl"/>
              </w:rPr>
            </w:pPr>
            <w:r w:rsidRPr="00853F08">
              <w:rPr>
                <w:sz w:val="16"/>
                <w:lang w:val="es-ES_tradnl"/>
              </w:rPr>
              <w:t>ID del Operador donante</w:t>
            </w:r>
          </w:p>
        </w:tc>
        <w:tc>
          <w:tcPr>
            <w:tcW w:w="627" w:type="pct"/>
            <w:shd w:val="clear" w:color="auto" w:fill="F3F3F3"/>
            <w:vAlign w:val="center"/>
          </w:tcPr>
          <w:p w14:paraId="57234B1B"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00052E9E"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61DA14C6" w14:textId="77777777" w:rsidR="009C31CE" w:rsidRPr="00853F08" w:rsidRDefault="009C31CE" w:rsidP="009C31CE">
            <w:pPr>
              <w:jc w:val="left"/>
              <w:rPr>
                <w:sz w:val="16"/>
                <w:lang w:val="es-ES_tradnl"/>
              </w:rPr>
            </w:pPr>
            <w:r w:rsidRPr="00853F08">
              <w:rPr>
                <w:sz w:val="16"/>
                <w:lang w:val="es-ES_tradnl"/>
              </w:rPr>
              <w:t>ID del operador donante de la portabilidad.</w:t>
            </w:r>
          </w:p>
        </w:tc>
        <w:tc>
          <w:tcPr>
            <w:tcW w:w="1211" w:type="pct"/>
            <w:shd w:val="clear" w:color="auto" w:fill="F3F3F3"/>
            <w:vAlign w:val="center"/>
          </w:tcPr>
          <w:p w14:paraId="065BE4AC" w14:textId="77777777" w:rsidR="009C31CE" w:rsidRPr="00853F08" w:rsidRDefault="009C31CE" w:rsidP="009C31CE">
            <w:pPr>
              <w:jc w:val="center"/>
              <w:rPr>
                <w:bCs/>
                <w:sz w:val="16"/>
                <w:szCs w:val="16"/>
                <w:lang w:val="es-ES_tradnl"/>
              </w:rPr>
            </w:pPr>
            <w:r w:rsidRPr="00853F08">
              <w:rPr>
                <w:bCs/>
                <w:sz w:val="16"/>
                <w:szCs w:val="16"/>
                <w:lang w:val="es-ES_tradnl"/>
              </w:rPr>
              <w:t>NO</w:t>
            </w:r>
          </w:p>
        </w:tc>
      </w:tr>
      <w:tr w:rsidR="007D6088" w:rsidRPr="00853F08" w14:paraId="05E01304" w14:textId="77777777" w:rsidTr="007D6088">
        <w:tc>
          <w:tcPr>
            <w:tcW w:w="5000" w:type="pct"/>
            <w:gridSpan w:val="5"/>
            <w:shd w:val="clear" w:color="auto" w:fill="222C4A"/>
            <w:vAlign w:val="center"/>
          </w:tcPr>
          <w:p w14:paraId="21A9B060" w14:textId="77777777" w:rsidR="009C31CE" w:rsidRPr="00853F08" w:rsidRDefault="009C31CE" w:rsidP="007D6088">
            <w:pPr>
              <w:jc w:val="center"/>
              <w:rPr>
                <w:b/>
                <w:bCs/>
                <w:color w:val="FFFFFF" w:themeColor="background1"/>
                <w:sz w:val="16"/>
                <w:lang w:val="es-ES_tradnl"/>
              </w:rPr>
            </w:pPr>
            <w:r w:rsidRPr="00853F08">
              <w:rPr>
                <w:b/>
                <w:bCs/>
                <w:color w:val="FFFFFF" w:themeColor="background1"/>
                <w:sz w:val="16"/>
                <w:lang w:val="es-ES_tradnl"/>
              </w:rPr>
              <w:lastRenderedPageBreak/>
              <w:t>Lista de números rechazados (variable)</w:t>
            </w:r>
          </w:p>
        </w:tc>
      </w:tr>
      <w:tr w:rsidR="009C31CE" w:rsidRPr="00853F08" w14:paraId="3E210C25" w14:textId="77777777" w:rsidTr="009C31CE">
        <w:tc>
          <w:tcPr>
            <w:tcW w:w="860" w:type="pct"/>
            <w:shd w:val="clear" w:color="auto" w:fill="F3F3F3"/>
          </w:tcPr>
          <w:p w14:paraId="00464684" w14:textId="77777777" w:rsidR="009C31CE" w:rsidRPr="00853F08" w:rsidRDefault="009C31CE" w:rsidP="009C31CE">
            <w:pPr>
              <w:jc w:val="left"/>
              <w:rPr>
                <w:sz w:val="16"/>
                <w:lang w:val="es-ES_tradnl"/>
              </w:rPr>
            </w:pPr>
            <w:r w:rsidRPr="00853F08">
              <w:rPr>
                <w:sz w:val="16"/>
                <w:lang w:val="es-ES_tradnl"/>
              </w:rPr>
              <w:t>Número</w:t>
            </w:r>
          </w:p>
        </w:tc>
        <w:tc>
          <w:tcPr>
            <w:tcW w:w="627" w:type="pct"/>
            <w:shd w:val="clear" w:color="auto" w:fill="F3F3F3"/>
            <w:vAlign w:val="center"/>
          </w:tcPr>
          <w:p w14:paraId="230BE310"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1A129DA1" w14:textId="77777777" w:rsidR="009C31CE" w:rsidRPr="00853F08" w:rsidRDefault="009C31CE" w:rsidP="009C31CE">
            <w:pPr>
              <w:jc w:val="center"/>
              <w:rPr>
                <w:bCs/>
                <w:sz w:val="16"/>
                <w:szCs w:val="16"/>
                <w:lang w:val="es-ES_tradnl"/>
              </w:rPr>
            </w:pPr>
            <w:r w:rsidRPr="00853F08">
              <w:rPr>
                <w:bCs/>
                <w:sz w:val="16"/>
                <w:szCs w:val="16"/>
                <w:lang w:val="es-ES_tradnl"/>
              </w:rPr>
              <w:t>Longitud máxima 15</w:t>
            </w:r>
          </w:p>
        </w:tc>
        <w:tc>
          <w:tcPr>
            <w:tcW w:w="1282" w:type="pct"/>
            <w:shd w:val="clear" w:color="auto" w:fill="F3F3F3"/>
            <w:vAlign w:val="center"/>
          </w:tcPr>
          <w:p w14:paraId="5735EFEB" w14:textId="77777777" w:rsidR="009C31CE" w:rsidRPr="00853F08" w:rsidRDefault="009C31CE" w:rsidP="009C31CE">
            <w:pPr>
              <w:jc w:val="left"/>
              <w:rPr>
                <w:sz w:val="16"/>
                <w:lang w:val="es-ES_tradnl"/>
              </w:rPr>
            </w:pPr>
            <w:r w:rsidRPr="00853F08">
              <w:rPr>
                <w:sz w:val="16"/>
                <w:lang w:val="es-ES_tradnl"/>
              </w:rPr>
              <w:t>Número incluido en la solicitud de NIP y que es rechazado</w:t>
            </w:r>
          </w:p>
        </w:tc>
        <w:tc>
          <w:tcPr>
            <w:tcW w:w="1211" w:type="pct"/>
            <w:shd w:val="clear" w:color="auto" w:fill="F3F3F3"/>
            <w:vAlign w:val="center"/>
          </w:tcPr>
          <w:p w14:paraId="4B4200AF"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08093E9E" w14:textId="77777777" w:rsidTr="009C31CE">
        <w:tc>
          <w:tcPr>
            <w:tcW w:w="860" w:type="pct"/>
            <w:shd w:val="clear" w:color="auto" w:fill="F3F3F3"/>
            <w:vAlign w:val="center"/>
          </w:tcPr>
          <w:p w14:paraId="14DBC7BA" w14:textId="77777777" w:rsidR="009C31CE" w:rsidRPr="00853F08" w:rsidRDefault="009C31CE" w:rsidP="009C31CE">
            <w:pPr>
              <w:jc w:val="left"/>
              <w:rPr>
                <w:sz w:val="16"/>
                <w:lang w:val="es-ES_tradnl"/>
              </w:rPr>
            </w:pPr>
            <w:r w:rsidRPr="00853F08">
              <w:rPr>
                <w:sz w:val="16"/>
                <w:lang w:val="es-ES_tradnl"/>
              </w:rPr>
              <w:t>Código rechazo</w:t>
            </w:r>
          </w:p>
        </w:tc>
        <w:tc>
          <w:tcPr>
            <w:tcW w:w="627" w:type="pct"/>
            <w:shd w:val="clear" w:color="auto" w:fill="F3F3F3"/>
            <w:vAlign w:val="center"/>
          </w:tcPr>
          <w:p w14:paraId="4E89EDB5"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1C710901" w14:textId="77777777" w:rsidR="009C31CE" w:rsidRPr="00853F08" w:rsidRDefault="009C31CE" w:rsidP="009C31CE">
            <w:pPr>
              <w:jc w:val="center"/>
              <w:rPr>
                <w:bCs/>
                <w:sz w:val="16"/>
                <w:szCs w:val="16"/>
                <w:lang w:val="es-ES_tradnl"/>
              </w:rPr>
            </w:pPr>
            <w:r w:rsidRPr="00853F08">
              <w:rPr>
                <w:bCs/>
                <w:sz w:val="16"/>
                <w:szCs w:val="16"/>
                <w:lang w:val="es-ES_tradnl"/>
              </w:rPr>
              <w:t>11</w:t>
            </w:r>
          </w:p>
        </w:tc>
        <w:tc>
          <w:tcPr>
            <w:tcW w:w="1282" w:type="pct"/>
            <w:shd w:val="clear" w:color="auto" w:fill="F3F3F3"/>
            <w:vAlign w:val="center"/>
          </w:tcPr>
          <w:p w14:paraId="37733372" w14:textId="77777777" w:rsidR="009C31CE" w:rsidRPr="00853F08" w:rsidRDefault="009C31CE" w:rsidP="009C31CE">
            <w:pPr>
              <w:jc w:val="left"/>
              <w:rPr>
                <w:sz w:val="16"/>
                <w:lang w:val="es-ES_tradnl"/>
              </w:rPr>
            </w:pPr>
            <w:r w:rsidRPr="00853F08">
              <w:rPr>
                <w:sz w:val="16"/>
                <w:lang w:val="es-ES_tradnl"/>
              </w:rPr>
              <w:t xml:space="preserve">Código de causa de rechazo (Ver punto </w:t>
            </w:r>
            <w:hyperlink w:anchor="_Causas_de_validación_1" w:history="1">
              <w:r w:rsidRPr="00853F08">
                <w:rPr>
                  <w:rStyle w:val="Hipervnculo"/>
                  <w:sz w:val="16"/>
                  <w:lang w:val="es-ES_tradnl"/>
                </w:rPr>
                <w:t>5.2.3 Causas de validación y rechazo</w:t>
              </w:r>
            </w:hyperlink>
            <w:r w:rsidRPr="00853F08">
              <w:rPr>
                <w:sz w:val="16"/>
                <w:lang w:val="es-ES_tradnl"/>
              </w:rPr>
              <w:t>)</w:t>
            </w:r>
          </w:p>
        </w:tc>
        <w:tc>
          <w:tcPr>
            <w:tcW w:w="1211" w:type="pct"/>
            <w:shd w:val="clear" w:color="auto" w:fill="F3F3F3"/>
            <w:vAlign w:val="center"/>
          </w:tcPr>
          <w:p w14:paraId="59896C36" w14:textId="77777777" w:rsidR="009C31CE" w:rsidRPr="00853F08" w:rsidRDefault="009C31CE" w:rsidP="009C31CE">
            <w:pPr>
              <w:jc w:val="center"/>
              <w:rPr>
                <w:bCs/>
                <w:sz w:val="16"/>
                <w:szCs w:val="16"/>
                <w:lang w:val="es-ES_tradnl"/>
              </w:rPr>
            </w:pPr>
            <w:r w:rsidRPr="00853F08">
              <w:rPr>
                <w:bCs/>
                <w:sz w:val="16"/>
                <w:szCs w:val="16"/>
                <w:lang w:val="es-ES_tradnl"/>
              </w:rPr>
              <w:t>SI</w:t>
            </w:r>
          </w:p>
        </w:tc>
      </w:tr>
    </w:tbl>
    <w:p w14:paraId="65B3F58F" w14:textId="77777777" w:rsidR="009C31CE" w:rsidRPr="00853F08" w:rsidRDefault="009C31CE" w:rsidP="009C31CE">
      <w:pPr>
        <w:rPr>
          <w:lang w:val="es-ES_tradnl"/>
        </w:rPr>
      </w:pPr>
    </w:p>
    <w:p w14:paraId="43E057B3" w14:textId="77777777" w:rsidR="009C31CE" w:rsidRPr="00853F08" w:rsidRDefault="009C31CE" w:rsidP="00C824C4">
      <w:pPr>
        <w:pStyle w:val="Ttulo4"/>
        <w:rPr>
          <w:lang w:val="es-ES_tradnl"/>
        </w:rPr>
      </w:pPr>
      <w:r w:rsidRPr="00853F08">
        <w:rPr>
          <w:lang w:val="es-ES_tradnl"/>
        </w:rPr>
        <w:t>Mensaje 0003 (Solicitud de renvío de NIP al usuario)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7D6088" w:rsidRPr="00853F08" w14:paraId="7DF1A2B5" w14:textId="77777777" w:rsidTr="007D6088">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914552"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01D25B8"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3CCFE5"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D006C0A"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43DB264"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Obligatorio</w:t>
            </w:r>
          </w:p>
        </w:tc>
      </w:tr>
      <w:tr w:rsidR="009C31CE" w:rsidRPr="00853F08" w14:paraId="35E15B05" w14:textId="77777777" w:rsidTr="009C31CE">
        <w:tc>
          <w:tcPr>
            <w:tcW w:w="860" w:type="pct"/>
            <w:shd w:val="clear" w:color="auto" w:fill="F3F3F3"/>
            <w:vAlign w:val="center"/>
          </w:tcPr>
          <w:p w14:paraId="39FBE7AD" w14:textId="77777777" w:rsidR="009C31CE" w:rsidRPr="00853F08" w:rsidRDefault="009C31CE" w:rsidP="009C31CE">
            <w:pPr>
              <w:jc w:val="left"/>
              <w:rPr>
                <w:bCs/>
                <w:sz w:val="16"/>
                <w:szCs w:val="16"/>
                <w:lang w:val="es-ES_tradnl"/>
              </w:rPr>
            </w:pPr>
            <w:r w:rsidRPr="00853F08">
              <w:rPr>
                <w:bCs/>
                <w:sz w:val="16"/>
                <w:szCs w:val="16"/>
                <w:lang w:val="es-ES_tradnl"/>
              </w:rPr>
              <w:t>Identificador de proceso</w:t>
            </w:r>
          </w:p>
        </w:tc>
        <w:tc>
          <w:tcPr>
            <w:tcW w:w="627" w:type="pct"/>
            <w:shd w:val="clear" w:color="auto" w:fill="F3F3F3"/>
            <w:vAlign w:val="center"/>
          </w:tcPr>
          <w:p w14:paraId="0FF39D4F"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0FE6A1CA" w14:textId="77777777" w:rsidR="009C31CE" w:rsidRPr="00853F08" w:rsidRDefault="009C31CE" w:rsidP="009C31CE">
            <w:pPr>
              <w:jc w:val="center"/>
              <w:rPr>
                <w:bCs/>
                <w:sz w:val="16"/>
                <w:szCs w:val="16"/>
                <w:lang w:val="es-ES_tradnl"/>
              </w:rPr>
            </w:pPr>
            <w:r w:rsidRPr="00853F08">
              <w:rPr>
                <w:bCs/>
                <w:sz w:val="16"/>
                <w:szCs w:val="16"/>
                <w:lang w:val="es-ES_tradnl"/>
              </w:rPr>
              <w:t>21</w:t>
            </w:r>
          </w:p>
        </w:tc>
        <w:tc>
          <w:tcPr>
            <w:tcW w:w="1282" w:type="pct"/>
            <w:shd w:val="clear" w:color="auto" w:fill="F3F3F3"/>
            <w:vAlign w:val="center"/>
          </w:tcPr>
          <w:p w14:paraId="1DD97DCE" w14:textId="77777777" w:rsidR="009C31CE" w:rsidRPr="00853F08" w:rsidRDefault="009C31CE" w:rsidP="009C31CE">
            <w:pPr>
              <w:jc w:val="left"/>
              <w:rPr>
                <w:bCs/>
                <w:sz w:val="16"/>
                <w:szCs w:val="16"/>
                <w:lang w:val="es-ES_tradnl"/>
              </w:rPr>
            </w:pPr>
            <w:r w:rsidRPr="00853F08">
              <w:rPr>
                <w:sz w:val="16"/>
                <w:lang w:val="es-ES_tradnl"/>
              </w:rPr>
              <w:t xml:space="preserve">ID del proceso generado en el mensaje que inició el proceso. </w:t>
            </w:r>
          </w:p>
        </w:tc>
        <w:tc>
          <w:tcPr>
            <w:tcW w:w="1211" w:type="pct"/>
            <w:shd w:val="clear" w:color="auto" w:fill="F3F3F3"/>
            <w:vAlign w:val="center"/>
          </w:tcPr>
          <w:p w14:paraId="3BBBFCE3"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6332AA5A" w14:textId="77777777" w:rsidTr="009C31CE">
        <w:tc>
          <w:tcPr>
            <w:tcW w:w="860" w:type="pct"/>
            <w:shd w:val="clear" w:color="auto" w:fill="F3F3F3"/>
            <w:vAlign w:val="center"/>
          </w:tcPr>
          <w:p w14:paraId="216D9E64" w14:textId="77777777" w:rsidR="009C31CE" w:rsidRPr="00853F08" w:rsidRDefault="009C31CE" w:rsidP="009C31CE">
            <w:pPr>
              <w:jc w:val="left"/>
              <w:rPr>
                <w:bCs/>
                <w:sz w:val="16"/>
                <w:szCs w:val="16"/>
                <w:lang w:val="es-ES_tradnl"/>
              </w:rPr>
            </w:pPr>
            <w:r w:rsidRPr="00853F08">
              <w:rPr>
                <w:bCs/>
                <w:sz w:val="16"/>
                <w:szCs w:val="16"/>
                <w:lang w:val="es-ES_tradnl"/>
              </w:rPr>
              <w:t>Tipo de mensaje</w:t>
            </w:r>
          </w:p>
        </w:tc>
        <w:tc>
          <w:tcPr>
            <w:tcW w:w="627" w:type="pct"/>
            <w:shd w:val="clear" w:color="auto" w:fill="F3F3F3"/>
            <w:vAlign w:val="center"/>
          </w:tcPr>
          <w:p w14:paraId="0562386D"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241B55C3" w14:textId="77777777" w:rsidR="009C31CE" w:rsidRPr="00853F08" w:rsidRDefault="009C31CE" w:rsidP="009C31CE">
            <w:pPr>
              <w:jc w:val="center"/>
              <w:rPr>
                <w:bCs/>
                <w:sz w:val="16"/>
                <w:szCs w:val="16"/>
                <w:lang w:val="es-ES_tradnl"/>
              </w:rPr>
            </w:pPr>
            <w:r w:rsidRPr="00853F08">
              <w:rPr>
                <w:bCs/>
                <w:sz w:val="16"/>
                <w:szCs w:val="16"/>
                <w:lang w:val="es-ES_tradnl"/>
              </w:rPr>
              <w:t>4</w:t>
            </w:r>
          </w:p>
        </w:tc>
        <w:tc>
          <w:tcPr>
            <w:tcW w:w="1282" w:type="pct"/>
            <w:shd w:val="clear" w:color="auto" w:fill="F3F3F3"/>
            <w:vAlign w:val="center"/>
          </w:tcPr>
          <w:p w14:paraId="47B5DB1A" w14:textId="77777777" w:rsidR="009C31CE" w:rsidRPr="00853F08" w:rsidRDefault="009C31CE" w:rsidP="009C31CE">
            <w:pPr>
              <w:jc w:val="left"/>
              <w:rPr>
                <w:bCs/>
                <w:sz w:val="16"/>
                <w:szCs w:val="16"/>
                <w:lang w:val="es-ES_tradnl"/>
              </w:rPr>
            </w:pPr>
            <w:r w:rsidRPr="00853F08">
              <w:rPr>
                <w:bCs/>
                <w:sz w:val="16"/>
                <w:szCs w:val="16"/>
                <w:lang w:val="es-ES_tradnl"/>
              </w:rPr>
              <w:t>Tipo de mensaje intercambiado con la ERPN. En este caso 0003</w:t>
            </w:r>
          </w:p>
        </w:tc>
        <w:tc>
          <w:tcPr>
            <w:tcW w:w="1211" w:type="pct"/>
            <w:shd w:val="clear" w:color="auto" w:fill="F3F3F3"/>
            <w:vAlign w:val="center"/>
          </w:tcPr>
          <w:p w14:paraId="26A3564E"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7C1B1AD1" w14:textId="77777777" w:rsidTr="009C31CE">
        <w:tc>
          <w:tcPr>
            <w:tcW w:w="860" w:type="pct"/>
            <w:shd w:val="clear" w:color="auto" w:fill="F3F3F3"/>
            <w:vAlign w:val="center"/>
          </w:tcPr>
          <w:p w14:paraId="29BE2B7E" w14:textId="77777777" w:rsidR="009C31CE" w:rsidRPr="00853F08" w:rsidRDefault="009C31CE" w:rsidP="009C31CE">
            <w:pPr>
              <w:jc w:val="left"/>
              <w:rPr>
                <w:bCs/>
                <w:sz w:val="16"/>
                <w:szCs w:val="16"/>
                <w:lang w:val="es-ES_tradnl"/>
              </w:rPr>
            </w:pPr>
            <w:r w:rsidRPr="00853F08">
              <w:rPr>
                <w:bCs/>
                <w:sz w:val="16"/>
                <w:szCs w:val="16"/>
                <w:lang w:val="es-ES_tradnl"/>
              </w:rPr>
              <w:t>Fecha de creación del mensaje</w:t>
            </w:r>
          </w:p>
        </w:tc>
        <w:tc>
          <w:tcPr>
            <w:tcW w:w="627" w:type="pct"/>
            <w:shd w:val="clear" w:color="auto" w:fill="F3F3F3"/>
            <w:vAlign w:val="center"/>
          </w:tcPr>
          <w:p w14:paraId="7F9750B8" w14:textId="77777777" w:rsidR="009C31CE" w:rsidRPr="00853F08" w:rsidRDefault="009C31CE" w:rsidP="009C31CE">
            <w:pPr>
              <w:jc w:val="left"/>
              <w:rPr>
                <w:bCs/>
                <w:sz w:val="16"/>
                <w:szCs w:val="16"/>
                <w:lang w:val="es-ES_tradnl"/>
              </w:rPr>
            </w:pPr>
            <w:r w:rsidRPr="00853F08">
              <w:rPr>
                <w:bCs/>
                <w:sz w:val="16"/>
                <w:szCs w:val="16"/>
                <w:lang w:val="es-ES_tradnl"/>
              </w:rPr>
              <w:t>Fecha</w:t>
            </w:r>
          </w:p>
        </w:tc>
        <w:tc>
          <w:tcPr>
            <w:tcW w:w="1020" w:type="pct"/>
            <w:shd w:val="clear" w:color="auto" w:fill="F3F3F3"/>
            <w:vAlign w:val="center"/>
          </w:tcPr>
          <w:p w14:paraId="6B009BC7" w14:textId="77777777" w:rsidR="009C31CE" w:rsidRPr="00853F08" w:rsidRDefault="009C31CE" w:rsidP="009C31CE">
            <w:pPr>
              <w:jc w:val="center"/>
              <w:rPr>
                <w:bCs/>
                <w:sz w:val="16"/>
                <w:szCs w:val="16"/>
                <w:lang w:val="es-ES_tradnl"/>
              </w:rPr>
            </w:pPr>
            <w:r w:rsidRPr="00853F08">
              <w:rPr>
                <w:bCs/>
                <w:sz w:val="16"/>
                <w:szCs w:val="16"/>
                <w:lang w:val="es-ES_tradnl"/>
              </w:rPr>
              <w:t>14</w:t>
            </w:r>
          </w:p>
        </w:tc>
        <w:tc>
          <w:tcPr>
            <w:tcW w:w="1282" w:type="pct"/>
            <w:shd w:val="clear" w:color="auto" w:fill="F3F3F3"/>
            <w:vAlign w:val="center"/>
          </w:tcPr>
          <w:p w14:paraId="116501BB" w14:textId="77777777" w:rsidR="009C31CE" w:rsidRPr="00853F08" w:rsidRDefault="009C31CE" w:rsidP="009C31CE">
            <w:pPr>
              <w:jc w:val="left"/>
              <w:rPr>
                <w:b/>
                <w:bCs/>
                <w:sz w:val="16"/>
                <w:szCs w:val="16"/>
                <w:lang w:val="es-ES_tradnl"/>
              </w:rPr>
            </w:pPr>
            <w:r w:rsidRPr="00853F08">
              <w:rPr>
                <w:sz w:val="16"/>
                <w:lang w:val="es-ES_tradnl"/>
              </w:rPr>
              <w:t xml:space="preserve">La fecha y hora de envío del mensaje en formato </w:t>
            </w:r>
            <w:r w:rsidRPr="00853F08">
              <w:rPr>
                <w:b/>
                <w:sz w:val="16"/>
                <w:lang w:val="es-ES_tradnl"/>
              </w:rPr>
              <w:t>yyyymmddhhmiss</w:t>
            </w:r>
          </w:p>
        </w:tc>
        <w:tc>
          <w:tcPr>
            <w:tcW w:w="1211" w:type="pct"/>
            <w:shd w:val="clear" w:color="auto" w:fill="F3F3F3"/>
            <w:vAlign w:val="center"/>
          </w:tcPr>
          <w:p w14:paraId="6B000DB7"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41AF6D1F" w14:textId="77777777" w:rsidTr="009C31CE">
        <w:tc>
          <w:tcPr>
            <w:tcW w:w="860" w:type="pct"/>
            <w:shd w:val="clear" w:color="auto" w:fill="F3F3F3"/>
            <w:vAlign w:val="center"/>
          </w:tcPr>
          <w:p w14:paraId="36E0AF26" w14:textId="77777777" w:rsidR="009C31CE" w:rsidRPr="00853F08" w:rsidRDefault="009C31CE" w:rsidP="009C31CE">
            <w:pPr>
              <w:jc w:val="left"/>
              <w:rPr>
                <w:sz w:val="16"/>
                <w:lang w:val="es-ES_tradnl"/>
              </w:rPr>
            </w:pPr>
            <w:r w:rsidRPr="00853F08">
              <w:rPr>
                <w:sz w:val="16"/>
                <w:lang w:val="es-ES_tradnl"/>
              </w:rPr>
              <w:t>Observaciones</w:t>
            </w:r>
          </w:p>
        </w:tc>
        <w:tc>
          <w:tcPr>
            <w:tcW w:w="627" w:type="pct"/>
            <w:shd w:val="clear" w:color="auto" w:fill="F3F3F3"/>
            <w:vAlign w:val="center"/>
          </w:tcPr>
          <w:p w14:paraId="64AC1BF2" w14:textId="77777777" w:rsidR="009C31CE" w:rsidRPr="00853F08" w:rsidRDefault="009C31CE" w:rsidP="009C31CE">
            <w:pPr>
              <w:jc w:val="left"/>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39B8F645" w14:textId="77777777" w:rsidR="009C31CE" w:rsidRPr="00853F08" w:rsidRDefault="009C31CE" w:rsidP="009C31CE">
            <w:pPr>
              <w:jc w:val="center"/>
              <w:rPr>
                <w:bCs/>
                <w:sz w:val="16"/>
                <w:szCs w:val="16"/>
                <w:lang w:val="es-ES_tradnl"/>
              </w:rPr>
            </w:pPr>
            <w:r w:rsidRPr="00853F08">
              <w:rPr>
                <w:bCs/>
                <w:sz w:val="16"/>
                <w:szCs w:val="16"/>
                <w:lang w:val="es-ES_tradnl"/>
              </w:rPr>
              <w:t>Longitud máxima 300</w:t>
            </w:r>
          </w:p>
        </w:tc>
        <w:tc>
          <w:tcPr>
            <w:tcW w:w="1282" w:type="pct"/>
            <w:shd w:val="clear" w:color="auto" w:fill="F3F3F3"/>
            <w:vAlign w:val="center"/>
          </w:tcPr>
          <w:p w14:paraId="07CC895D" w14:textId="77777777" w:rsidR="009C31CE" w:rsidRPr="00853F08" w:rsidRDefault="009C31CE" w:rsidP="009C31CE">
            <w:pPr>
              <w:jc w:val="left"/>
              <w:rPr>
                <w:sz w:val="16"/>
                <w:lang w:val="es-ES_tradnl"/>
              </w:rPr>
            </w:pPr>
            <w:r w:rsidRPr="00853F08">
              <w:rPr>
                <w:sz w:val="16"/>
                <w:lang w:val="es-ES_tradnl"/>
              </w:rPr>
              <w:t>Observaciones del emisor del mensaje</w:t>
            </w:r>
          </w:p>
        </w:tc>
        <w:tc>
          <w:tcPr>
            <w:tcW w:w="1211" w:type="pct"/>
            <w:shd w:val="clear" w:color="auto" w:fill="F3F3F3"/>
            <w:vAlign w:val="center"/>
          </w:tcPr>
          <w:p w14:paraId="4CBE7586" w14:textId="77777777" w:rsidR="009C31CE" w:rsidRPr="00853F08" w:rsidRDefault="009C31CE" w:rsidP="009C31CE">
            <w:pPr>
              <w:jc w:val="center"/>
              <w:rPr>
                <w:bCs/>
                <w:sz w:val="16"/>
                <w:szCs w:val="16"/>
                <w:lang w:val="es-ES_tradnl"/>
              </w:rPr>
            </w:pPr>
            <w:r w:rsidRPr="00853F08">
              <w:rPr>
                <w:bCs/>
                <w:sz w:val="16"/>
                <w:szCs w:val="16"/>
                <w:lang w:val="es-ES_tradnl"/>
              </w:rPr>
              <w:t>NO</w:t>
            </w:r>
          </w:p>
        </w:tc>
      </w:tr>
      <w:tr w:rsidR="009C31CE" w:rsidRPr="00853F08" w14:paraId="56CC3D7C" w14:textId="77777777" w:rsidTr="009C31CE">
        <w:tc>
          <w:tcPr>
            <w:tcW w:w="860" w:type="pct"/>
            <w:shd w:val="clear" w:color="auto" w:fill="F3F3F3"/>
            <w:vAlign w:val="center"/>
          </w:tcPr>
          <w:p w14:paraId="01FA1721" w14:textId="77777777" w:rsidR="009C31CE" w:rsidRPr="00853F08" w:rsidRDefault="009C31CE" w:rsidP="009C31CE">
            <w:pPr>
              <w:jc w:val="left"/>
              <w:rPr>
                <w:sz w:val="16"/>
                <w:lang w:val="es-ES_tradnl"/>
              </w:rPr>
            </w:pPr>
            <w:r w:rsidRPr="00853F08">
              <w:rPr>
                <w:sz w:val="16"/>
                <w:lang w:val="es-ES_tradnl"/>
              </w:rPr>
              <w:t>ID del Receptor</w:t>
            </w:r>
          </w:p>
        </w:tc>
        <w:tc>
          <w:tcPr>
            <w:tcW w:w="627" w:type="pct"/>
            <w:shd w:val="clear" w:color="auto" w:fill="F3F3F3"/>
            <w:vAlign w:val="center"/>
          </w:tcPr>
          <w:p w14:paraId="725610CC"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6ACF4AB6"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2D72088D" w14:textId="77777777" w:rsidR="009C31CE" w:rsidRPr="00853F08" w:rsidRDefault="009C31CE" w:rsidP="009C31CE">
            <w:pPr>
              <w:jc w:val="left"/>
              <w:rPr>
                <w:sz w:val="16"/>
                <w:lang w:val="es-ES_tradnl"/>
              </w:rPr>
            </w:pPr>
            <w:r w:rsidRPr="00853F08">
              <w:rPr>
                <w:sz w:val="16"/>
                <w:lang w:val="es-ES_tradnl"/>
              </w:rPr>
              <w:t>ID del operador receptor de la portabilidad</w:t>
            </w:r>
          </w:p>
        </w:tc>
        <w:tc>
          <w:tcPr>
            <w:tcW w:w="1211" w:type="pct"/>
            <w:shd w:val="clear" w:color="auto" w:fill="F3F3F3"/>
            <w:vAlign w:val="center"/>
          </w:tcPr>
          <w:p w14:paraId="0ABEDA60" w14:textId="77777777" w:rsidR="009C31CE" w:rsidRPr="00853F08" w:rsidRDefault="009C31CE" w:rsidP="009C31CE">
            <w:pPr>
              <w:jc w:val="center"/>
              <w:rPr>
                <w:bCs/>
                <w:sz w:val="16"/>
                <w:szCs w:val="16"/>
                <w:lang w:val="es-ES_tradnl"/>
              </w:rPr>
            </w:pPr>
            <w:r w:rsidRPr="00853F08">
              <w:rPr>
                <w:bCs/>
                <w:sz w:val="16"/>
                <w:szCs w:val="16"/>
                <w:lang w:val="es-ES_tradnl"/>
              </w:rPr>
              <w:t>SI</w:t>
            </w:r>
          </w:p>
        </w:tc>
      </w:tr>
      <w:tr w:rsidR="009C31CE" w:rsidRPr="00853F08" w14:paraId="389062A4" w14:textId="77777777" w:rsidTr="009C31CE">
        <w:tc>
          <w:tcPr>
            <w:tcW w:w="860" w:type="pct"/>
            <w:shd w:val="clear" w:color="auto" w:fill="F3F3F3"/>
            <w:vAlign w:val="center"/>
          </w:tcPr>
          <w:p w14:paraId="745FA91E" w14:textId="77777777" w:rsidR="009C31CE" w:rsidRPr="00853F08" w:rsidRDefault="009C31CE" w:rsidP="009C31CE">
            <w:pPr>
              <w:jc w:val="left"/>
              <w:rPr>
                <w:sz w:val="16"/>
                <w:lang w:val="es-ES_tradnl"/>
              </w:rPr>
            </w:pPr>
            <w:r w:rsidRPr="00853F08">
              <w:rPr>
                <w:sz w:val="16"/>
                <w:lang w:val="es-ES_tradnl"/>
              </w:rPr>
              <w:t>ID del Operador donante</w:t>
            </w:r>
          </w:p>
        </w:tc>
        <w:tc>
          <w:tcPr>
            <w:tcW w:w="627" w:type="pct"/>
            <w:shd w:val="clear" w:color="auto" w:fill="F3F3F3"/>
            <w:vAlign w:val="center"/>
          </w:tcPr>
          <w:p w14:paraId="14E7D365" w14:textId="77777777" w:rsidR="009C31CE" w:rsidRPr="00853F08" w:rsidRDefault="009C31CE" w:rsidP="009C31CE">
            <w:pPr>
              <w:jc w:val="left"/>
              <w:rPr>
                <w:bCs/>
                <w:sz w:val="16"/>
                <w:szCs w:val="16"/>
                <w:lang w:val="es-ES_tradnl"/>
              </w:rPr>
            </w:pPr>
            <w:r w:rsidRPr="00853F08">
              <w:rPr>
                <w:sz w:val="16"/>
                <w:lang w:val="es-ES_tradnl"/>
              </w:rPr>
              <w:t>Alfanumérico</w:t>
            </w:r>
          </w:p>
        </w:tc>
        <w:tc>
          <w:tcPr>
            <w:tcW w:w="1020" w:type="pct"/>
            <w:shd w:val="clear" w:color="auto" w:fill="F3F3F3"/>
            <w:vAlign w:val="center"/>
          </w:tcPr>
          <w:p w14:paraId="1CA587F6" w14:textId="77777777" w:rsidR="009C31CE" w:rsidRPr="00853F08" w:rsidDel="00211423" w:rsidRDefault="009C31CE" w:rsidP="009C31CE">
            <w:pPr>
              <w:jc w:val="center"/>
              <w:rPr>
                <w:bCs/>
                <w:sz w:val="16"/>
                <w:szCs w:val="16"/>
                <w:lang w:val="es-ES_tradnl"/>
              </w:rPr>
            </w:pPr>
            <w:r w:rsidRPr="00853F08">
              <w:rPr>
                <w:sz w:val="16"/>
                <w:lang w:val="es-ES_tradnl"/>
              </w:rPr>
              <w:t>4</w:t>
            </w:r>
          </w:p>
        </w:tc>
        <w:tc>
          <w:tcPr>
            <w:tcW w:w="1282" w:type="pct"/>
            <w:shd w:val="clear" w:color="auto" w:fill="F3F3F3"/>
            <w:vAlign w:val="center"/>
          </w:tcPr>
          <w:p w14:paraId="155D99AC" w14:textId="77777777" w:rsidR="009C31CE" w:rsidRPr="00853F08" w:rsidRDefault="009C31CE" w:rsidP="009C31CE">
            <w:pPr>
              <w:jc w:val="left"/>
              <w:rPr>
                <w:sz w:val="16"/>
                <w:lang w:val="es-ES_tradnl"/>
              </w:rPr>
            </w:pPr>
            <w:r w:rsidRPr="00853F08">
              <w:rPr>
                <w:sz w:val="16"/>
                <w:lang w:val="es-ES_tradnl"/>
              </w:rPr>
              <w:t>ID del operador donante de la portabilidad</w:t>
            </w:r>
          </w:p>
        </w:tc>
        <w:tc>
          <w:tcPr>
            <w:tcW w:w="1211" w:type="pct"/>
            <w:shd w:val="clear" w:color="auto" w:fill="F3F3F3"/>
            <w:vAlign w:val="center"/>
          </w:tcPr>
          <w:p w14:paraId="42DD22E4" w14:textId="77777777" w:rsidR="009C31CE" w:rsidRPr="00853F08" w:rsidRDefault="009C31CE" w:rsidP="009C31CE">
            <w:pPr>
              <w:jc w:val="center"/>
              <w:rPr>
                <w:bCs/>
                <w:sz w:val="16"/>
                <w:szCs w:val="16"/>
                <w:lang w:val="es-ES_tradnl"/>
              </w:rPr>
            </w:pPr>
            <w:r w:rsidRPr="00853F08">
              <w:rPr>
                <w:bCs/>
                <w:sz w:val="16"/>
                <w:szCs w:val="16"/>
                <w:lang w:val="es-ES_tradnl"/>
              </w:rPr>
              <w:t>SI</w:t>
            </w:r>
          </w:p>
        </w:tc>
      </w:tr>
    </w:tbl>
    <w:p w14:paraId="1624F0F1" w14:textId="77777777" w:rsidR="009C31CE" w:rsidRPr="00853F08" w:rsidRDefault="009C31CE" w:rsidP="009C31CE">
      <w:pPr>
        <w:rPr>
          <w:lang w:val="es-ES_tradnl"/>
        </w:rPr>
      </w:pPr>
    </w:p>
    <w:p w14:paraId="223C0C58" w14:textId="77777777" w:rsidR="009C31CE" w:rsidRPr="00853F08" w:rsidRDefault="009C31CE" w:rsidP="00C824C4">
      <w:pPr>
        <w:pStyle w:val="Ttulo4"/>
        <w:rPr>
          <w:lang w:val="es-ES_tradnl"/>
        </w:rPr>
      </w:pPr>
      <w:r w:rsidRPr="00853F08">
        <w:rPr>
          <w:lang w:val="es-ES_tradnl"/>
        </w:rPr>
        <w:t>Mensaje 0004 (Resultado de renvío del NIP)</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7D6088" w:rsidRPr="00853F08" w14:paraId="68AB9EAE" w14:textId="77777777" w:rsidTr="007D6088">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4B247AF"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674FBDB"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0EF075C"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CF9FF34"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DC0633B"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Obligatorio</w:t>
            </w:r>
          </w:p>
        </w:tc>
      </w:tr>
      <w:tr w:rsidR="009C31CE" w:rsidRPr="00853F08" w14:paraId="074D4351" w14:textId="77777777" w:rsidTr="009C31CE">
        <w:tc>
          <w:tcPr>
            <w:tcW w:w="860" w:type="pct"/>
            <w:shd w:val="clear" w:color="auto" w:fill="F3F3F3"/>
            <w:vAlign w:val="center"/>
          </w:tcPr>
          <w:p w14:paraId="1AF367A8" w14:textId="77777777" w:rsidR="009C31CE" w:rsidRPr="00853F08" w:rsidRDefault="009C31CE" w:rsidP="007D6088">
            <w:pPr>
              <w:rPr>
                <w:bCs/>
                <w:sz w:val="16"/>
                <w:szCs w:val="16"/>
                <w:lang w:val="es-ES_tradnl"/>
              </w:rPr>
            </w:pPr>
            <w:r w:rsidRPr="00853F08">
              <w:rPr>
                <w:bCs/>
                <w:sz w:val="16"/>
                <w:szCs w:val="16"/>
                <w:lang w:val="es-ES_tradnl"/>
              </w:rPr>
              <w:t>Identificador de proceso</w:t>
            </w:r>
          </w:p>
        </w:tc>
        <w:tc>
          <w:tcPr>
            <w:tcW w:w="627" w:type="pct"/>
            <w:shd w:val="clear" w:color="auto" w:fill="F3F3F3"/>
            <w:vAlign w:val="center"/>
          </w:tcPr>
          <w:p w14:paraId="06DC67D5"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50881B03" w14:textId="77777777" w:rsidR="009C31CE" w:rsidRPr="00853F08" w:rsidRDefault="009C31CE" w:rsidP="007D6088">
            <w:pPr>
              <w:rPr>
                <w:bCs/>
                <w:sz w:val="16"/>
                <w:szCs w:val="16"/>
                <w:lang w:val="es-ES_tradnl"/>
              </w:rPr>
            </w:pPr>
            <w:r w:rsidRPr="00853F08">
              <w:rPr>
                <w:bCs/>
                <w:sz w:val="16"/>
                <w:szCs w:val="16"/>
                <w:lang w:val="es-ES_tradnl"/>
              </w:rPr>
              <w:t>21</w:t>
            </w:r>
          </w:p>
        </w:tc>
        <w:tc>
          <w:tcPr>
            <w:tcW w:w="1282" w:type="pct"/>
            <w:shd w:val="clear" w:color="auto" w:fill="F3F3F3"/>
            <w:vAlign w:val="center"/>
          </w:tcPr>
          <w:p w14:paraId="10812A9E" w14:textId="77777777" w:rsidR="009C31CE" w:rsidRPr="00853F08" w:rsidRDefault="009C31CE" w:rsidP="007D6088">
            <w:pPr>
              <w:rPr>
                <w:bCs/>
                <w:sz w:val="16"/>
                <w:szCs w:val="16"/>
                <w:lang w:val="es-ES_tradnl"/>
              </w:rPr>
            </w:pPr>
            <w:r w:rsidRPr="00853F08">
              <w:rPr>
                <w:sz w:val="16"/>
                <w:szCs w:val="16"/>
                <w:lang w:val="es-ES_tradnl"/>
              </w:rPr>
              <w:t xml:space="preserve">ID del proceso generado en el mensaje que inició el proceso. </w:t>
            </w:r>
          </w:p>
        </w:tc>
        <w:tc>
          <w:tcPr>
            <w:tcW w:w="1211" w:type="pct"/>
            <w:shd w:val="clear" w:color="auto" w:fill="F3F3F3"/>
            <w:vAlign w:val="center"/>
          </w:tcPr>
          <w:p w14:paraId="464CB1C9"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6DAC157A" w14:textId="77777777" w:rsidTr="009C31CE">
        <w:tc>
          <w:tcPr>
            <w:tcW w:w="860" w:type="pct"/>
            <w:shd w:val="clear" w:color="auto" w:fill="F3F3F3"/>
            <w:vAlign w:val="center"/>
          </w:tcPr>
          <w:p w14:paraId="3A1C1EFE" w14:textId="77777777" w:rsidR="009C31CE" w:rsidRPr="00853F08" w:rsidRDefault="009C31CE" w:rsidP="007D6088">
            <w:pPr>
              <w:rPr>
                <w:bCs/>
                <w:sz w:val="16"/>
                <w:szCs w:val="16"/>
                <w:lang w:val="es-ES_tradnl"/>
              </w:rPr>
            </w:pPr>
            <w:r w:rsidRPr="00853F08">
              <w:rPr>
                <w:bCs/>
                <w:sz w:val="16"/>
                <w:szCs w:val="16"/>
                <w:lang w:val="es-ES_tradnl"/>
              </w:rPr>
              <w:t>Tipo de mensaje</w:t>
            </w:r>
          </w:p>
        </w:tc>
        <w:tc>
          <w:tcPr>
            <w:tcW w:w="627" w:type="pct"/>
            <w:shd w:val="clear" w:color="auto" w:fill="F3F3F3"/>
            <w:vAlign w:val="center"/>
          </w:tcPr>
          <w:p w14:paraId="63DDC253"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4D74D201" w14:textId="77777777" w:rsidR="009C31CE" w:rsidRPr="00853F08" w:rsidRDefault="009C31CE" w:rsidP="007D6088">
            <w:pPr>
              <w:rPr>
                <w:bCs/>
                <w:sz w:val="16"/>
                <w:szCs w:val="16"/>
                <w:lang w:val="es-ES_tradnl"/>
              </w:rPr>
            </w:pPr>
            <w:r w:rsidRPr="00853F08">
              <w:rPr>
                <w:bCs/>
                <w:sz w:val="16"/>
                <w:szCs w:val="16"/>
                <w:lang w:val="es-ES_tradnl"/>
              </w:rPr>
              <w:t>4</w:t>
            </w:r>
          </w:p>
        </w:tc>
        <w:tc>
          <w:tcPr>
            <w:tcW w:w="1282" w:type="pct"/>
            <w:shd w:val="clear" w:color="auto" w:fill="F3F3F3"/>
            <w:vAlign w:val="center"/>
          </w:tcPr>
          <w:p w14:paraId="15A940C4" w14:textId="77777777" w:rsidR="009C31CE" w:rsidRPr="00853F08" w:rsidRDefault="009C31CE" w:rsidP="007D6088">
            <w:pPr>
              <w:rPr>
                <w:bCs/>
                <w:sz w:val="16"/>
                <w:szCs w:val="16"/>
                <w:lang w:val="es-ES_tradnl"/>
              </w:rPr>
            </w:pPr>
            <w:r w:rsidRPr="00853F08">
              <w:rPr>
                <w:bCs/>
                <w:sz w:val="16"/>
                <w:szCs w:val="16"/>
                <w:lang w:val="es-ES_tradnl"/>
              </w:rPr>
              <w:t>Tipo de mensaje intercambiado con la ERPN. En este caso 0004</w:t>
            </w:r>
          </w:p>
        </w:tc>
        <w:tc>
          <w:tcPr>
            <w:tcW w:w="1211" w:type="pct"/>
            <w:shd w:val="clear" w:color="auto" w:fill="F3F3F3"/>
            <w:vAlign w:val="center"/>
          </w:tcPr>
          <w:p w14:paraId="19264EDC"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0F07338C" w14:textId="77777777" w:rsidTr="009C31CE">
        <w:tc>
          <w:tcPr>
            <w:tcW w:w="860" w:type="pct"/>
            <w:shd w:val="clear" w:color="auto" w:fill="F3F3F3"/>
            <w:vAlign w:val="center"/>
          </w:tcPr>
          <w:p w14:paraId="7DC0D510" w14:textId="77777777" w:rsidR="009C31CE" w:rsidRPr="00853F08" w:rsidRDefault="009C31CE" w:rsidP="007D6088">
            <w:pPr>
              <w:rPr>
                <w:bCs/>
                <w:sz w:val="16"/>
                <w:szCs w:val="16"/>
                <w:lang w:val="es-ES_tradnl"/>
              </w:rPr>
            </w:pPr>
            <w:r w:rsidRPr="00853F08">
              <w:rPr>
                <w:bCs/>
                <w:sz w:val="16"/>
                <w:szCs w:val="16"/>
                <w:lang w:val="es-ES_tradnl"/>
              </w:rPr>
              <w:t>Fecha de creación del mensaje</w:t>
            </w:r>
          </w:p>
        </w:tc>
        <w:tc>
          <w:tcPr>
            <w:tcW w:w="627" w:type="pct"/>
            <w:shd w:val="clear" w:color="auto" w:fill="F3F3F3"/>
            <w:vAlign w:val="center"/>
          </w:tcPr>
          <w:p w14:paraId="69BACECE" w14:textId="77777777" w:rsidR="009C31CE" w:rsidRPr="00853F08" w:rsidRDefault="009C31CE" w:rsidP="007D6088">
            <w:pPr>
              <w:rPr>
                <w:bCs/>
                <w:sz w:val="16"/>
                <w:szCs w:val="16"/>
                <w:lang w:val="es-ES_tradnl"/>
              </w:rPr>
            </w:pPr>
            <w:r w:rsidRPr="00853F08">
              <w:rPr>
                <w:bCs/>
                <w:sz w:val="16"/>
                <w:szCs w:val="16"/>
                <w:lang w:val="es-ES_tradnl"/>
              </w:rPr>
              <w:t>Fecha</w:t>
            </w:r>
          </w:p>
        </w:tc>
        <w:tc>
          <w:tcPr>
            <w:tcW w:w="1020" w:type="pct"/>
            <w:shd w:val="clear" w:color="auto" w:fill="F3F3F3"/>
            <w:vAlign w:val="center"/>
          </w:tcPr>
          <w:p w14:paraId="3E9CA8C0" w14:textId="77777777" w:rsidR="009C31CE" w:rsidRPr="00853F08" w:rsidRDefault="009C31CE" w:rsidP="007D6088">
            <w:pPr>
              <w:rPr>
                <w:bCs/>
                <w:sz w:val="16"/>
                <w:szCs w:val="16"/>
                <w:lang w:val="es-ES_tradnl"/>
              </w:rPr>
            </w:pPr>
            <w:r w:rsidRPr="00853F08">
              <w:rPr>
                <w:bCs/>
                <w:sz w:val="16"/>
                <w:szCs w:val="16"/>
                <w:lang w:val="es-ES_tradnl"/>
              </w:rPr>
              <w:t>14</w:t>
            </w:r>
          </w:p>
        </w:tc>
        <w:tc>
          <w:tcPr>
            <w:tcW w:w="1282" w:type="pct"/>
            <w:shd w:val="clear" w:color="auto" w:fill="F3F3F3"/>
            <w:vAlign w:val="center"/>
          </w:tcPr>
          <w:p w14:paraId="1B02A784" w14:textId="77777777" w:rsidR="009C31CE" w:rsidRPr="00853F08" w:rsidRDefault="009C31CE" w:rsidP="007D6088">
            <w:pPr>
              <w:rPr>
                <w:bCs/>
                <w:sz w:val="16"/>
                <w:szCs w:val="16"/>
                <w:lang w:val="es-ES_tradnl"/>
              </w:rPr>
            </w:pPr>
            <w:r w:rsidRPr="00853F08">
              <w:rPr>
                <w:sz w:val="16"/>
                <w:szCs w:val="16"/>
                <w:lang w:val="es-ES_tradnl"/>
              </w:rPr>
              <w:t>La fecha y hora de envío del mensaje en formato yyyymmddhhmiss</w:t>
            </w:r>
          </w:p>
        </w:tc>
        <w:tc>
          <w:tcPr>
            <w:tcW w:w="1211" w:type="pct"/>
            <w:shd w:val="clear" w:color="auto" w:fill="F3F3F3"/>
            <w:vAlign w:val="center"/>
          </w:tcPr>
          <w:p w14:paraId="4FE13DA8"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1C3FAC98" w14:textId="77777777" w:rsidTr="009C31CE">
        <w:tc>
          <w:tcPr>
            <w:tcW w:w="860" w:type="pct"/>
            <w:shd w:val="clear" w:color="auto" w:fill="F3F3F3"/>
            <w:vAlign w:val="center"/>
          </w:tcPr>
          <w:p w14:paraId="22512959" w14:textId="77777777" w:rsidR="009C31CE" w:rsidRPr="00853F08" w:rsidRDefault="009C31CE" w:rsidP="007D6088">
            <w:pPr>
              <w:rPr>
                <w:sz w:val="16"/>
                <w:szCs w:val="16"/>
                <w:lang w:val="es-ES_tradnl"/>
              </w:rPr>
            </w:pPr>
            <w:r w:rsidRPr="00853F08">
              <w:rPr>
                <w:sz w:val="16"/>
                <w:szCs w:val="16"/>
                <w:lang w:val="es-ES_tradnl"/>
              </w:rPr>
              <w:t>Observaciones</w:t>
            </w:r>
          </w:p>
        </w:tc>
        <w:tc>
          <w:tcPr>
            <w:tcW w:w="627" w:type="pct"/>
            <w:shd w:val="clear" w:color="auto" w:fill="F3F3F3"/>
            <w:vAlign w:val="center"/>
          </w:tcPr>
          <w:p w14:paraId="1EAC0A9C"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shd w:val="clear" w:color="auto" w:fill="F3F3F3"/>
            <w:vAlign w:val="center"/>
          </w:tcPr>
          <w:p w14:paraId="491FBCE4" w14:textId="77777777" w:rsidR="009C31CE" w:rsidRPr="00853F08" w:rsidRDefault="009C31CE" w:rsidP="007D6088">
            <w:pPr>
              <w:rPr>
                <w:bCs/>
                <w:sz w:val="16"/>
                <w:szCs w:val="16"/>
                <w:lang w:val="es-ES_tradnl"/>
              </w:rPr>
            </w:pPr>
            <w:r w:rsidRPr="00853F08">
              <w:rPr>
                <w:bCs/>
                <w:sz w:val="16"/>
                <w:szCs w:val="16"/>
                <w:lang w:val="es-ES_tradnl"/>
              </w:rPr>
              <w:t>Longitud máxima 300</w:t>
            </w:r>
          </w:p>
        </w:tc>
        <w:tc>
          <w:tcPr>
            <w:tcW w:w="1282" w:type="pct"/>
            <w:shd w:val="clear" w:color="auto" w:fill="F3F3F3"/>
            <w:vAlign w:val="center"/>
          </w:tcPr>
          <w:p w14:paraId="619E55D6" w14:textId="77777777" w:rsidR="009C31CE" w:rsidRPr="00853F08" w:rsidRDefault="009C31CE" w:rsidP="007D6088">
            <w:pPr>
              <w:rPr>
                <w:sz w:val="16"/>
                <w:szCs w:val="16"/>
                <w:lang w:val="es-ES_tradnl"/>
              </w:rPr>
            </w:pPr>
            <w:r w:rsidRPr="00853F08">
              <w:rPr>
                <w:sz w:val="16"/>
                <w:szCs w:val="16"/>
                <w:lang w:val="es-ES_tradnl"/>
              </w:rPr>
              <w:t>Observaciones del emisor del mensaje</w:t>
            </w:r>
          </w:p>
        </w:tc>
        <w:tc>
          <w:tcPr>
            <w:tcW w:w="1211" w:type="pct"/>
            <w:shd w:val="clear" w:color="auto" w:fill="F3F3F3"/>
            <w:vAlign w:val="center"/>
          </w:tcPr>
          <w:p w14:paraId="124FD8DF" w14:textId="77777777" w:rsidR="009C31CE" w:rsidRPr="00853F08" w:rsidRDefault="009C31CE" w:rsidP="007D6088">
            <w:pPr>
              <w:rPr>
                <w:bCs/>
                <w:sz w:val="16"/>
                <w:szCs w:val="16"/>
                <w:lang w:val="es-ES_tradnl"/>
              </w:rPr>
            </w:pPr>
            <w:r w:rsidRPr="00853F08">
              <w:rPr>
                <w:bCs/>
                <w:sz w:val="16"/>
                <w:szCs w:val="16"/>
                <w:lang w:val="es-ES_tradnl"/>
              </w:rPr>
              <w:t>NO</w:t>
            </w:r>
          </w:p>
        </w:tc>
      </w:tr>
      <w:tr w:rsidR="009C31CE" w:rsidRPr="00853F08" w14:paraId="3828B805" w14:textId="77777777" w:rsidTr="009C31CE">
        <w:tc>
          <w:tcPr>
            <w:tcW w:w="860" w:type="pct"/>
            <w:shd w:val="clear" w:color="auto" w:fill="F3F3F3"/>
            <w:vAlign w:val="center"/>
          </w:tcPr>
          <w:p w14:paraId="51CD04EE" w14:textId="77777777" w:rsidR="009C31CE" w:rsidRPr="00853F08" w:rsidRDefault="009C31CE" w:rsidP="007D6088">
            <w:pPr>
              <w:rPr>
                <w:sz w:val="16"/>
                <w:szCs w:val="16"/>
                <w:lang w:val="es-ES_tradnl"/>
              </w:rPr>
            </w:pPr>
            <w:r w:rsidRPr="00853F08">
              <w:rPr>
                <w:sz w:val="16"/>
                <w:szCs w:val="16"/>
                <w:lang w:val="es-ES_tradnl"/>
              </w:rPr>
              <w:lastRenderedPageBreak/>
              <w:t>ID del Receptor</w:t>
            </w:r>
          </w:p>
        </w:tc>
        <w:tc>
          <w:tcPr>
            <w:tcW w:w="627" w:type="pct"/>
            <w:shd w:val="clear" w:color="auto" w:fill="F3F3F3"/>
            <w:vAlign w:val="center"/>
          </w:tcPr>
          <w:p w14:paraId="414303C4"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42F43FDC" w14:textId="77777777" w:rsidR="009C31CE" w:rsidRPr="00853F08" w:rsidDel="00211423" w:rsidRDefault="009C31CE" w:rsidP="007D6088">
            <w:pPr>
              <w:rPr>
                <w:bCs/>
                <w:sz w:val="16"/>
                <w:szCs w:val="16"/>
                <w:lang w:val="es-ES_tradnl"/>
              </w:rPr>
            </w:pPr>
            <w:r w:rsidRPr="00853F08">
              <w:rPr>
                <w:sz w:val="16"/>
                <w:szCs w:val="16"/>
                <w:lang w:val="es-ES_tradnl"/>
              </w:rPr>
              <w:t>4</w:t>
            </w:r>
          </w:p>
        </w:tc>
        <w:tc>
          <w:tcPr>
            <w:tcW w:w="1282" w:type="pct"/>
            <w:shd w:val="clear" w:color="auto" w:fill="F3F3F3"/>
            <w:vAlign w:val="center"/>
          </w:tcPr>
          <w:p w14:paraId="2F42A39B" w14:textId="77777777" w:rsidR="009C31CE" w:rsidRPr="00853F08" w:rsidRDefault="009C31CE" w:rsidP="007D6088">
            <w:pPr>
              <w:rPr>
                <w:sz w:val="16"/>
                <w:szCs w:val="16"/>
                <w:lang w:val="es-ES_tradnl"/>
              </w:rPr>
            </w:pPr>
            <w:r w:rsidRPr="00853F08">
              <w:rPr>
                <w:sz w:val="16"/>
                <w:szCs w:val="16"/>
                <w:lang w:val="es-ES_tradnl"/>
              </w:rPr>
              <w:t>ID del operador receptor de la portabilidad</w:t>
            </w:r>
          </w:p>
        </w:tc>
        <w:tc>
          <w:tcPr>
            <w:tcW w:w="1211" w:type="pct"/>
            <w:shd w:val="clear" w:color="auto" w:fill="F3F3F3"/>
            <w:vAlign w:val="center"/>
          </w:tcPr>
          <w:p w14:paraId="2A8B2C21"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19346B5C" w14:textId="77777777" w:rsidTr="009C31CE">
        <w:tc>
          <w:tcPr>
            <w:tcW w:w="860" w:type="pct"/>
            <w:shd w:val="clear" w:color="auto" w:fill="F3F3F3"/>
            <w:vAlign w:val="center"/>
          </w:tcPr>
          <w:p w14:paraId="0D285CFB" w14:textId="77777777" w:rsidR="009C31CE" w:rsidRPr="00853F08" w:rsidRDefault="009C31CE" w:rsidP="007D6088">
            <w:pPr>
              <w:rPr>
                <w:sz w:val="16"/>
                <w:szCs w:val="16"/>
                <w:lang w:val="es-ES_tradnl"/>
              </w:rPr>
            </w:pPr>
            <w:r w:rsidRPr="00853F08">
              <w:rPr>
                <w:sz w:val="16"/>
                <w:szCs w:val="16"/>
                <w:lang w:val="es-ES_tradnl"/>
              </w:rPr>
              <w:t>ID del Operador donante</w:t>
            </w:r>
          </w:p>
        </w:tc>
        <w:tc>
          <w:tcPr>
            <w:tcW w:w="627" w:type="pct"/>
            <w:shd w:val="clear" w:color="auto" w:fill="F3F3F3"/>
            <w:vAlign w:val="center"/>
          </w:tcPr>
          <w:p w14:paraId="6083AF65" w14:textId="77777777" w:rsidR="009C31CE" w:rsidRPr="00853F08" w:rsidRDefault="009C31CE" w:rsidP="007D6088">
            <w:pPr>
              <w:rPr>
                <w:bCs/>
                <w:sz w:val="16"/>
                <w:szCs w:val="16"/>
                <w:lang w:val="es-ES_tradnl"/>
              </w:rPr>
            </w:pPr>
            <w:r w:rsidRPr="00853F08">
              <w:rPr>
                <w:sz w:val="16"/>
                <w:szCs w:val="16"/>
                <w:lang w:val="es-ES_tradnl"/>
              </w:rPr>
              <w:t>Alfanumérico</w:t>
            </w:r>
          </w:p>
        </w:tc>
        <w:tc>
          <w:tcPr>
            <w:tcW w:w="1020" w:type="pct"/>
            <w:shd w:val="clear" w:color="auto" w:fill="F3F3F3"/>
            <w:vAlign w:val="center"/>
          </w:tcPr>
          <w:p w14:paraId="36ECA7F5" w14:textId="77777777" w:rsidR="009C31CE" w:rsidRPr="00853F08" w:rsidDel="00211423" w:rsidRDefault="009C31CE" w:rsidP="007D6088">
            <w:pPr>
              <w:rPr>
                <w:bCs/>
                <w:sz w:val="16"/>
                <w:szCs w:val="16"/>
                <w:lang w:val="es-ES_tradnl"/>
              </w:rPr>
            </w:pPr>
            <w:r w:rsidRPr="00853F08">
              <w:rPr>
                <w:sz w:val="16"/>
                <w:szCs w:val="16"/>
                <w:lang w:val="es-ES_tradnl"/>
              </w:rPr>
              <w:t>4</w:t>
            </w:r>
          </w:p>
        </w:tc>
        <w:tc>
          <w:tcPr>
            <w:tcW w:w="1282" w:type="pct"/>
            <w:shd w:val="clear" w:color="auto" w:fill="F3F3F3"/>
            <w:vAlign w:val="center"/>
          </w:tcPr>
          <w:p w14:paraId="2FF43BEB" w14:textId="77777777" w:rsidR="009C31CE" w:rsidRPr="00853F08" w:rsidRDefault="009C31CE" w:rsidP="007D6088">
            <w:pPr>
              <w:rPr>
                <w:sz w:val="16"/>
                <w:szCs w:val="16"/>
                <w:lang w:val="es-ES_tradnl"/>
              </w:rPr>
            </w:pPr>
            <w:r w:rsidRPr="00853F08">
              <w:rPr>
                <w:sz w:val="16"/>
                <w:szCs w:val="16"/>
                <w:lang w:val="es-ES_tradnl"/>
              </w:rPr>
              <w:t>ID del operador donante de la portabilidad</w:t>
            </w:r>
          </w:p>
        </w:tc>
        <w:tc>
          <w:tcPr>
            <w:tcW w:w="1211" w:type="pct"/>
            <w:shd w:val="clear" w:color="auto" w:fill="F3F3F3"/>
            <w:vAlign w:val="center"/>
          </w:tcPr>
          <w:p w14:paraId="47AB7F03"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379D4CE2"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B077706" w14:textId="77777777" w:rsidR="009C31CE" w:rsidRPr="00853F08" w:rsidRDefault="009C31CE" w:rsidP="007D6088">
            <w:pPr>
              <w:rPr>
                <w:bCs/>
                <w:sz w:val="16"/>
                <w:szCs w:val="16"/>
                <w:lang w:val="es-ES_tradnl"/>
              </w:rPr>
            </w:pPr>
            <w:r w:rsidRPr="00853F08">
              <w:rPr>
                <w:bCs/>
                <w:sz w:val="16"/>
                <w:szCs w:val="16"/>
                <w:lang w:val="es-ES_tradnl"/>
              </w:rPr>
              <w:t>Fecha y Hora de renvío de NIP</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86DE969" w14:textId="77777777" w:rsidR="009C31CE" w:rsidRPr="00853F08" w:rsidRDefault="009C31CE" w:rsidP="007D6088">
            <w:pPr>
              <w:rPr>
                <w:bCs/>
                <w:sz w:val="16"/>
                <w:szCs w:val="16"/>
                <w:lang w:val="es-ES_tradnl"/>
              </w:rPr>
            </w:pPr>
            <w:r w:rsidRPr="00853F08">
              <w:rPr>
                <w:bCs/>
                <w:sz w:val="16"/>
                <w:szCs w:val="16"/>
                <w:lang w:val="es-ES_tradnl"/>
              </w:rPr>
              <w:t>Fecha</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BA03EE1" w14:textId="77777777" w:rsidR="009C31CE" w:rsidRPr="00853F08" w:rsidRDefault="009C31CE" w:rsidP="007D6088">
            <w:pPr>
              <w:rPr>
                <w:bCs/>
                <w:sz w:val="16"/>
                <w:szCs w:val="16"/>
                <w:lang w:val="es-ES_tradnl"/>
              </w:rPr>
            </w:pPr>
            <w:r w:rsidRPr="00853F08">
              <w:rPr>
                <w:bCs/>
                <w:sz w:val="16"/>
                <w:szCs w:val="16"/>
                <w:lang w:val="es-ES_tradnl"/>
              </w:rPr>
              <w:t>14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tcPr>
          <w:p w14:paraId="7D99207E" w14:textId="77777777" w:rsidR="009C31CE" w:rsidRPr="00853F08" w:rsidRDefault="009C31CE" w:rsidP="007D6088">
            <w:pPr>
              <w:rPr>
                <w:sz w:val="16"/>
                <w:szCs w:val="16"/>
                <w:lang w:val="es-ES_tradnl"/>
              </w:rPr>
            </w:pPr>
            <w:r w:rsidRPr="00853F08">
              <w:rPr>
                <w:sz w:val="16"/>
                <w:szCs w:val="16"/>
                <w:lang w:val="es-ES_tradnl"/>
              </w:rPr>
              <w:t>La fecha y hora en que la ERPN renvió el NIP a la red del operador donante</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6806B32"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6274A759"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89B4D59" w14:textId="77777777" w:rsidR="009C31CE" w:rsidRPr="00853F08" w:rsidRDefault="009C31CE" w:rsidP="007D6088">
            <w:pPr>
              <w:rPr>
                <w:bCs/>
                <w:sz w:val="16"/>
                <w:szCs w:val="16"/>
                <w:lang w:val="es-ES_tradnl"/>
              </w:rPr>
            </w:pPr>
            <w:r w:rsidRPr="00853F08">
              <w:rPr>
                <w:bCs/>
                <w:sz w:val="16"/>
                <w:szCs w:val="16"/>
                <w:lang w:val="es-ES_tradnl"/>
              </w:rPr>
              <w:t>Fecha y Hora de Expiración de NIP</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8F3219A" w14:textId="77777777" w:rsidR="009C31CE" w:rsidRPr="00853F08" w:rsidRDefault="009C31CE" w:rsidP="007D6088">
            <w:pPr>
              <w:rPr>
                <w:bCs/>
                <w:sz w:val="16"/>
                <w:szCs w:val="16"/>
                <w:lang w:val="es-ES_tradnl"/>
              </w:rPr>
            </w:pPr>
            <w:r w:rsidRPr="00853F08">
              <w:rPr>
                <w:bCs/>
                <w:sz w:val="16"/>
                <w:szCs w:val="16"/>
                <w:lang w:val="es-ES_tradnl"/>
              </w:rPr>
              <w:t>Fecha</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25CFBB8" w14:textId="77777777" w:rsidR="009C31CE" w:rsidRPr="00853F08" w:rsidRDefault="009C31CE" w:rsidP="007D6088">
            <w:pPr>
              <w:rPr>
                <w:bCs/>
                <w:sz w:val="16"/>
                <w:szCs w:val="16"/>
                <w:lang w:val="es-ES_tradnl"/>
              </w:rPr>
            </w:pPr>
            <w:r w:rsidRPr="00853F08">
              <w:rPr>
                <w:bCs/>
                <w:sz w:val="16"/>
                <w:szCs w:val="16"/>
                <w:lang w:val="es-ES_tradnl"/>
              </w:rPr>
              <w:t>14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tcPr>
          <w:p w14:paraId="54319576" w14:textId="77777777" w:rsidR="009C31CE" w:rsidRPr="00853F08" w:rsidRDefault="009C31CE" w:rsidP="007D6088">
            <w:pPr>
              <w:rPr>
                <w:sz w:val="16"/>
                <w:szCs w:val="16"/>
                <w:lang w:val="es-ES_tradnl"/>
              </w:rPr>
            </w:pPr>
            <w:r w:rsidRPr="00853F08">
              <w:rPr>
                <w:sz w:val="16"/>
                <w:szCs w:val="16"/>
                <w:lang w:val="es-ES_tradnl"/>
              </w:rPr>
              <w:t>La fecha yhora en que el NIP se vuelve inactivo por fin de vigencia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D3FC4FC"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2751D444"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044FD31" w14:textId="77777777" w:rsidR="009C31CE" w:rsidRPr="00853F08" w:rsidRDefault="009C31CE" w:rsidP="007D6088">
            <w:pPr>
              <w:rPr>
                <w:bCs/>
                <w:sz w:val="16"/>
                <w:szCs w:val="16"/>
                <w:lang w:val="es-ES_tradnl"/>
              </w:rPr>
            </w:pPr>
            <w:r w:rsidRPr="00853F08">
              <w:rPr>
                <w:bCs/>
                <w:sz w:val="16"/>
                <w:szCs w:val="16"/>
                <w:lang w:val="es-ES_tradnl"/>
              </w:rPr>
              <w:t>Resultado envío SMS</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1B1FDF1" w14:textId="77777777" w:rsidR="009C31CE" w:rsidRPr="00853F08" w:rsidRDefault="009C31CE" w:rsidP="007D6088">
            <w:pPr>
              <w:rPr>
                <w:bCs/>
                <w:sz w:val="16"/>
                <w:szCs w:val="16"/>
                <w:lang w:val="es-ES_tradnl"/>
              </w:rPr>
            </w:pPr>
            <w:r w:rsidRPr="00853F08">
              <w:rPr>
                <w:bCs/>
                <w:sz w:val="16"/>
                <w:szCs w:val="16"/>
                <w:lang w:val="es-ES_tradnl"/>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67E8C9" w14:textId="77777777" w:rsidR="009C31CE" w:rsidRPr="00853F08" w:rsidRDefault="009C31CE" w:rsidP="007D6088">
            <w:pPr>
              <w:rPr>
                <w:bCs/>
                <w:sz w:val="16"/>
                <w:szCs w:val="16"/>
                <w:lang w:val="es-ES_tradnl"/>
              </w:rPr>
            </w:pPr>
            <w:r w:rsidRPr="00853F08">
              <w:rPr>
                <w:bCs/>
                <w:sz w:val="16"/>
                <w:szCs w:val="16"/>
                <w:lang w:val="es-ES_tradnl"/>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tcPr>
          <w:p w14:paraId="215A1F85" w14:textId="77777777" w:rsidR="009C31CE" w:rsidRPr="00853F08" w:rsidRDefault="009C31CE" w:rsidP="007D6088">
            <w:pPr>
              <w:rPr>
                <w:sz w:val="16"/>
                <w:szCs w:val="16"/>
                <w:lang w:val="es-ES_tradnl"/>
              </w:rPr>
            </w:pPr>
            <w:r w:rsidRPr="00853F08">
              <w:rPr>
                <w:sz w:val="16"/>
                <w:szCs w:val="16"/>
                <w:lang w:val="es-ES_tradnl"/>
              </w:rPr>
              <w:t>Indica si se recibió el acuse de recibo de entrega del NIP de la red del operador (1) o no (0)</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977E325" w14:textId="77777777" w:rsidR="009C31CE" w:rsidRPr="00853F08" w:rsidRDefault="009C31CE" w:rsidP="007D6088">
            <w:pPr>
              <w:rPr>
                <w:bCs/>
                <w:sz w:val="16"/>
                <w:szCs w:val="16"/>
                <w:lang w:val="es-ES_tradnl"/>
              </w:rPr>
            </w:pPr>
            <w:r w:rsidRPr="00853F08">
              <w:rPr>
                <w:bCs/>
                <w:sz w:val="16"/>
                <w:szCs w:val="16"/>
                <w:lang w:val="es-ES_tradnl"/>
              </w:rPr>
              <w:t>SI</w:t>
            </w:r>
          </w:p>
        </w:tc>
      </w:tr>
      <w:tr w:rsidR="009C31CE" w:rsidRPr="00853F08" w14:paraId="6587BABF" w14:textId="77777777" w:rsidTr="009C31CE">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948F5AB" w14:textId="77777777" w:rsidR="009C31CE" w:rsidRPr="00853F08" w:rsidRDefault="009C31CE" w:rsidP="007D6088">
            <w:pPr>
              <w:rPr>
                <w:bCs/>
                <w:sz w:val="16"/>
                <w:szCs w:val="16"/>
                <w:lang w:val="es-ES_tradnl"/>
              </w:rPr>
            </w:pPr>
            <w:r w:rsidRPr="00853F08">
              <w:rPr>
                <w:bCs/>
                <w:sz w:val="16"/>
                <w:szCs w:val="16"/>
                <w:lang w:val="es-ES_tradnl"/>
              </w:rPr>
              <w:t>ID Operador entrega NIP</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F05671B" w14:textId="77777777" w:rsidR="009C31CE" w:rsidRPr="00853F08" w:rsidRDefault="009C31CE" w:rsidP="007D6088">
            <w:pPr>
              <w:rPr>
                <w:bCs/>
                <w:sz w:val="16"/>
                <w:szCs w:val="16"/>
                <w:lang w:val="es-ES_tradnl"/>
              </w:rPr>
            </w:pPr>
            <w:r w:rsidRPr="00853F08">
              <w:rPr>
                <w:bCs/>
                <w:sz w:val="16"/>
                <w:szCs w:val="16"/>
                <w:lang w:val="es-ES_tradnl"/>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D514350" w14:textId="77777777" w:rsidR="009C31CE" w:rsidRPr="00853F08" w:rsidDel="00211423" w:rsidRDefault="009C31CE" w:rsidP="007D6088">
            <w:pPr>
              <w:rPr>
                <w:bCs/>
                <w:sz w:val="16"/>
                <w:szCs w:val="16"/>
                <w:lang w:val="es-ES_tradnl"/>
              </w:rPr>
            </w:pPr>
            <w:r w:rsidRPr="00853F08">
              <w:rPr>
                <w:bCs/>
                <w:sz w:val="16"/>
                <w:szCs w:val="16"/>
                <w:lang w:val="es-ES_tradnl"/>
              </w:rPr>
              <w:t>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tcPr>
          <w:p w14:paraId="519018FF" w14:textId="77777777" w:rsidR="009C31CE" w:rsidRPr="00853F08" w:rsidRDefault="009C31CE" w:rsidP="007D6088">
            <w:pPr>
              <w:rPr>
                <w:sz w:val="16"/>
                <w:szCs w:val="16"/>
                <w:lang w:val="es-ES_tradnl"/>
              </w:rPr>
            </w:pPr>
            <w:r w:rsidRPr="00853F08">
              <w:rPr>
                <w:sz w:val="16"/>
                <w:szCs w:val="16"/>
                <w:lang w:val="es-ES_tradnl"/>
              </w:rPr>
              <w:t>ID del operador al que finalmente se entregó el NIP con éxito. En caso de no conseguir la entrega del NIP a ninguna red el campo irá vacío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1BCCAD" w14:textId="77777777" w:rsidR="009C31CE" w:rsidRPr="00853F08" w:rsidRDefault="009C31CE" w:rsidP="007D6088">
            <w:pPr>
              <w:rPr>
                <w:bCs/>
                <w:sz w:val="16"/>
                <w:szCs w:val="16"/>
                <w:lang w:val="es-ES_tradnl"/>
              </w:rPr>
            </w:pPr>
            <w:r w:rsidRPr="00853F08">
              <w:rPr>
                <w:bCs/>
                <w:sz w:val="16"/>
                <w:szCs w:val="16"/>
                <w:lang w:val="es-ES_tradnl"/>
              </w:rPr>
              <w:t>NO</w:t>
            </w:r>
          </w:p>
        </w:tc>
      </w:tr>
    </w:tbl>
    <w:p w14:paraId="2314308B" w14:textId="77777777" w:rsidR="009C31CE" w:rsidRPr="00853F08" w:rsidRDefault="009C31CE" w:rsidP="009C31CE">
      <w:pPr>
        <w:rPr>
          <w:lang w:val="es-ES_tradnl"/>
        </w:rPr>
      </w:pPr>
    </w:p>
    <w:p w14:paraId="58970156" w14:textId="77777777" w:rsidR="009C31CE" w:rsidRPr="00853F08" w:rsidRDefault="009C31CE" w:rsidP="007E17DA">
      <w:pPr>
        <w:pStyle w:val="Ttulo3"/>
        <w:rPr>
          <w:lang w:val="es-ES_tradnl"/>
        </w:rPr>
      </w:pPr>
      <w:bookmarkStart w:id="155" w:name="_Toc336950365"/>
      <w:bookmarkStart w:id="156" w:name="_Toc58409815"/>
      <w:bookmarkStart w:id="157" w:name="_Toc96510057"/>
      <w:r w:rsidRPr="00853F08">
        <w:rPr>
          <w:lang w:val="es-ES_tradnl"/>
        </w:rPr>
        <w:t>Estados de proceso</w:t>
      </w:r>
      <w:bookmarkEnd w:id="155"/>
      <w:bookmarkEnd w:id="156"/>
      <w:bookmarkEnd w:id="157"/>
    </w:p>
    <w:p w14:paraId="341B2CF7" w14:textId="77777777" w:rsidR="009C31CE" w:rsidRPr="00853F08" w:rsidRDefault="009C31CE" w:rsidP="009C31CE">
      <w:pPr>
        <w:rPr>
          <w:lang w:val="es-ES_tradnl"/>
        </w:rPr>
      </w:pPr>
      <w:r w:rsidRPr="00853F08">
        <w:rPr>
          <w:lang w:val="es-ES_tradnl"/>
        </w:rPr>
        <w:t>Se definen distintos estados para el proceso de generación de NIP para cada envío/recepción de mensajes dependiendo de la fase en la que se encuentre o del evento que genera el cambio de estado. Los distintos estados involucrados en el proceso de generación y envío de NIP son: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4187"/>
        <w:gridCol w:w="4505"/>
      </w:tblGrid>
      <w:tr w:rsidR="007D6088" w:rsidRPr="00853F08" w14:paraId="558A62DE" w14:textId="77777777" w:rsidTr="007D6088">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D58C4D0"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183191C"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D670DD4" w14:textId="77777777" w:rsidR="009C31CE" w:rsidRPr="00853F08" w:rsidRDefault="009C31CE" w:rsidP="007D6088">
            <w:pPr>
              <w:jc w:val="center"/>
              <w:rPr>
                <w:b/>
                <w:bCs/>
                <w:color w:val="FFFFFF" w:themeColor="background1"/>
                <w:sz w:val="16"/>
                <w:szCs w:val="16"/>
                <w:lang w:val="es-ES_tradnl"/>
              </w:rPr>
            </w:pPr>
            <w:r w:rsidRPr="00853F08">
              <w:rPr>
                <w:b/>
                <w:bCs/>
                <w:color w:val="FFFFFF" w:themeColor="background1"/>
                <w:sz w:val="16"/>
                <w:szCs w:val="16"/>
                <w:lang w:val="es-ES_tradnl"/>
              </w:rPr>
              <w:t>Evento que genera el estado</w:t>
            </w:r>
          </w:p>
        </w:tc>
      </w:tr>
      <w:tr w:rsidR="009C31CE" w:rsidRPr="00853F08" w14:paraId="5EDAD0BB" w14:textId="77777777" w:rsidTr="009C31CE">
        <w:trPr>
          <w:jc w:val="center"/>
        </w:trPr>
        <w:tc>
          <w:tcPr>
            <w:tcW w:w="0" w:type="auto"/>
            <w:shd w:val="clear" w:color="auto" w:fill="F3F3F3"/>
            <w:vAlign w:val="center"/>
          </w:tcPr>
          <w:p w14:paraId="38FFCB38" w14:textId="77777777" w:rsidR="009C31CE" w:rsidRPr="00853F08" w:rsidRDefault="009C31CE" w:rsidP="007D6088">
            <w:pPr>
              <w:rPr>
                <w:bCs/>
                <w:sz w:val="16"/>
                <w:szCs w:val="16"/>
                <w:lang w:val="es-ES_tradnl"/>
              </w:rPr>
            </w:pPr>
            <w:r w:rsidRPr="00853F08">
              <w:rPr>
                <w:bCs/>
                <w:sz w:val="16"/>
                <w:szCs w:val="16"/>
                <w:lang w:val="es-ES_tradnl"/>
              </w:rPr>
              <w:t>00R01</w:t>
            </w:r>
          </w:p>
        </w:tc>
        <w:tc>
          <w:tcPr>
            <w:tcW w:w="0" w:type="auto"/>
            <w:shd w:val="clear" w:color="auto" w:fill="F3F3F3"/>
            <w:vAlign w:val="center"/>
          </w:tcPr>
          <w:p w14:paraId="482404C0" w14:textId="77777777" w:rsidR="009C31CE" w:rsidRPr="00853F08" w:rsidRDefault="009C31CE" w:rsidP="007D6088">
            <w:pPr>
              <w:rPr>
                <w:bCs/>
                <w:sz w:val="16"/>
                <w:szCs w:val="16"/>
                <w:lang w:val="es-ES_tradnl"/>
              </w:rPr>
            </w:pPr>
            <w:r w:rsidRPr="00853F08">
              <w:rPr>
                <w:bCs/>
                <w:sz w:val="16"/>
                <w:szCs w:val="16"/>
                <w:lang w:val="es-ES_tradnl"/>
              </w:rPr>
              <w:t>Recibida solicitud de generación de NIP del prestador receptor</w:t>
            </w:r>
          </w:p>
        </w:tc>
        <w:tc>
          <w:tcPr>
            <w:tcW w:w="0" w:type="auto"/>
            <w:shd w:val="clear" w:color="auto" w:fill="F3F3F3"/>
            <w:vAlign w:val="center"/>
          </w:tcPr>
          <w:p w14:paraId="28D718B0" w14:textId="77777777" w:rsidR="009C31CE" w:rsidRPr="00853F08" w:rsidRDefault="009C31CE" w:rsidP="007D6088">
            <w:pPr>
              <w:rPr>
                <w:bCs/>
                <w:sz w:val="16"/>
                <w:szCs w:val="16"/>
                <w:lang w:val="es-ES_tradnl"/>
              </w:rPr>
            </w:pPr>
            <w:r w:rsidRPr="00853F08">
              <w:rPr>
                <w:bCs/>
                <w:sz w:val="16"/>
                <w:szCs w:val="16"/>
                <w:lang w:val="es-ES_tradnl"/>
              </w:rPr>
              <w:t>Recepción de un mensaje 0001 del receptor</w:t>
            </w:r>
          </w:p>
        </w:tc>
      </w:tr>
      <w:tr w:rsidR="009C31CE" w:rsidRPr="00853F08" w14:paraId="01A7C171" w14:textId="77777777" w:rsidTr="009C31CE">
        <w:trPr>
          <w:jc w:val="center"/>
        </w:trPr>
        <w:tc>
          <w:tcPr>
            <w:tcW w:w="0" w:type="auto"/>
            <w:shd w:val="clear" w:color="auto" w:fill="F3F3F3"/>
            <w:vAlign w:val="center"/>
          </w:tcPr>
          <w:p w14:paraId="0B868A00" w14:textId="77777777" w:rsidR="009C31CE" w:rsidRPr="00853F08" w:rsidRDefault="009C31CE" w:rsidP="007D6088">
            <w:pPr>
              <w:rPr>
                <w:bCs/>
                <w:sz w:val="16"/>
                <w:szCs w:val="16"/>
                <w:lang w:val="es-ES_tradnl"/>
              </w:rPr>
            </w:pPr>
            <w:r w:rsidRPr="00853F08">
              <w:rPr>
                <w:bCs/>
                <w:sz w:val="16"/>
                <w:szCs w:val="16"/>
                <w:lang w:val="es-ES_tradnl"/>
              </w:rPr>
              <w:t>00R02</w:t>
            </w:r>
          </w:p>
        </w:tc>
        <w:tc>
          <w:tcPr>
            <w:tcW w:w="0" w:type="auto"/>
            <w:shd w:val="clear" w:color="auto" w:fill="F3F3F3"/>
            <w:vAlign w:val="center"/>
          </w:tcPr>
          <w:p w14:paraId="4368E356" w14:textId="77777777" w:rsidR="009C31CE" w:rsidRPr="00853F08" w:rsidRDefault="009C31CE" w:rsidP="007D6088">
            <w:pPr>
              <w:rPr>
                <w:bCs/>
                <w:sz w:val="16"/>
                <w:szCs w:val="16"/>
                <w:lang w:val="es-ES_tradnl"/>
              </w:rPr>
            </w:pPr>
            <w:r w:rsidRPr="00853F08">
              <w:rPr>
                <w:bCs/>
                <w:sz w:val="16"/>
                <w:szCs w:val="16"/>
                <w:lang w:val="es-ES_tradnl"/>
              </w:rPr>
              <w:t>Enviado resultado de envío de NIP al prestador receptor</w:t>
            </w:r>
          </w:p>
        </w:tc>
        <w:tc>
          <w:tcPr>
            <w:tcW w:w="0" w:type="auto"/>
            <w:shd w:val="clear" w:color="auto" w:fill="F3F3F3"/>
            <w:vAlign w:val="center"/>
          </w:tcPr>
          <w:p w14:paraId="29E64312" w14:textId="77777777" w:rsidR="009C31CE" w:rsidRPr="00853F08" w:rsidRDefault="009C31CE" w:rsidP="007D6088">
            <w:pPr>
              <w:rPr>
                <w:bCs/>
                <w:sz w:val="16"/>
                <w:szCs w:val="16"/>
                <w:lang w:val="es-ES_tradnl"/>
              </w:rPr>
            </w:pPr>
            <w:r w:rsidRPr="00853F08">
              <w:rPr>
                <w:bCs/>
                <w:sz w:val="16"/>
                <w:szCs w:val="16"/>
                <w:lang w:val="es-ES_tradnl"/>
              </w:rPr>
              <w:t>Envío al receptor del mensaje 0002</w:t>
            </w:r>
          </w:p>
        </w:tc>
      </w:tr>
      <w:tr w:rsidR="009C31CE" w:rsidRPr="00853F08" w14:paraId="029D1A00" w14:textId="77777777" w:rsidTr="009C31CE">
        <w:trPr>
          <w:jc w:val="center"/>
        </w:trPr>
        <w:tc>
          <w:tcPr>
            <w:tcW w:w="0" w:type="auto"/>
            <w:shd w:val="clear" w:color="auto" w:fill="F3F3F3"/>
            <w:vAlign w:val="center"/>
          </w:tcPr>
          <w:p w14:paraId="1BB4AC7F" w14:textId="77777777" w:rsidR="009C31CE" w:rsidRPr="00853F08" w:rsidRDefault="009C31CE" w:rsidP="007D6088">
            <w:pPr>
              <w:rPr>
                <w:bCs/>
                <w:sz w:val="16"/>
                <w:szCs w:val="16"/>
                <w:lang w:val="es-ES_tradnl"/>
              </w:rPr>
            </w:pPr>
            <w:r w:rsidRPr="00853F08">
              <w:rPr>
                <w:bCs/>
                <w:sz w:val="16"/>
                <w:szCs w:val="16"/>
                <w:lang w:val="es-ES_tradnl"/>
              </w:rPr>
              <w:t>00R03</w:t>
            </w:r>
          </w:p>
        </w:tc>
        <w:tc>
          <w:tcPr>
            <w:tcW w:w="0" w:type="auto"/>
            <w:shd w:val="clear" w:color="auto" w:fill="F3F3F3"/>
            <w:vAlign w:val="center"/>
          </w:tcPr>
          <w:p w14:paraId="7D4A5090" w14:textId="77777777" w:rsidR="009C31CE" w:rsidRPr="00853F08" w:rsidRDefault="009C31CE" w:rsidP="007D6088">
            <w:pPr>
              <w:rPr>
                <w:bCs/>
                <w:sz w:val="16"/>
                <w:szCs w:val="16"/>
                <w:lang w:val="es-ES_tradnl"/>
              </w:rPr>
            </w:pPr>
            <w:r w:rsidRPr="00853F08">
              <w:rPr>
                <w:bCs/>
                <w:sz w:val="16"/>
                <w:szCs w:val="16"/>
                <w:lang w:val="es-ES_tradnl"/>
              </w:rPr>
              <w:t>Recibida solicitud de renvío de NIP del receptor</w:t>
            </w:r>
          </w:p>
        </w:tc>
        <w:tc>
          <w:tcPr>
            <w:tcW w:w="0" w:type="auto"/>
            <w:shd w:val="clear" w:color="auto" w:fill="F3F3F3"/>
            <w:vAlign w:val="center"/>
          </w:tcPr>
          <w:p w14:paraId="27019425" w14:textId="77777777" w:rsidR="009C31CE" w:rsidRPr="00853F08" w:rsidRDefault="009C31CE" w:rsidP="007D6088">
            <w:pPr>
              <w:rPr>
                <w:bCs/>
                <w:sz w:val="16"/>
                <w:szCs w:val="16"/>
                <w:lang w:val="es-ES_tradnl"/>
              </w:rPr>
            </w:pPr>
            <w:r w:rsidRPr="00853F08">
              <w:rPr>
                <w:bCs/>
                <w:sz w:val="16"/>
                <w:szCs w:val="16"/>
                <w:lang w:val="es-ES_tradnl"/>
              </w:rPr>
              <w:t xml:space="preserve">Recepción de un mensaje 0003 o 0001 con NIP vigente del receptor </w:t>
            </w:r>
          </w:p>
        </w:tc>
      </w:tr>
      <w:tr w:rsidR="009C31CE" w:rsidRPr="00853F08" w14:paraId="4685D380" w14:textId="77777777" w:rsidTr="009C31CE">
        <w:trPr>
          <w:jc w:val="center"/>
        </w:trPr>
        <w:tc>
          <w:tcPr>
            <w:tcW w:w="0" w:type="auto"/>
            <w:shd w:val="clear" w:color="auto" w:fill="F3F3F3"/>
            <w:vAlign w:val="center"/>
          </w:tcPr>
          <w:p w14:paraId="5FFB1B35" w14:textId="77777777" w:rsidR="009C31CE" w:rsidRPr="00853F08" w:rsidRDefault="009C31CE" w:rsidP="007D6088">
            <w:pPr>
              <w:rPr>
                <w:bCs/>
                <w:sz w:val="16"/>
                <w:szCs w:val="16"/>
                <w:lang w:val="es-ES_tradnl"/>
              </w:rPr>
            </w:pPr>
            <w:r w:rsidRPr="00853F08">
              <w:rPr>
                <w:bCs/>
                <w:sz w:val="16"/>
                <w:szCs w:val="16"/>
                <w:lang w:val="es-ES_tradnl"/>
              </w:rPr>
              <w:t>00R04</w:t>
            </w:r>
          </w:p>
        </w:tc>
        <w:tc>
          <w:tcPr>
            <w:tcW w:w="0" w:type="auto"/>
            <w:shd w:val="clear" w:color="auto" w:fill="F3F3F3"/>
            <w:vAlign w:val="center"/>
          </w:tcPr>
          <w:p w14:paraId="3F4FBCB6" w14:textId="77777777" w:rsidR="009C31CE" w:rsidRPr="00853F08" w:rsidRDefault="009C31CE" w:rsidP="007D6088">
            <w:pPr>
              <w:rPr>
                <w:bCs/>
                <w:sz w:val="16"/>
                <w:szCs w:val="16"/>
                <w:lang w:val="es-ES_tradnl"/>
              </w:rPr>
            </w:pPr>
            <w:r w:rsidRPr="00853F08">
              <w:rPr>
                <w:bCs/>
                <w:sz w:val="16"/>
                <w:szCs w:val="16"/>
                <w:lang w:val="es-ES_tradnl"/>
              </w:rPr>
              <w:t>Enviado resultado renvío de NIP</w:t>
            </w:r>
          </w:p>
        </w:tc>
        <w:tc>
          <w:tcPr>
            <w:tcW w:w="0" w:type="auto"/>
            <w:shd w:val="clear" w:color="auto" w:fill="F3F3F3"/>
            <w:vAlign w:val="center"/>
          </w:tcPr>
          <w:p w14:paraId="710777A4" w14:textId="77777777" w:rsidR="009C31CE" w:rsidRPr="00853F08" w:rsidRDefault="009C31CE" w:rsidP="007D6088">
            <w:pPr>
              <w:rPr>
                <w:bCs/>
                <w:sz w:val="16"/>
                <w:szCs w:val="16"/>
                <w:lang w:val="es-ES_tradnl"/>
              </w:rPr>
            </w:pPr>
            <w:r w:rsidRPr="00853F08">
              <w:rPr>
                <w:bCs/>
                <w:sz w:val="16"/>
                <w:szCs w:val="16"/>
                <w:lang w:val="es-ES_tradnl"/>
              </w:rPr>
              <w:t>Envío al receptor del mensaje 0004</w:t>
            </w:r>
          </w:p>
        </w:tc>
      </w:tr>
      <w:tr w:rsidR="009C31CE" w:rsidRPr="00853F08" w14:paraId="2EF238A2" w14:textId="77777777" w:rsidTr="009C31CE">
        <w:trPr>
          <w:jc w:val="center"/>
        </w:trPr>
        <w:tc>
          <w:tcPr>
            <w:tcW w:w="0" w:type="auto"/>
            <w:shd w:val="clear" w:color="auto" w:fill="F3F3F3"/>
            <w:vAlign w:val="center"/>
          </w:tcPr>
          <w:p w14:paraId="170FB855" w14:textId="77777777" w:rsidR="009C31CE" w:rsidRPr="00853F08" w:rsidRDefault="009C31CE" w:rsidP="007D6088">
            <w:pPr>
              <w:rPr>
                <w:bCs/>
                <w:sz w:val="16"/>
                <w:szCs w:val="16"/>
                <w:lang w:val="es-ES_tradnl"/>
              </w:rPr>
            </w:pPr>
            <w:r w:rsidRPr="00853F08">
              <w:rPr>
                <w:bCs/>
                <w:sz w:val="16"/>
                <w:szCs w:val="16"/>
                <w:lang w:val="es-ES_tradnl"/>
              </w:rPr>
              <w:t>00R05</w:t>
            </w:r>
          </w:p>
        </w:tc>
        <w:tc>
          <w:tcPr>
            <w:tcW w:w="0" w:type="auto"/>
            <w:shd w:val="clear" w:color="auto" w:fill="F3F3F3"/>
            <w:vAlign w:val="center"/>
          </w:tcPr>
          <w:p w14:paraId="511F5EC2" w14:textId="77777777" w:rsidR="009C31CE" w:rsidRPr="00853F08" w:rsidRDefault="009C31CE" w:rsidP="007D6088">
            <w:pPr>
              <w:rPr>
                <w:bCs/>
                <w:sz w:val="16"/>
                <w:szCs w:val="16"/>
                <w:lang w:val="es-ES_tradnl"/>
              </w:rPr>
            </w:pPr>
            <w:r w:rsidRPr="00853F08">
              <w:rPr>
                <w:bCs/>
                <w:sz w:val="16"/>
                <w:szCs w:val="16"/>
                <w:lang w:val="es-ES_tradnl"/>
              </w:rPr>
              <w:t>Proceso cerrado con rechazo</w:t>
            </w:r>
          </w:p>
        </w:tc>
        <w:tc>
          <w:tcPr>
            <w:tcW w:w="0" w:type="auto"/>
            <w:shd w:val="clear" w:color="auto" w:fill="F3F3F3"/>
            <w:vAlign w:val="center"/>
          </w:tcPr>
          <w:p w14:paraId="3B831610" w14:textId="77777777" w:rsidR="009C31CE" w:rsidRPr="00853F08" w:rsidRDefault="009C31CE" w:rsidP="007D6088">
            <w:pPr>
              <w:rPr>
                <w:bCs/>
                <w:sz w:val="16"/>
                <w:szCs w:val="16"/>
                <w:lang w:val="es-ES_tradnl"/>
              </w:rPr>
            </w:pPr>
            <w:r w:rsidRPr="00853F08">
              <w:rPr>
                <w:bCs/>
                <w:sz w:val="16"/>
                <w:szCs w:val="16"/>
                <w:lang w:val="es-ES_tradnl"/>
              </w:rPr>
              <w:t>Envío de un mensaje 0090 de rechazo al receptor</w:t>
            </w:r>
          </w:p>
        </w:tc>
      </w:tr>
      <w:tr w:rsidR="009C31CE" w:rsidRPr="00853F08" w14:paraId="5F2E7763" w14:textId="77777777" w:rsidTr="009C31CE">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D736A02" w14:textId="77777777" w:rsidR="009C31CE" w:rsidRPr="00853F08" w:rsidRDefault="009C31CE" w:rsidP="007D6088">
            <w:pPr>
              <w:rPr>
                <w:bCs/>
                <w:sz w:val="16"/>
                <w:szCs w:val="16"/>
                <w:lang w:val="es-ES_tradnl"/>
              </w:rPr>
            </w:pPr>
            <w:r w:rsidRPr="00853F08">
              <w:rPr>
                <w:bCs/>
                <w:sz w:val="16"/>
                <w:szCs w:val="16"/>
                <w:lang w:val="es-ES_tradnl"/>
              </w:rPr>
              <w:t>00R00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FB68951" w14:textId="77777777" w:rsidR="009C31CE" w:rsidRPr="00853F08" w:rsidRDefault="009C31CE" w:rsidP="007D6088">
            <w:pPr>
              <w:rPr>
                <w:bCs/>
                <w:sz w:val="16"/>
                <w:szCs w:val="16"/>
                <w:lang w:val="es-ES_tradnl"/>
              </w:rPr>
            </w:pPr>
            <w:r w:rsidRPr="00853F08">
              <w:rPr>
                <w:bCs/>
                <w:sz w:val="16"/>
                <w:szCs w:val="16"/>
                <w:lang w:val="es-ES_tradnl"/>
              </w:rPr>
              <w:t>Proceso cerrado con error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8BEEA47" w14:textId="77777777" w:rsidR="009C31CE" w:rsidRPr="00853F08" w:rsidRDefault="009C31CE" w:rsidP="007D6088">
            <w:pPr>
              <w:rPr>
                <w:bCs/>
                <w:sz w:val="16"/>
                <w:szCs w:val="16"/>
                <w:lang w:val="es-ES_tradnl"/>
              </w:rPr>
            </w:pPr>
            <w:r w:rsidRPr="00853F08">
              <w:rPr>
                <w:bCs/>
                <w:sz w:val="16"/>
                <w:szCs w:val="16"/>
                <w:lang w:val="es-ES_tradnl"/>
              </w:rPr>
              <w:t>Excepción en tratamiento o envío de mensajes en la ERPN</w:t>
            </w:r>
          </w:p>
        </w:tc>
      </w:tr>
    </w:tbl>
    <w:p w14:paraId="14A709C1" w14:textId="77777777" w:rsidR="009C31CE" w:rsidRPr="00853F08" w:rsidRDefault="009C31CE" w:rsidP="009C31CE">
      <w:pPr>
        <w:rPr>
          <w:lang w:val="es-ES_tradnl"/>
        </w:rPr>
      </w:pPr>
    </w:p>
    <w:p w14:paraId="672DDD18" w14:textId="77777777" w:rsidR="009C31CE" w:rsidRPr="00853F08" w:rsidRDefault="009C31CE" w:rsidP="007E17DA">
      <w:pPr>
        <w:pStyle w:val="Ttulo3"/>
        <w:rPr>
          <w:lang w:val="es-ES_tradnl"/>
        </w:rPr>
      </w:pPr>
      <w:bookmarkStart w:id="158" w:name="_Toc336950366"/>
      <w:bookmarkStart w:id="159" w:name="_Toc58409816"/>
      <w:bookmarkStart w:id="160" w:name="_Toc96510058"/>
      <w:r w:rsidRPr="00853F08">
        <w:rPr>
          <w:lang w:val="es-ES_tradnl"/>
        </w:rPr>
        <w:t>Estados de numeración</w:t>
      </w:r>
      <w:bookmarkEnd w:id="158"/>
      <w:bookmarkEnd w:id="159"/>
      <w:bookmarkEnd w:id="160"/>
    </w:p>
    <w:p w14:paraId="6587D375" w14:textId="77777777" w:rsidR="009C31CE" w:rsidRPr="00853F08" w:rsidRDefault="009C31CE" w:rsidP="009C31CE">
      <w:pPr>
        <w:rPr>
          <w:lang w:val="es-ES_tradnl"/>
        </w:rPr>
      </w:pPr>
      <w:r w:rsidRPr="00853F08">
        <w:rPr>
          <w:lang w:val="es-ES_tradnl"/>
        </w:rPr>
        <w:t>El proceso de solicitud de generación y envío de NIP no modificará los estados de las numeraciones en la NP-DB.</w:t>
      </w:r>
    </w:p>
    <w:p w14:paraId="26C8255E" w14:textId="77777777" w:rsidR="009C31CE" w:rsidRPr="00853F08" w:rsidRDefault="009C31CE" w:rsidP="007E17DA">
      <w:pPr>
        <w:pStyle w:val="Ttulo3"/>
        <w:rPr>
          <w:lang w:val="es-ES_tradnl"/>
        </w:rPr>
      </w:pPr>
      <w:bookmarkStart w:id="161" w:name="_Toc336950367"/>
      <w:bookmarkStart w:id="162" w:name="_Toc58409817"/>
      <w:bookmarkStart w:id="163" w:name="_Toc96510059"/>
      <w:r w:rsidRPr="00853F08">
        <w:rPr>
          <w:lang w:val="es-ES_tradnl"/>
        </w:rPr>
        <w:lastRenderedPageBreak/>
        <w:t>Casos de uso</w:t>
      </w:r>
      <w:bookmarkEnd w:id="161"/>
      <w:bookmarkEnd w:id="162"/>
      <w:bookmarkEnd w:id="163"/>
    </w:p>
    <w:p w14:paraId="674E5645" w14:textId="77777777" w:rsidR="009C31CE" w:rsidRPr="00853F08" w:rsidRDefault="009C31CE" w:rsidP="00C824C4">
      <w:pPr>
        <w:pStyle w:val="Ttulo4"/>
        <w:rPr>
          <w:lang w:val="es-ES_tradnl"/>
        </w:rPr>
      </w:pPr>
      <w:r w:rsidRPr="00853F08">
        <w:rPr>
          <w:lang w:val="es-ES_tradnl"/>
        </w:rPr>
        <w:t>CU–00–01 Recepción de solicitud de generación y envío de NIP (mensaje 0001)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7D6088" w:rsidRPr="00853F08" w14:paraId="0B60FB8D" w14:textId="77777777" w:rsidTr="007D6088">
        <w:tc>
          <w:tcPr>
            <w:tcW w:w="2065" w:type="dxa"/>
            <w:shd w:val="clear" w:color="auto" w:fill="222C4A"/>
            <w:vAlign w:val="center"/>
          </w:tcPr>
          <w:p w14:paraId="43508E13"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Nombre</w:t>
            </w:r>
          </w:p>
        </w:tc>
        <w:tc>
          <w:tcPr>
            <w:tcW w:w="6395" w:type="dxa"/>
            <w:shd w:val="clear" w:color="auto" w:fill="F3F3F3"/>
          </w:tcPr>
          <w:p w14:paraId="04675628" w14:textId="77777777" w:rsidR="009C31CE" w:rsidRPr="00853F08" w:rsidRDefault="009C31CE" w:rsidP="009C31CE">
            <w:pPr>
              <w:rPr>
                <w:color w:val="222C4A"/>
                <w:sz w:val="16"/>
                <w:szCs w:val="16"/>
                <w:lang w:val="es-ES_tradnl"/>
              </w:rPr>
            </w:pPr>
            <w:r w:rsidRPr="00853F08">
              <w:rPr>
                <w:color w:val="222C4A"/>
                <w:sz w:val="16"/>
                <w:szCs w:val="16"/>
                <w:lang w:val="es-ES_tradnl"/>
              </w:rPr>
              <w:t>Recepción de solicitud de generación y envío de NIP (mensaje 0001)</w:t>
            </w:r>
          </w:p>
        </w:tc>
      </w:tr>
      <w:tr w:rsidR="007D6088" w:rsidRPr="00853F08" w14:paraId="3021BADE" w14:textId="77777777" w:rsidTr="007D6088">
        <w:tc>
          <w:tcPr>
            <w:tcW w:w="2065" w:type="dxa"/>
            <w:shd w:val="clear" w:color="auto" w:fill="222C4A"/>
            <w:vAlign w:val="center"/>
          </w:tcPr>
          <w:p w14:paraId="229EFA7C"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 xml:space="preserve">Actores </w:t>
            </w:r>
          </w:p>
        </w:tc>
        <w:tc>
          <w:tcPr>
            <w:tcW w:w="6395" w:type="dxa"/>
            <w:shd w:val="clear" w:color="auto" w:fill="F3F3F3"/>
          </w:tcPr>
          <w:p w14:paraId="47FC2B9B" w14:textId="77777777" w:rsidR="009C31CE" w:rsidRPr="00853F08" w:rsidRDefault="009C31CE" w:rsidP="009C31CE">
            <w:pPr>
              <w:rPr>
                <w:color w:val="222C4A"/>
                <w:sz w:val="16"/>
                <w:szCs w:val="16"/>
                <w:lang w:val="es-ES_tradnl"/>
              </w:rPr>
            </w:pPr>
            <w:r w:rsidRPr="00853F08">
              <w:rPr>
                <w:color w:val="222C4A"/>
                <w:sz w:val="16"/>
                <w:szCs w:val="16"/>
                <w:lang w:val="es-ES_tradnl"/>
              </w:rPr>
              <w:t>Receptor, ERPN</w:t>
            </w:r>
          </w:p>
        </w:tc>
      </w:tr>
      <w:tr w:rsidR="007D6088" w:rsidRPr="00853F08" w14:paraId="5ED1B03A" w14:textId="77777777" w:rsidTr="007D6088">
        <w:trPr>
          <w:trHeight w:val="381"/>
        </w:trPr>
        <w:tc>
          <w:tcPr>
            <w:tcW w:w="2065" w:type="dxa"/>
            <w:shd w:val="clear" w:color="auto" w:fill="222C4A"/>
            <w:vAlign w:val="center"/>
          </w:tcPr>
          <w:p w14:paraId="190A9D29"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Precondiciones</w:t>
            </w:r>
          </w:p>
        </w:tc>
        <w:tc>
          <w:tcPr>
            <w:tcW w:w="6395" w:type="dxa"/>
            <w:shd w:val="clear" w:color="auto" w:fill="F3F3F3"/>
          </w:tcPr>
          <w:p w14:paraId="473BDE73" w14:textId="77777777" w:rsidR="009C31CE" w:rsidRPr="00853F08" w:rsidRDefault="009C31CE" w:rsidP="009C31CE">
            <w:pPr>
              <w:rPr>
                <w:color w:val="222C4A"/>
                <w:sz w:val="16"/>
                <w:szCs w:val="16"/>
                <w:lang w:val="es-ES_tradnl"/>
              </w:rPr>
            </w:pPr>
            <w:r w:rsidRPr="00853F08">
              <w:rPr>
                <w:color w:val="222C4A"/>
                <w:sz w:val="16"/>
                <w:szCs w:val="16"/>
                <w:lang w:val="es-ES_tradnl"/>
              </w:rPr>
              <w:t>Ninguna</w:t>
            </w:r>
          </w:p>
        </w:tc>
      </w:tr>
      <w:tr w:rsidR="007D6088" w:rsidRPr="00853F08" w14:paraId="23D5562C" w14:textId="77777777" w:rsidTr="007D6088">
        <w:tc>
          <w:tcPr>
            <w:tcW w:w="2065" w:type="dxa"/>
            <w:shd w:val="clear" w:color="auto" w:fill="222C4A"/>
            <w:vAlign w:val="center"/>
          </w:tcPr>
          <w:p w14:paraId="2D6281BB"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normal</w:t>
            </w:r>
          </w:p>
        </w:tc>
        <w:tc>
          <w:tcPr>
            <w:tcW w:w="6395" w:type="dxa"/>
            <w:shd w:val="clear" w:color="auto" w:fill="F3F3F3"/>
          </w:tcPr>
          <w:p w14:paraId="3717A28C" w14:textId="77777777" w:rsidR="009C31CE" w:rsidRPr="00853F08" w:rsidRDefault="009C31CE" w:rsidP="00EE0874">
            <w:pPr>
              <w:pStyle w:val="Estilonumeraciondetabla"/>
              <w:numPr>
                <w:ilvl w:val="0"/>
                <w:numId w:val="20"/>
              </w:numPr>
              <w:spacing w:before="120"/>
              <w:ind w:left="357" w:hanging="357"/>
              <w:rPr>
                <w:rFonts w:asciiTheme="minorHAnsi" w:hAnsiTheme="minorHAnsi"/>
                <w:bCs/>
                <w:color w:val="222C4A"/>
                <w:szCs w:val="16"/>
                <w:lang w:val="es-ES_tradnl"/>
              </w:rPr>
            </w:pPr>
            <w:r w:rsidRPr="00853F08">
              <w:rPr>
                <w:rFonts w:asciiTheme="minorHAnsi" w:hAnsiTheme="minorHAnsi"/>
                <w:color w:val="222C4A"/>
                <w:szCs w:val="16"/>
                <w:lang w:val="es-ES_tradnl"/>
              </w:rPr>
              <w:t>Receptor envía solicitud de NIP (mensaje 0001) a Portaflow indicando la lista de números a portar y el número al que se debe entregar el SMS con el NIP</w:t>
            </w:r>
          </w:p>
          <w:p w14:paraId="20C3B6DE"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valida formato del mensaje. Si el mensaje está mal formado </w:t>
            </w:r>
            <w:r w:rsidRPr="00853F08">
              <w:rPr>
                <w:rFonts w:asciiTheme="minorHAnsi" w:hAnsiTheme="minorHAnsi"/>
                <w:b/>
                <w:color w:val="222C4A"/>
                <w:szCs w:val="16"/>
                <w:lang w:val="es-ES_tradnl"/>
              </w:rPr>
              <w:t>(AL1)</w:t>
            </w:r>
          </w:p>
          <w:p w14:paraId="0F4B2C9B"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devuelve ack al operador y guarda mensaje en TRK en estado pendiente de procesar</w:t>
            </w:r>
          </w:p>
          <w:p w14:paraId="51FAF480"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activa temporizador TR00</w:t>
            </w:r>
          </w:p>
          <w:p w14:paraId="2382A333"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inicia tratamiento del mensaje y genera proceso en estado 00R01</w:t>
            </w:r>
          </w:p>
          <w:p w14:paraId="65BBA70E"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almacena mensaje 0001 del receptor en la base de datos de transacciones</w:t>
            </w:r>
          </w:p>
          <w:p w14:paraId="6B04A185"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realiza las siguientes validaciones sobre la solicitud:</w:t>
            </w:r>
          </w:p>
          <w:p w14:paraId="2BB55890"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La línea existe (causa </w:t>
            </w:r>
            <w:r w:rsidRPr="00853F08">
              <w:rPr>
                <w:rFonts w:asciiTheme="minorHAnsi" w:hAnsiTheme="minorHAnsi"/>
                <w:bCs/>
                <w:color w:val="222C4A"/>
                <w:sz w:val="16"/>
                <w:szCs w:val="16"/>
                <w:lang w:val="es-ES_tradnl"/>
              </w:rPr>
              <w:t>REC00ERPN01)</w:t>
            </w:r>
          </w:p>
          <w:p w14:paraId="67135FDB"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La numeración no se encuentra ya portada al operador receptor (causa </w:t>
            </w:r>
            <w:r w:rsidRPr="00853F08">
              <w:rPr>
                <w:rFonts w:asciiTheme="minorHAnsi" w:hAnsiTheme="minorHAnsi"/>
                <w:bCs/>
                <w:color w:val="222C4A"/>
                <w:sz w:val="16"/>
                <w:szCs w:val="16"/>
                <w:lang w:val="es-ES_tradnl"/>
              </w:rPr>
              <w:t>REC00ERPN02)</w:t>
            </w:r>
          </w:p>
          <w:p w14:paraId="6D5142B3"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La línea no está involucrada en ningún trámite de portabilidad (causa </w:t>
            </w:r>
            <w:r w:rsidRPr="00853F08">
              <w:rPr>
                <w:rFonts w:asciiTheme="minorHAnsi" w:hAnsiTheme="minorHAnsi"/>
                <w:bCs/>
                <w:color w:val="222C4A"/>
                <w:sz w:val="16"/>
                <w:szCs w:val="16"/>
                <w:lang w:val="es-ES_tradnl"/>
              </w:rPr>
              <w:t>REC00ERPN03)</w:t>
            </w:r>
          </w:p>
          <w:p w14:paraId="6178CDAD"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El operador donante indicado en la solicitud es el correcto (causa </w:t>
            </w:r>
            <w:r w:rsidRPr="00853F08">
              <w:rPr>
                <w:rFonts w:asciiTheme="minorHAnsi" w:hAnsiTheme="minorHAnsi"/>
                <w:bCs/>
                <w:color w:val="222C4A"/>
                <w:sz w:val="16"/>
                <w:szCs w:val="16"/>
                <w:lang w:val="es-ES_tradnl"/>
              </w:rPr>
              <w:t>REC00ERPN05)</w:t>
            </w:r>
          </w:p>
          <w:p w14:paraId="72776167"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El número para el que se solicita el NIP está incluido en la lista de números a portar (causa </w:t>
            </w:r>
            <w:r w:rsidRPr="00853F08">
              <w:rPr>
                <w:rFonts w:asciiTheme="minorHAnsi" w:hAnsiTheme="minorHAnsi"/>
                <w:bCs/>
                <w:color w:val="222C4A"/>
                <w:sz w:val="16"/>
                <w:szCs w:val="16"/>
                <w:lang w:val="es-ES_tradnl"/>
              </w:rPr>
              <w:t>REC00ERPN06)</w:t>
            </w:r>
          </w:p>
          <w:p w14:paraId="68E09A69"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No existen líneas duplicadas (causa </w:t>
            </w:r>
            <w:r w:rsidRPr="00853F08">
              <w:rPr>
                <w:rFonts w:asciiTheme="minorHAnsi" w:hAnsiTheme="minorHAnsi"/>
                <w:bCs/>
                <w:color w:val="222C4A"/>
                <w:sz w:val="16"/>
                <w:szCs w:val="16"/>
                <w:lang w:val="es-ES_tradnl"/>
              </w:rPr>
              <w:t>REC00ERPN07)</w:t>
            </w:r>
          </w:p>
          <w:p w14:paraId="0B90A0DD"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bCs/>
                <w:color w:val="222C4A"/>
                <w:sz w:val="16"/>
                <w:szCs w:val="16"/>
                <w:lang w:val="es-ES_tradnl"/>
              </w:rPr>
              <w:t xml:space="preserve">El número no ha sido portado ya el límite de veces en el último año calendario (causa REC00ERPN08) </w:t>
            </w:r>
          </w:p>
          <w:p w14:paraId="4677F548" w14:textId="77777777" w:rsidR="009C31CE" w:rsidRPr="00853F08" w:rsidRDefault="009C31CE" w:rsidP="009C31CE">
            <w:pPr>
              <w:pStyle w:val="Estilonumeraciondetabla"/>
              <w:numPr>
                <w:ilvl w:val="0"/>
                <w:numId w:val="0"/>
              </w:numPr>
              <w:ind w:left="284"/>
              <w:rPr>
                <w:rFonts w:asciiTheme="minorHAnsi" w:hAnsiTheme="minorHAnsi"/>
                <w:color w:val="222C4A"/>
                <w:szCs w:val="16"/>
                <w:lang w:val="es-ES_tradnl"/>
              </w:rPr>
            </w:pPr>
            <w:r w:rsidRPr="00853F08">
              <w:rPr>
                <w:rFonts w:asciiTheme="minorHAnsi" w:hAnsiTheme="minorHAnsi"/>
                <w:color w:val="222C4A"/>
                <w:szCs w:val="16"/>
                <w:lang w:val="es-ES_tradnl"/>
              </w:rPr>
              <w:t xml:space="preserve">Si la solicitud no supera alguna de las validaciones </w:t>
            </w:r>
            <w:r w:rsidRPr="00853F08">
              <w:rPr>
                <w:rFonts w:asciiTheme="minorHAnsi" w:hAnsiTheme="minorHAnsi"/>
                <w:b/>
                <w:color w:val="222C4A"/>
                <w:szCs w:val="16"/>
                <w:lang w:val="es-ES_tradnl"/>
              </w:rPr>
              <w:t>(AL2)</w:t>
            </w:r>
          </w:p>
          <w:p w14:paraId="0309B170"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Si hay un NIP vigente para el operador receptor </w:t>
            </w:r>
            <w:r w:rsidRPr="00853F08">
              <w:rPr>
                <w:rFonts w:asciiTheme="minorHAnsi" w:hAnsiTheme="minorHAnsi"/>
                <w:b/>
                <w:bCs/>
                <w:color w:val="222C4A"/>
                <w:szCs w:val="16"/>
                <w:lang w:val="es-ES_tradnl"/>
              </w:rPr>
              <w:t>(AL6)</w:t>
            </w:r>
          </w:p>
          <w:p w14:paraId="25E8C6D8"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genera NIP y lo envía a la red del operador donante activando el temporizador TR01, si pasado el tiempo TR01 el operador donante no entrega ACK </w:t>
            </w:r>
            <w:r w:rsidRPr="00853F08">
              <w:rPr>
                <w:rFonts w:asciiTheme="minorHAnsi" w:hAnsiTheme="minorHAnsi"/>
                <w:b/>
                <w:color w:val="222C4A"/>
                <w:szCs w:val="16"/>
                <w:lang w:val="es-ES_tradnl"/>
              </w:rPr>
              <w:t>(AL3)</w:t>
            </w:r>
          </w:p>
          <w:p w14:paraId="6E2105F0"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recibe ack y desactiva temporizador TR01</w:t>
            </w:r>
          </w:p>
          <w:p w14:paraId="03EDC53F"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almacena el NIP generado en VIGENCIA_NIP</w:t>
            </w:r>
          </w:p>
          <w:p w14:paraId="53B4BB81"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activa vigencia de NIP (temporizador TNIP) y cierra proceso en estado </w:t>
            </w:r>
            <w:r w:rsidRPr="00853F08">
              <w:rPr>
                <w:rFonts w:asciiTheme="minorHAnsi" w:hAnsiTheme="minorHAnsi"/>
                <w:bCs/>
                <w:color w:val="222C4A"/>
                <w:szCs w:val="16"/>
                <w:lang w:val="es-ES_tradnl"/>
              </w:rPr>
              <w:t>00R02</w:t>
            </w:r>
          </w:p>
          <w:p w14:paraId="578A37DA"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de resultado del envío de NIP (mensaje 0002), lo almacena en la base de datos de transacciones y en TRK y se la envía al receptor</w:t>
            </w:r>
          </w:p>
          <w:p w14:paraId="6C8D86ED"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0C7E1F0C"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00R02</w:t>
            </w:r>
          </w:p>
          <w:p w14:paraId="5D79C708"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tc>
      </w:tr>
      <w:tr w:rsidR="007D6088" w:rsidRPr="00853F08" w14:paraId="60A6EBC3" w14:textId="77777777" w:rsidTr="007D6088">
        <w:tc>
          <w:tcPr>
            <w:tcW w:w="2065" w:type="dxa"/>
            <w:shd w:val="clear" w:color="auto" w:fill="222C4A"/>
            <w:vAlign w:val="center"/>
          </w:tcPr>
          <w:p w14:paraId="4A57AEC6"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lastRenderedPageBreak/>
              <w:t>Flujo alternativo</w:t>
            </w:r>
          </w:p>
        </w:tc>
        <w:tc>
          <w:tcPr>
            <w:tcW w:w="6395" w:type="dxa"/>
            <w:shd w:val="clear" w:color="auto" w:fill="F3F3F3"/>
          </w:tcPr>
          <w:p w14:paraId="20D8C523" w14:textId="77777777" w:rsidR="009C31CE" w:rsidRPr="00853F08" w:rsidRDefault="009C31CE" w:rsidP="009C31CE">
            <w:pPr>
              <w:rPr>
                <w:b/>
                <w:color w:val="222C4A"/>
                <w:sz w:val="16"/>
                <w:szCs w:val="16"/>
                <w:lang w:val="es-ES_tradnl"/>
              </w:rPr>
            </w:pPr>
            <w:r w:rsidRPr="00853F08">
              <w:rPr>
                <w:b/>
                <w:color w:val="222C4A"/>
                <w:sz w:val="16"/>
                <w:szCs w:val="16"/>
                <w:lang w:val="es-ES_tradnl"/>
              </w:rPr>
              <w:t>(AL1)</w:t>
            </w:r>
          </w:p>
          <w:p w14:paraId="370F9613"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devuelve código de rechazo ERRWS003 como respuesta al mensaje del operador.</w:t>
            </w:r>
          </w:p>
          <w:p w14:paraId="6BFD1FE1"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p w14:paraId="68BCF7CB" w14:textId="77777777" w:rsidR="009C31CE" w:rsidRPr="00853F08" w:rsidRDefault="009C31CE" w:rsidP="009C31CE">
            <w:pPr>
              <w:rPr>
                <w:b/>
                <w:color w:val="222C4A"/>
                <w:sz w:val="16"/>
                <w:szCs w:val="16"/>
                <w:lang w:val="es-ES_tradnl"/>
              </w:rPr>
            </w:pPr>
            <w:r w:rsidRPr="00853F08">
              <w:rPr>
                <w:b/>
                <w:color w:val="222C4A"/>
                <w:sz w:val="16"/>
                <w:szCs w:val="16"/>
                <w:lang w:val="es-ES_tradnl"/>
              </w:rPr>
              <w:t>(AL2)</w:t>
            </w:r>
          </w:p>
          <w:p w14:paraId="347B06BB" w14:textId="77777777" w:rsidR="009C31CE" w:rsidRPr="00853F08" w:rsidRDefault="009C31CE" w:rsidP="00EE0874">
            <w:pPr>
              <w:pStyle w:val="Estilonumeraciondetabla"/>
              <w:numPr>
                <w:ilvl w:val="0"/>
                <w:numId w:val="25"/>
              </w:numPr>
              <w:rPr>
                <w:rFonts w:asciiTheme="minorHAnsi" w:hAnsiTheme="minorHAnsi"/>
                <w:color w:val="222C4A"/>
                <w:szCs w:val="16"/>
                <w:lang w:val="es-ES_tradnl"/>
              </w:rPr>
            </w:pPr>
            <w:r w:rsidRPr="00853F08">
              <w:rPr>
                <w:rFonts w:asciiTheme="minorHAnsi" w:hAnsiTheme="minorHAnsi"/>
                <w:color w:val="222C4A"/>
                <w:szCs w:val="16"/>
                <w:lang w:val="es-ES_tradnl"/>
              </w:rPr>
              <w:t>Portaflow envía y almacena mensaje 0090 indicando las causas de rechazo al operador receptor</w:t>
            </w:r>
          </w:p>
          <w:p w14:paraId="6EBE018F"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desactiva temporizador TR00</w:t>
            </w:r>
          </w:p>
          <w:p w14:paraId="0A4EABAF"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00R05</w:t>
            </w:r>
          </w:p>
          <w:p w14:paraId="071D1F3C"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Si la validación no superada es por haber llegado al límite de X portaciones en el último año (causa REC00ERPN08) </w:t>
            </w:r>
            <w:r w:rsidRPr="00853F08">
              <w:rPr>
                <w:rFonts w:asciiTheme="minorHAnsi" w:hAnsiTheme="minorHAnsi"/>
                <w:b/>
                <w:bCs/>
                <w:color w:val="222C4A"/>
                <w:szCs w:val="16"/>
                <w:lang w:val="es-ES_tradnl"/>
              </w:rPr>
              <w:t>(AL5)</w:t>
            </w:r>
          </w:p>
          <w:p w14:paraId="0343FF4B"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p w14:paraId="62A58017" w14:textId="77777777" w:rsidR="009C31CE" w:rsidRPr="00853F08" w:rsidRDefault="009C31CE" w:rsidP="009C31CE">
            <w:pPr>
              <w:pStyle w:val="Estilonumeraciondetabla"/>
              <w:numPr>
                <w:ilvl w:val="0"/>
                <w:numId w:val="0"/>
              </w:numPr>
              <w:ind w:left="360"/>
              <w:rPr>
                <w:rFonts w:asciiTheme="minorHAnsi" w:hAnsiTheme="minorHAnsi"/>
                <w:color w:val="222C4A"/>
                <w:szCs w:val="16"/>
                <w:lang w:val="es-ES_tradnl"/>
              </w:rPr>
            </w:pPr>
          </w:p>
          <w:p w14:paraId="022FD3C5" w14:textId="77777777" w:rsidR="009C31CE" w:rsidRPr="00853F08" w:rsidRDefault="009C31CE" w:rsidP="009C31CE">
            <w:pPr>
              <w:pStyle w:val="Estilonumeraciondetabla"/>
              <w:numPr>
                <w:ilvl w:val="0"/>
                <w:numId w:val="0"/>
              </w:numPr>
              <w:rPr>
                <w:rFonts w:asciiTheme="minorHAnsi" w:hAnsiTheme="minorHAnsi"/>
                <w:b/>
                <w:color w:val="222C4A"/>
                <w:szCs w:val="16"/>
                <w:lang w:val="es-ES_tradnl"/>
              </w:rPr>
            </w:pPr>
            <w:r w:rsidRPr="00853F08">
              <w:rPr>
                <w:rFonts w:asciiTheme="minorHAnsi" w:hAnsiTheme="minorHAnsi"/>
                <w:b/>
                <w:color w:val="222C4A"/>
                <w:szCs w:val="16"/>
                <w:lang w:val="es-ES_tradnl"/>
              </w:rPr>
              <w:t>(AL3)</w:t>
            </w:r>
          </w:p>
          <w:p w14:paraId="7FDBD5C6" w14:textId="77777777" w:rsidR="009C31CE" w:rsidRPr="00853F08" w:rsidRDefault="009C31CE" w:rsidP="00EE0874">
            <w:pPr>
              <w:pStyle w:val="Estilonumeraciondetabla"/>
              <w:numPr>
                <w:ilvl w:val="0"/>
                <w:numId w:val="26"/>
              </w:numPr>
              <w:rPr>
                <w:rFonts w:asciiTheme="minorHAnsi" w:hAnsiTheme="minorHAnsi"/>
                <w:b/>
                <w:color w:val="222C4A"/>
                <w:szCs w:val="16"/>
                <w:lang w:val="es-ES_tradnl"/>
              </w:rPr>
            </w:pPr>
            <w:r w:rsidRPr="00853F08">
              <w:rPr>
                <w:rFonts w:asciiTheme="minorHAnsi" w:hAnsiTheme="minorHAnsi"/>
                <w:color w:val="222C4A"/>
                <w:szCs w:val="16"/>
                <w:lang w:val="es-ES_tradnl"/>
              </w:rPr>
              <w:t xml:space="preserve">Portaflow genera NIP y lo envía a la red del receptor activando el temporizador TR01, si pasado el tiempo TR01 el receptor no entrega ACK </w:t>
            </w:r>
            <w:r w:rsidRPr="00853F08">
              <w:rPr>
                <w:rFonts w:asciiTheme="minorHAnsi" w:hAnsiTheme="minorHAnsi"/>
                <w:b/>
                <w:color w:val="222C4A"/>
                <w:szCs w:val="16"/>
                <w:lang w:val="es-ES_tradnl"/>
              </w:rPr>
              <w:t>(AL4)</w:t>
            </w:r>
          </w:p>
          <w:p w14:paraId="2FA50964"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recibe ack y desactiva temporizador TR01</w:t>
            </w:r>
          </w:p>
          <w:p w14:paraId="6966007E"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de resultado del envío de NIP (mensaje 0002), lo almacena en la base de datos de transacciones y en TRK y se la envía al receptor</w:t>
            </w:r>
          </w:p>
          <w:p w14:paraId="092DC056"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desactiva temporizador TR00</w:t>
            </w:r>
          </w:p>
          <w:p w14:paraId="3B385F8F"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almacena el NIP generado en VIGENCIA_NIP</w:t>
            </w:r>
          </w:p>
          <w:p w14:paraId="7CB6D340"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activa vigencia de NIP (temporizador TNIP) </w:t>
            </w:r>
          </w:p>
          <w:p w14:paraId="0CD34A72"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00R02</w:t>
            </w:r>
          </w:p>
          <w:p w14:paraId="20DBA533" w14:textId="77777777" w:rsidR="009C31CE" w:rsidRPr="00853F08" w:rsidRDefault="009C31CE" w:rsidP="00EE0874">
            <w:pPr>
              <w:pStyle w:val="Estilonumeraciondetabla"/>
              <w:numPr>
                <w:ilvl w:val="0"/>
                <w:numId w:val="23"/>
              </w:numPr>
              <w:rPr>
                <w:rFonts w:asciiTheme="minorHAnsi" w:hAnsiTheme="minorHAnsi"/>
                <w:b/>
                <w:color w:val="222C4A"/>
                <w:szCs w:val="16"/>
                <w:lang w:val="es-ES_tradnl"/>
              </w:rPr>
            </w:pPr>
            <w:r w:rsidRPr="00853F08">
              <w:rPr>
                <w:rFonts w:asciiTheme="minorHAnsi" w:hAnsiTheme="minorHAnsi"/>
                <w:color w:val="222C4A"/>
                <w:szCs w:val="16"/>
                <w:lang w:val="es-ES_tradnl"/>
              </w:rPr>
              <w:t>Fin del caso de uso</w:t>
            </w:r>
          </w:p>
          <w:p w14:paraId="255D4855" w14:textId="77777777" w:rsidR="009C31CE" w:rsidRPr="00853F08" w:rsidRDefault="009C31CE" w:rsidP="009C31CE">
            <w:pPr>
              <w:pStyle w:val="Estilonumeraciondetabla"/>
              <w:numPr>
                <w:ilvl w:val="0"/>
                <w:numId w:val="0"/>
              </w:numPr>
              <w:rPr>
                <w:rFonts w:asciiTheme="minorHAnsi" w:hAnsiTheme="minorHAnsi"/>
                <w:color w:val="222C4A"/>
                <w:szCs w:val="16"/>
                <w:lang w:val="es-ES_tradnl"/>
              </w:rPr>
            </w:pPr>
          </w:p>
          <w:p w14:paraId="06AC9E34" w14:textId="77777777" w:rsidR="009C31CE" w:rsidRPr="00853F08" w:rsidRDefault="009C31CE" w:rsidP="009C31CE">
            <w:pPr>
              <w:pStyle w:val="Estilonumeraciondetabla"/>
              <w:numPr>
                <w:ilvl w:val="0"/>
                <w:numId w:val="0"/>
              </w:numPr>
              <w:rPr>
                <w:rFonts w:asciiTheme="minorHAnsi" w:hAnsiTheme="minorHAnsi"/>
                <w:b/>
                <w:color w:val="222C4A"/>
                <w:szCs w:val="16"/>
                <w:lang w:val="es-ES_tradnl"/>
              </w:rPr>
            </w:pPr>
            <w:r w:rsidRPr="00853F08">
              <w:rPr>
                <w:rFonts w:asciiTheme="minorHAnsi" w:hAnsiTheme="minorHAnsi"/>
                <w:b/>
                <w:color w:val="222C4A"/>
                <w:szCs w:val="16"/>
                <w:lang w:val="es-ES_tradnl"/>
              </w:rPr>
              <w:t>(AL4)</w:t>
            </w:r>
          </w:p>
          <w:p w14:paraId="273DE2A5" w14:textId="77777777" w:rsidR="009C31CE" w:rsidRPr="00853F08" w:rsidRDefault="009C31CE" w:rsidP="00EE0874">
            <w:pPr>
              <w:pStyle w:val="Estilonumeraciondetabla"/>
              <w:numPr>
                <w:ilvl w:val="0"/>
                <w:numId w:val="27"/>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0002 indicando SMS no entregado, lo almacena en la base de datos de transacciones y en TRK y se la envía al receptor</w:t>
            </w:r>
          </w:p>
          <w:p w14:paraId="0C2C9ECC"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26D4BD32"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almacena el NIP generado en VIGENCIA_NIP</w:t>
            </w:r>
          </w:p>
          <w:p w14:paraId="4A6AECC6"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Portaflow activa vigencia de NIP (temporizador TNIP)</w:t>
            </w:r>
          </w:p>
          <w:p w14:paraId="030A37F5" w14:textId="77777777" w:rsidR="009C31CE" w:rsidRPr="00853F08" w:rsidRDefault="009C31CE" w:rsidP="00EE0874">
            <w:pPr>
              <w:pStyle w:val="Estilonumeraciondetabla"/>
              <w:numPr>
                <w:ilvl w:val="0"/>
                <w:numId w:val="23"/>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00R02</w:t>
            </w:r>
          </w:p>
          <w:p w14:paraId="3A11652E" w14:textId="77777777" w:rsidR="009C31CE" w:rsidRPr="00853F08" w:rsidRDefault="009C31CE" w:rsidP="00EE0874">
            <w:pPr>
              <w:pStyle w:val="Estilonumeraciondetabla"/>
              <w:numPr>
                <w:ilvl w:val="0"/>
                <w:numId w:val="23"/>
              </w:numPr>
              <w:rPr>
                <w:rFonts w:asciiTheme="minorHAnsi" w:hAnsiTheme="minorHAnsi"/>
                <w:b/>
                <w:color w:val="222C4A"/>
                <w:szCs w:val="16"/>
                <w:lang w:val="es-ES_tradnl"/>
              </w:rPr>
            </w:pPr>
            <w:r w:rsidRPr="00853F08">
              <w:rPr>
                <w:rFonts w:asciiTheme="minorHAnsi" w:hAnsiTheme="minorHAnsi"/>
                <w:color w:val="222C4A"/>
                <w:szCs w:val="16"/>
                <w:lang w:val="es-ES_tradnl"/>
              </w:rPr>
              <w:t>Fin del caso de uso</w:t>
            </w:r>
          </w:p>
          <w:p w14:paraId="486371E0" w14:textId="77777777" w:rsidR="009C31CE" w:rsidRPr="00853F08" w:rsidRDefault="009C31CE" w:rsidP="009C31CE">
            <w:pPr>
              <w:pStyle w:val="Estilonumeraciondetabla"/>
              <w:numPr>
                <w:ilvl w:val="0"/>
                <w:numId w:val="0"/>
              </w:numPr>
              <w:ind w:left="360" w:hanging="360"/>
              <w:rPr>
                <w:rFonts w:asciiTheme="minorHAnsi" w:hAnsiTheme="minorHAnsi"/>
                <w:color w:val="222C4A"/>
                <w:szCs w:val="16"/>
                <w:lang w:val="es-ES_tradnl"/>
              </w:rPr>
            </w:pPr>
          </w:p>
          <w:p w14:paraId="2A1478E4" w14:textId="77777777" w:rsidR="009C31CE" w:rsidRPr="00853F08" w:rsidRDefault="009C31CE" w:rsidP="009C31CE">
            <w:pPr>
              <w:pStyle w:val="Estilonumeraciondetabla"/>
              <w:numPr>
                <w:ilvl w:val="0"/>
                <w:numId w:val="0"/>
              </w:numPr>
              <w:ind w:left="360" w:hanging="360"/>
              <w:rPr>
                <w:rFonts w:asciiTheme="minorHAnsi" w:hAnsiTheme="minorHAnsi"/>
                <w:b/>
                <w:color w:val="222C4A"/>
                <w:szCs w:val="16"/>
                <w:lang w:val="es-ES_tradnl"/>
              </w:rPr>
            </w:pPr>
            <w:r w:rsidRPr="00853F08">
              <w:rPr>
                <w:rFonts w:asciiTheme="minorHAnsi" w:hAnsiTheme="minorHAnsi"/>
                <w:b/>
                <w:color w:val="222C4A"/>
                <w:szCs w:val="16"/>
                <w:lang w:val="es-ES_tradnl"/>
              </w:rPr>
              <w:t>(AL5)</w:t>
            </w:r>
          </w:p>
          <w:p w14:paraId="6E6E867C" w14:textId="77777777" w:rsidR="009C31CE" w:rsidRPr="00853F08" w:rsidRDefault="009C31CE" w:rsidP="00EE0874">
            <w:pPr>
              <w:pStyle w:val="Estilonumeraciondetabla"/>
              <w:numPr>
                <w:ilvl w:val="0"/>
                <w:numId w:val="44"/>
              </w:numPr>
              <w:spacing w:before="120"/>
              <w:rPr>
                <w:rFonts w:asciiTheme="minorHAnsi" w:hAnsiTheme="minorHAnsi"/>
                <w:color w:val="222C4A"/>
                <w:szCs w:val="16"/>
                <w:lang w:val="es-ES_tradnl"/>
              </w:rPr>
            </w:pPr>
            <w:r w:rsidRPr="00853F08">
              <w:rPr>
                <w:rFonts w:asciiTheme="minorHAnsi" w:hAnsiTheme="minorHAnsi"/>
                <w:color w:val="222C4A"/>
                <w:szCs w:val="16"/>
                <w:lang w:val="es-ES_tradnl"/>
              </w:rPr>
              <w:t>Portaflow registra número en base de datos para generación de reporte mensual</w:t>
            </w:r>
          </w:p>
          <w:p w14:paraId="212A4413"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envía un SMS al número indicando que ha alcanzado el límite de portaciones anuales permitido</w:t>
            </w:r>
          </w:p>
          <w:p w14:paraId="6D825EA6"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p w14:paraId="3D75E6AA" w14:textId="77777777" w:rsidR="009C31CE" w:rsidRPr="00853F08" w:rsidRDefault="009C31CE" w:rsidP="009C31CE">
            <w:pPr>
              <w:pStyle w:val="Estilonumeraciondetabla"/>
              <w:numPr>
                <w:ilvl w:val="0"/>
                <w:numId w:val="0"/>
              </w:numPr>
              <w:ind w:left="360" w:hanging="360"/>
              <w:rPr>
                <w:rFonts w:asciiTheme="minorHAnsi" w:hAnsiTheme="minorHAnsi"/>
                <w:color w:val="222C4A"/>
                <w:szCs w:val="16"/>
                <w:lang w:val="es-ES_tradnl"/>
              </w:rPr>
            </w:pPr>
          </w:p>
          <w:p w14:paraId="6F1ED202" w14:textId="77777777" w:rsidR="009C31CE" w:rsidRPr="00853F08" w:rsidRDefault="009C31CE" w:rsidP="009C31CE">
            <w:pPr>
              <w:pStyle w:val="Estilonumeraciondetabla"/>
              <w:numPr>
                <w:ilvl w:val="0"/>
                <w:numId w:val="0"/>
              </w:numPr>
              <w:ind w:left="360" w:hanging="360"/>
              <w:rPr>
                <w:rFonts w:asciiTheme="minorHAnsi" w:hAnsiTheme="minorHAnsi"/>
                <w:b/>
                <w:bCs/>
                <w:color w:val="222C4A"/>
                <w:szCs w:val="16"/>
                <w:lang w:val="es-ES_tradnl"/>
              </w:rPr>
            </w:pPr>
            <w:r w:rsidRPr="00853F08">
              <w:rPr>
                <w:rFonts w:asciiTheme="minorHAnsi" w:hAnsiTheme="minorHAnsi"/>
                <w:b/>
                <w:bCs/>
                <w:color w:val="222C4A"/>
                <w:szCs w:val="16"/>
                <w:lang w:val="es-ES_tradnl"/>
              </w:rPr>
              <w:t>(AL6)</w:t>
            </w:r>
          </w:p>
          <w:p w14:paraId="0C6B9728" w14:textId="77777777" w:rsidR="009C31CE" w:rsidRPr="00853F08" w:rsidRDefault="009C31CE" w:rsidP="00EE0874">
            <w:pPr>
              <w:pStyle w:val="Estilonumeraciondetabla"/>
              <w:numPr>
                <w:ilvl w:val="0"/>
                <w:numId w:val="43"/>
              </w:numPr>
              <w:rPr>
                <w:rFonts w:asciiTheme="minorHAnsi" w:hAnsiTheme="minorHAnsi"/>
                <w:color w:val="222C4A"/>
                <w:szCs w:val="16"/>
                <w:lang w:val="es-ES_tradnl"/>
              </w:rPr>
            </w:pPr>
            <w:r w:rsidRPr="00853F08">
              <w:rPr>
                <w:rFonts w:asciiTheme="minorHAnsi" w:hAnsiTheme="minorHAnsi"/>
                <w:color w:val="222C4A"/>
                <w:szCs w:val="16"/>
                <w:lang w:val="es-ES_tradnl"/>
              </w:rPr>
              <w:lastRenderedPageBreak/>
              <w:t xml:space="preserve">Portaflow recupera NIP y lo envía a la red del operador donante activando el temporizador TR01, si pasado el tiempo TR01 el operador donante no entrega ACK </w:t>
            </w:r>
            <w:r w:rsidRPr="00853F08">
              <w:rPr>
                <w:rFonts w:asciiTheme="minorHAnsi" w:hAnsiTheme="minorHAnsi"/>
                <w:b/>
                <w:color w:val="222C4A"/>
                <w:szCs w:val="16"/>
                <w:lang w:val="es-ES_tradnl"/>
              </w:rPr>
              <w:t>(AL3)</w:t>
            </w:r>
          </w:p>
          <w:p w14:paraId="169299E6"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recibe ack y desactiva temporizador TR01</w:t>
            </w:r>
          </w:p>
          <w:p w14:paraId="1126C128"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de resultado del renvío de NIP (mensaje 0004), lo almacena en la base de datos de transacciones y en TRK y se la envía al receptor</w:t>
            </w:r>
          </w:p>
          <w:p w14:paraId="16CCE2A4"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4D1F6F84" w14:textId="77777777" w:rsidR="009C31CE" w:rsidRPr="006F1416" w:rsidRDefault="009C31CE"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proceso a estado </w:t>
            </w:r>
            <w:r w:rsidRPr="006F1416">
              <w:rPr>
                <w:rFonts w:asciiTheme="minorHAnsi" w:hAnsiTheme="minorHAnsi"/>
                <w:bCs/>
                <w:color w:val="222C4A"/>
                <w:szCs w:val="16"/>
                <w:lang w:val="pt-BR"/>
              </w:rPr>
              <w:t>00R04</w:t>
            </w:r>
          </w:p>
          <w:p w14:paraId="4A05EECC"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tc>
      </w:tr>
      <w:tr w:rsidR="007D6088" w:rsidRPr="00853F08" w14:paraId="7BC0BE0A" w14:textId="77777777" w:rsidTr="007D6088">
        <w:tc>
          <w:tcPr>
            <w:tcW w:w="2065" w:type="dxa"/>
            <w:shd w:val="clear" w:color="auto" w:fill="222C4A"/>
            <w:vAlign w:val="center"/>
          </w:tcPr>
          <w:p w14:paraId="7EAF8801"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lastRenderedPageBreak/>
              <w:t>Flujo con errores</w:t>
            </w:r>
          </w:p>
        </w:tc>
        <w:tc>
          <w:tcPr>
            <w:tcW w:w="6395" w:type="dxa"/>
            <w:shd w:val="clear" w:color="auto" w:fill="F3F3F3"/>
          </w:tcPr>
          <w:p w14:paraId="2F018B58" w14:textId="77777777" w:rsidR="009C31CE" w:rsidRPr="00853F08" w:rsidRDefault="009C31CE" w:rsidP="009C31CE">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lang w:val="es-ES_tradnl"/>
              </w:rPr>
            </w:pPr>
            <w:r w:rsidRPr="00853F08">
              <w:rPr>
                <w:rStyle w:val="EstiloListaconnmeros8pt1Car"/>
                <w:rFonts w:asciiTheme="minorHAnsi" w:hAnsiTheme="minorHAnsi"/>
                <w:b/>
                <w:color w:val="222C4A"/>
                <w:szCs w:val="16"/>
                <w:lang w:val="es-ES_tradnl"/>
              </w:rPr>
              <w:t>(Error en el tratamiento del mensaje 0001)</w:t>
            </w:r>
          </w:p>
          <w:p w14:paraId="694B87E8" w14:textId="77777777" w:rsidR="009C31CE" w:rsidRPr="00853F08" w:rsidRDefault="009C31CE" w:rsidP="00EE0874">
            <w:pPr>
              <w:pStyle w:val="Estilonumeraciondetabla"/>
              <w:numPr>
                <w:ilvl w:val="0"/>
                <w:numId w:val="36"/>
              </w:numPr>
              <w:spacing w:before="120"/>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genera un log informando del error.</w:t>
            </w:r>
          </w:p>
          <w:p w14:paraId="11A9C06D"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Se envía una notificación al Administrador del sistema.</w:t>
            </w:r>
          </w:p>
          <w:p w14:paraId="3847D3B7"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Se hace rollback de las tareas ejecutadas en el tratamiento del mensaje</w:t>
            </w:r>
          </w:p>
          <w:p w14:paraId="3691DD36"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Se cierra el proceso en estado 00R00</w:t>
            </w:r>
          </w:p>
          <w:p w14:paraId="14E03045"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Se envía y almacena un mensaje de error 9999 y se lo envía al operador receptor con causa </w:t>
            </w:r>
            <w:r w:rsidRPr="00853F08">
              <w:rPr>
                <w:rFonts w:asciiTheme="minorHAnsi" w:hAnsiTheme="minorHAnsi"/>
                <w:bCs/>
                <w:color w:val="222C4A"/>
                <w:szCs w:val="16"/>
                <w:lang w:val="es-ES_tradnl"/>
              </w:rPr>
              <w:t>ERROR00000 y tipo de mensaje erróneo 0001</w:t>
            </w:r>
          </w:p>
          <w:p w14:paraId="77A87DC3"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 caso de uso</w:t>
            </w:r>
          </w:p>
          <w:p w14:paraId="15ED929C" w14:textId="77777777" w:rsidR="009C31CE" w:rsidRPr="00853F08" w:rsidRDefault="009C31CE" w:rsidP="009C31CE">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lang w:val="es-ES_tradnl"/>
              </w:rPr>
            </w:pPr>
            <w:r w:rsidRPr="00853F08">
              <w:rPr>
                <w:rStyle w:val="EstiloListaconnmeros8pt1Car"/>
                <w:rFonts w:asciiTheme="minorHAnsi" w:hAnsiTheme="minorHAnsi"/>
                <w:b/>
                <w:color w:val="222C4A"/>
                <w:szCs w:val="16"/>
                <w:lang w:val="es-ES_tradnl"/>
              </w:rPr>
              <w:t>(Error en el envío del mensaje 0090)</w:t>
            </w:r>
          </w:p>
          <w:p w14:paraId="561E2C62" w14:textId="77777777" w:rsidR="009C31CE" w:rsidRPr="00853F08" w:rsidRDefault="009C31CE" w:rsidP="00EE0874">
            <w:pPr>
              <w:pStyle w:val="Estilonumeraciondetabla"/>
              <w:numPr>
                <w:ilvl w:val="0"/>
                <w:numId w:val="33"/>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genera un log informando del error.</w:t>
            </w:r>
          </w:p>
          <w:p w14:paraId="5E9990E7" w14:textId="77777777" w:rsidR="009C31CE" w:rsidRPr="00853F08" w:rsidRDefault="009C31CE" w:rsidP="00EE0874">
            <w:pPr>
              <w:pStyle w:val="Estilonumeraciondetabla"/>
              <w:numPr>
                <w:ilvl w:val="0"/>
                <w:numId w:val="20"/>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envía una notificación al Administrador del sistema.</w:t>
            </w:r>
          </w:p>
          <w:p w14:paraId="4458DDF0" w14:textId="77777777" w:rsidR="009C31CE" w:rsidRPr="00853F08" w:rsidRDefault="009C31CE" w:rsidP="00EE0874">
            <w:pPr>
              <w:pStyle w:val="Estilonumeraciondetabla"/>
              <w:numPr>
                <w:ilvl w:val="0"/>
                <w:numId w:val="20"/>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cierra el proceso en estado 00R00</w:t>
            </w:r>
          </w:p>
          <w:p w14:paraId="204708DF" w14:textId="77777777" w:rsidR="009C31CE" w:rsidRPr="00853F08" w:rsidRDefault="009C31CE" w:rsidP="00EE0874">
            <w:pPr>
              <w:pStyle w:val="Estilonumeraciondetabla"/>
              <w:numPr>
                <w:ilvl w:val="0"/>
                <w:numId w:val="20"/>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envía y almacena un mensaje de error 9999 y se lo envía al operador receptor con causa ERROR00000 y tipo de mensaje erróneo 0090</w:t>
            </w:r>
          </w:p>
          <w:p w14:paraId="602C0DD4" w14:textId="77777777" w:rsidR="009C31CE" w:rsidRPr="00853F08" w:rsidRDefault="009C31CE" w:rsidP="00EE0874">
            <w:pPr>
              <w:pStyle w:val="Estilonumeraciondetabla"/>
              <w:numPr>
                <w:ilvl w:val="0"/>
                <w:numId w:val="20"/>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Fin de caso de uso</w:t>
            </w:r>
          </w:p>
          <w:p w14:paraId="151B6E69" w14:textId="77777777" w:rsidR="009C31CE" w:rsidRPr="00853F08" w:rsidRDefault="009C31CE" w:rsidP="009C31CE">
            <w:pPr>
              <w:pStyle w:val="Estilonumeraciondetabla"/>
              <w:numPr>
                <w:ilvl w:val="0"/>
                <w:numId w:val="0"/>
              </w:numPr>
              <w:rPr>
                <w:rFonts w:asciiTheme="minorHAnsi" w:hAnsiTheme="minorHAnsi"/>
                <w:color w:val="222C4A"/>
                <w:szCs w:val="16"/>
                <w:lang w:val="es-ES_tradnl"/>
              </w:rPr>
            </w:pPr>
          </w:p>
          <w:p w14:paraId="5867774D" w14:textId="77777777" w:rsidR="009C31CE" w:rsidRPr="00853F08" w:rsidRDefault="009C31CE" w:rsidP="009C31CE">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lang w:val="es-ES_tradnl"/>
              </w:rPr>
            </w:pPr>
            <w:r w:rsidRPr="00853F08">
              <w:rPr>
                <w:rStyle w:val="EstiloListaconnmeros8pt1Car"/>
                <w:rFonts w:asciiTheme="minorHAnsi" w:hAnsiTheme="minorHAnsi"/>
                <w:b/>
                <w:color w:val="222C4A"/>
                <w:szCs w:val="16"/>
                <w:lang w:val="es-ES_tradnl"/>
              </w:rPr>
              <w:t>(Error en el envío del mensaje 0002)</w:t>
            </w:r>
          </w:p>
          <w:p w14:paraId="1458B7EA" w14:textId="77777777" w:rsidR="009C31CE" w:rsidRPr="00853F08" w:rsidRDefault="009C31CE" w:rsidP="00EE0874">
            <w:pPr>
              <w:pStyle w:val="Estilonumeraciondetabla"/>
              <w:numPr>
                <w:ilvl w:val="0"/>
                <w:numId w:val="31"/>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genera un log informando del error.</w:t>
            </w:r>
          </w:p>
          <w:p w14:paraId="2A9457E9" w14:textId="77777777" w:rsidR="009C31CE" w:rsidRPr="00853F08" w:rsidRDefault="009C31CE" w:rsidP="00EE0874">
            <w:pPr>
              <w:pStyle w:val="Estilonumeraciondetabla"/>
              <w:numPr>
                <w:ilvl w:val="0"/>
                <w:numId w:val="31"/>
              </w:numPr>
              <w:spacing w:before="120" w:line="276" w:lineRule="auto"/>
              <w:rPr>
                <w:rStyle w:val="EstiloListaconnmeros8pt1Car"/>
                <w:rFonts w:asciiTheme="minorHAnsi" w:hAnsiTheme="minorHAnsi"/>
                <w:color w:val="222C4A"/>
                <w:szCs w:val="16"/>
                <w:lang w:val="es-ES_tradnl"/>
              </w:rPr>
            </w:pPr>
            <w:r w:rsidRPr="00853F08">
              <w:rPr>
                <w:rFonts w:asciiTheme="minorHAnsi" w:hAnsiTheme="minorHAnsi"/>
                <w:color w:val="222C4A"/>
                <w:szCs w:val="16"/>
                <w:lang w:val="es-ES_tradnl"/>
              </w:rPr>
              <w:t>Se envía una notificación al Administrador del sistema.</w:t>
            </w:r>
          </w:p>
          <w:p w14:paraId="17FD5F90" w14:textId="77777777" w:rsidR="009C31CE" w:rsidRPr="00853F08" w:rsidRDefault="009C31CE" w:rsidP="00EE0874">
            <w:pPr>
              <w:pStyle w:val="Estilonumeraciondetabla"/>
              <w:numPr>
                <w:ilvl w:val="0"/>
                <w:numId w:val="20"/>
              </w:numPr>
              <w:spacing w:before="120" w:line="276" w:lineRule="auto"/>
              <w:rPr>
                <w:rFonts w:asciiTheme="minorHAnsi" w:hAnsiTheme="minorHAnsi"/>
                <w:color w:val="222C4A"/>
                <w:szCs w:val="16"/>
                <w:lang w:val="es-ES_tradnl"/>
              </w:rPr>
            </w:pPr>
            <w:r w:rsidRPr="00853F08">
              <w:rPr>
                <w:rFonts w:asciiTheme="minorHAnsi" w:hAnsiTheme="minorHAnsi"/>
                <w:color w:val="222C4A"/>
                <w:szCs w:val="16"/>
                <w:lang w:val="es-ES_tradnl"/>
              </w:rPr>
              <w:t>Portaflow mantiene la vigencia del NIP, el operador receptor podrá solicitar renvío de NIP mediante mensaje 0003 al no recibir el mensaje 0002</w:t>
            </w:r>
          </w:p>
          <w:p w14:paraId="6E47C996" w14:textId="77777777" w:rsidR="009C31CE" w:rsidRPr="00853F08" w:rsidRDefault="009C31CE" w:rsidP="00EE0874">
            <w:pPr>
              <w:pStyle w:val="Estilonumeraciondetabla"/>
              <w:numPr>
                <w:ilvl w:val="0"/>
                <w:numId w:val="20"/>
              </w:numPr>
              <w:spacing w:line="276" w:lineRule="auto"/>
              <w:rPr>
                <w:rFonts w:asciiTheme="minorHAnsi" w:hAnsiTheme="minorHAnsi"/>
                <w:color w:val="222C4A"/>
                <w:szCs w:val="16"/>
                <w:lang w:val="es-ES_tradnl"/>
              </w:rPr>
            </w:pPr>
            <w:r w:rsidRPr="00853F08">
              <w:rPr>
                <w:rFonts w:asciiTheme="minorHAnsi" w:hAnsiTheme="minorHAnsi"/>
                <w:color w:val="222C4A"/>
                <w:szCs w:val="16"/>
                <w:lang w:val="es-ES_tradnl"/>
              </w:rPr>
              <w:t>Se cierra el proceso en estado 00R00</w:t>
            </w:r>
          </w:p>
          <w:p w14:paraId="530D7B1F" w14:textId="77777777" w:rsidR="009C31CE" w:rsidRPr="00853F08" w:rsidRDefault="009C31CE" w:rsidP="00EE0874">
            <w:pPr>
              <w:pStyle w:val="Estilonumeraciondetabla"/>
              <w:numPr>
                <w:ilvl w:val="0"/>
                <w:numId w:val="20"/>
              </w:numPr>
              <w:spacing w:before="120" w:line="276" w:lineRule="auto"/>
              <w:rPr>
                <w:rStyle w:val="EstiloListaconnmeros8pt1Car"/>
                <w:rFonts w:asciiTheme="minorHAnsi" w:hAnsiTheme="minorHAnsi"/>
                <w:color w:val="222C4A"/>
                <w:szCs w:val="16"/>
                <w:lang w:val="es-ES_tradnl"/>
              </w:rPr>
            </w:pPr>
            <w:r w:rsidRPr="00853F08">
              <w:rPr>
                <w:rFonts w:asciiTheme="minorHAnsi" w:hAnsiTheme="minorHAnsi"/>
                <w:color w:val="222C4A"/>
                <w:szCs w:val="16"/>
                <w:lang w:val="es-ES_tradnl"/>
              </w:rPr>
              <w:t xml:space="preserve">Se envía y almacena un mensaje de error 9999 y se lo envía al operador receptor con causa </w:t>
            </w:r>
            <w:r w:rsidRPr="00853F08">
              <w:rPr>
                <w:rFonts w:asciiTheme="minorHAnsi" w:hAnsiTheme="minorHAnsi"/>
                <w:bCs/>
                <w:color w:val="222C4A"/>
                <w:szCs w:val="16"/>
                <w:lang w:val="es-ES_tradnl"/>
              </w:rPr>
              <w:t>ERROR00000 y tipo de mensaje erróneo 0002</w:t>
            </w:r>
          </w:p>
          <w:p w14:paraId="47394960" w14:textId="77777777" w:rsidR="009C31CE" w:rsidRPr="00853F08" w:rsidRDefault="009C31CE" w:rsidP="00EE0874">
            <w:pPr>
              <w:pStyle w:val="Estilonumeraciondetabla"/>
              <w:numPr>
                <w:ilvl w:val="0"/>
                <w:numId w:val="20"/>
              </w:numPr>
              <w:spacing w:before="120" w:line="276" w:lineRule="auto"/>
              <w:rP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Fin de caso de uso</w:t>
            </w:r>
          </w:p>
        </w:tc>
      </w:tr>
    </w:tbl>
    <w:p w14:paraId="2C47817E" w14:textId="77777777" w:rsidR="009C31CE" w:rsidRPr="00853F08" w:rsidRDefault="009C31CE" w:rsidP="009C31CE">
      <w:pPr>
        <w:rPr>
          <w:lang w:val="es-ES_tradnl"/>
        </w:rPr>
      </w:pPr>
    </w:p>
    <w:p w14:paraId="4E3F7BFD" w14:textId="77777777" w:rsidR="009C31CE" w:rsidRPr="00853F08" w:rsidRDefault="009C31CE" w:rsidP="00C824C4">
      <w:pPr>
        <w:pStyle w:val="Ttulo4"/>
        <w:rPr>
          <w:lang w:val="es-ES_tradnl"/>
        </w:rPr>
      </w:pPr>
      <w:r w:rsidRPr="00853F08">
        <w:rPr>
          <w:lang w:val="es-ES_tradnl"/>
        </w:rPr>
        <w:t>CU–00–02 Recepción de solicitud de renvío de NIP (mensaje 0003)</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C31CE" w:rsidRPr="00853F08" w14:paraId="462D3149" w14:textId="77777777" w:rsidTr="00C74C16">
        <w:tc>
          <w:tcPr>
            <w:tcW w:w="2065" w:type="dxa"/>
            <w:shd w:val="clear" w:color="auto" w:fill="222C4A"/>
            <w:vAlign w:val="center"/>
          </w:tcPr>
          <w:p w14:paraId="7484821B"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Nombre</w:t>
            </w:r>
          </w:p>
        </w:tc>
        <w:tc>
          <w:tcPr>
            <w:tcW w:w="6395" w:type="dxa"/>
            <w:shd w:val="clear" w:color="auto" w:fill="F3F3F3"/>
          </w:tcPr>
          <w:p w14:paraId="1A8046EA" w14:textId="77777777" w:rsidR="009C31CE" w:rsidRPr="00853F08" w:rsidRDefault="009C31CE" w:rsidP="009C31CE">
            <w:pPr>
              <w:rPr>
                <w:color w:val="222C4A"/>
                <w:sz w:val="16"/>
                <w:szCs w:val="16"/>
                <w:lang w:val="es-ES_tradnl"/>
              </w:rPr>
            </w:pPr>
            <w:r w:rsidRPr="00853F08">
              <w:rPr>
                <w:color w:val="222C4A"/>
                <w:sz w:val="16"/>
                <w:szCs w:val="16"/>
                <w:lang w:val="es-ES_tradnl"/>
              </w:rPr>
              <w:t>Recepción de solicitud de renvío de NIP (mensaje 0003)</w:t>
            </w:r>
          </w:p>
        </w:tc>
      </w:tr>
      <w:tr w:rsidR="009C31CE" w:rsidRPr="00853F08" w14:paraId="3BEF14C7" w14:textId="77777777" w:rsidTr="00C74C16">
        <w:tc>
          <w:tcPr>
            <w:tcW w:w="2065" w:type="dxa"/>
            <w:shd w:val="clear" w:color="auto" w:fill="222C4A"/>
            <w:vAlign w:val="center"/>
          </w:tcPr>
          <w:p w14:paraId="4EC892CA"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 xml:space="preserve">Actores </w:t>
            </w:r>
          </w:p>
        </w:tc>
        <w:tc>
          <w:tcPr>
            <w:tcW w:w="6395" w:type="dxa"/>
            <w:shd w:val="clear" w:color="auto" w:fill="F3F3F3"/>
          </w:tcPr>
          <w:p w14:paraId="7FB41DFB" w14:textId="77777777" w:rsidR="009C31CE" w:rsidRPr="00853F08" w:rsidRDefault="009C31CE" w:rsidP="009C31CE">
            <w:pPr>
              <w:rPr>
                <w:color w:val="222C4A"/>
                <w:sz w:val="16"/>
                <w:szCs w:val="16"/>
                <w:lang w:val="es-ES_tradnl"/>
              </w:rPr>
            </w:pPr>
            <w:r w:rsidRPr="00853F08">
              <w:rPr>
                <w:color w:val="222C4A"/>
                <w:sz w:val="16"/>
                <w:szCs w:val="16"/>
                <w:lang w:val="es-ES_tradnl"/>
              </w:rPr>
              <w:t>Receptor, ERPN</w:t>
            </w:r>
          </w:p>
        </w:tc>
      </w:tr>
      <w:tr w:rsidR="009C31CE" w:rsidRPr="00853F08" w14:paraId="1861B3E3" w14:textId="77777777" w:rsidTr="00C74C16">
        <w:trPr>
          <w:trHeight w:val="381"/>
        </w:trPr>
        <w:tc>
          <w:tcPr>
            <w:tcW w:w="2065" w:type="dxa"/>
            <w:shd w:val="clear" w:color="auto" w:fill="222C4A"/>
            <w:vAlign w:val="center"/>
          </w:tcPr>
          <w:p w14:paraId="5DFCF407"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Precondiciones</w:t>
            </w:r>
          </w:p>
        </w:tc>
        <w:tc>
          <w:tcPr>
            <w:tcW w:w="6395" w:type="dxa"/>
            <w:shd w:val="clear" w:color="auto" w:fill="F3F3F3"/>
          </w:tcPr>
          <w:p w14:paraId="4C2A934C" w14:textId="77777777" w:rsidR="009C31CE" w:rsidRPr="00853F08" w:rsidRDefault="009C31CE" w:rsidP="009C31CE">
            <w:pPr>
              <w:rPr>
                <w:color w:val="222C4A"/>
                <w:sz w:val="16"/>
                <w:szCs w:val="16"/>
                <w:lang w:val="es-ES_tradnl"/>
              </w:rPr>
            </w:pPr>
            <w:r w:rsidRPr="00853F08">
              <w:rPr>
                <w:color w:val="222C4A"/>
                <w:sz w:val="16"/>
                <w:szCs w:val="16"/>
                <w:lang w:val="es-ES_tradnl"/>
              </w:rPr>
              <w:t>Ninguna</w:t>
            </w:r>
          </w:p>
        </w:tc>
      </w:tr>
      <w:tr w:rsidR="009C31CE" w:rsidRPr="00853F08" w14:paraId="7B9156E0" w14:textId="77777777" w:rsidTr="00C74C16">
        <w:tc>
          <w:tcPr>
            <w:tcW w:w="2065" w:type="dxa"/>
            <w:shd w:val="clear" w:color="auto" w:fill="222C4A"/>
            <w:vAlign w:val="center"/>
          </w:tcPr>
          <w:p w14:paraId="773EC6CE"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lastRenderedPageBreak/>
              <w:t>Flujo normal</w:t>
            </w:r>
          </w:p>
        </w:tc>
        <w:tc>
          <w:tcPr>
            <w:tcW w:w="6395" w:type="dxa"/>
            <w:shd w:val="clear" w:color="auto" w:fill="F3F3F3"/>
          </w:tcPr>
          <w:p w14:paraId="3E5DC7A5" w14:textId="77777777" w:rsidR="009C31CE" w:rsidRPr="00853F08" w:rsidRDefault="009C31CE" w:rsidP="00EE0874">
            <w:pPr>
              <w:pStyle w:val="Estilonumeraciondetabla"/>
              <w:numPr>
                <w:ilvl w:val="0"/>
                <w:numId w:val="24"/>
              </w:numPr>
              <w:spacing w:before="120"/>
              <w:rPr>
                <w:rFonts w:asciiTheme="minorHAnsi" w:hAnsiTheme="minorHAnsi"/>
                <w:color w:val="222C4A"/>
                <w:szCs w:val="16"/>
                <w:lang w:val="es-ES_tradnl"/>
              </w:rPr>
            </w:pPr>
            <w:r w:rsidRPr="00853F08">
              <w:rPr>
                <w:rFonts w:asciiTheme="minorHAnsi" w:hAnsiTheme="minorHAnsi"/>
                <w:color w:val="222C4A"/>
                <w:szCs w:val="16"/>
                <w:lang w:val="es-ES_tradnl"/>
              </w:rPr>
              <w:t xml:space="preserve">Receptor envía solicitud de renvío de NIP (mensaje 0003) a Portaflow. Si el mensaje está mal formado </w:t>
            </w:r>
            <w:r w:rsidRPr="00853F08">
              <w:rPr>
                <w:rFonts w:asciiTheme="minorHAnsi" w:hAnsiTheme="minorHAnsi"/>
                <w:b/>
                <w:color w:val="222C4A"/>
                <w:szCs w:val="16"/>
                <w:lang w:val="es-ES_tradnl"/>
              </w:rPr>
              <w:t>(AL1)</w:t>
            </w:r>
          </w:p>
          <w:p w14:paraId="2EC0D3B1"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devuelve ack al operador y guarda mensaje en TRK en estado pendiente de procesar</w:t>
            </w:r>
          </w:p>
          <w:p w14:paraId="36860378"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activa temporizador TR00</w:t>
            </w:r>
          </w:p>
          <w:p w14:paraId="4E3FE816"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inicia tratamiento del mensaje y realiza las siguientes validaciones sobre la solicitud:</w:t>
            </w:r>
          </w:p>
          <w:p w14:paraId="04B77780" w14:textId="77777777" w:rsidR="009C31CE" w:rsidRPr="00853F08" w:rsidRDefault="009C31CE" w:rsidP="009C31CE">
            <w:pPr>
              <w:pStyle w:val="Bullet2"/>
              <w:tabs>
                <w:tab w:val="clear" w:pos="1418"/>
                <w:tab w:val="left" w:pos="842"/>
              </w:tabs>
              <w:ind w:left="845" w:hanging="284"/>
              <w:rPr>
                <w:rFonts w:asciiTheme="minorHAnsi" w:hAnsiTheme="minorHAnsi"/>
                <w:color w:val="222C4A"/>
                <w:sz w:val="16"/>
                <w:szCs w:val="16"/>
                <w:lang w:val="es-ES_tradnl"/>
              </w:rPr>
            </w:pPr>
            <w:r w:rsidRPr="00853F08">
              <w:rPr>
                <w:rFonts w:asciiTheme="minorHAnsi" w:hAnsiTheme="minorHAnsi"/>
                <w:color w:val="222C4A"/>
                <w:sz w:val="16"/>
                <w:szCs w:val="16"/>
                <w:lang w:val="es-ES_tradnl"/>
              </w:rPr>
              <w:t xml:space="preserve">El número asociado al proceso indicado tiene un NIP vigente (causa </w:t>
            </w:r>
            <w:r w:rsidRPr="00853F08">
              <w:rPr>
                <w:rFonts w:asciiTheme="minorHAnsi" w:hAnsiTheme="minorHAnsi"/>
                <w:bCs/>
                <w:color w:val="222C4A"/>
                <w:sz w:val="16"/>
                <w:szCs w:val="16"/>
                <w:lang w:val="es-ES_tradnl"/>
              </w:rPr>
              <w:t>ERROR00005</w:t>
            </w:r>
          </w:p>
          <w:p w14:paraId="0D70255F" w14:textId="77777777" w:rsidR="009C31CE" w:rsidRPr="00853F08" w:rsidRDefault="009C31CE" w:rsidP="009C31CE">
            <w:pPr>
              <w:pStyle w:val="Estilonumeraciondetabla"/>
              <w:numPr>
                <w:ilvl w:val="0"/>
                <w:numId w:val="0"/>
              </w:numPr>
              <w:ind w:firstLine="275"/>
              <w:rPr>
                <w:rFonts w:asciiTheme="minorHAnsi" w:hAnsiTheme="minorHAnsi"/>
                <w:b/>
                <w:color w:val="222C4A"/>
                <w:szCs w:val="16"/>
                <w:lang w:val="es-ES_tradnl"/>
              </w:rPr>
            </w:pPr>
            <w:r w:rsidRPr="00853F08">
              <w:rPr>
                <w:rFonts w:asciiTheme="minorHAnsi" w:hAnsiTheme="minorHAnsi"/>
                <w:color w:val="222C4A"/>
                <w:szCs w:val="16"/>
                <w:lang w:val="es-ES_tradnl"/>
              </w:rPr>
              <w:t xml:space="preserve"> Si la solicitud no supera alguna de las validaciones </w:t>
            </w:r>
            <w:r w:rsidRPr="00853F08">
              <w:rPr>
                <w:rFonts w:asciiTheme="minorHAnsi" w:hAnsiTheme="minorHAnsi"/>
                <w:b/>
                <w:color w:val="222C4A"/>
                <w:szCs w:val="16"/>
                <w:lang w:val="es-ES_tradnl"/>
              </w:rPr>
              <w:t>(AL2)</w:t>
            </w:r>
          </w:p>
          <w:p w14:paraId="22566603" w14:textId="77777777" w:rsidR="009C31CE" w:rsidRPr="006F1416" w:rsidRDefault="009C31CE"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proceso cerrado a estado </w:t>
            </w:r>
            <w:r w:rsidRPr="006F1416">
              <w:rPr>
                <w:rFonts w:asciiTheme="minorHAnsi" w:hAnsiTheme="minorHAnsi"/>
                <w:bCs/>
                <w:color w:val="222C4A"/>
                <w:szCs w:val="16"/>
                <w:lang w:val="pt-BR"/>
              </w:rPr>
              <w:t>00R03</w:t>
            </w:r>
          </w:p>
          <w:p w14:paraId="679432EA"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recupera NIP y lo envía a la red del operador donante activando el temporizador TR01, si pasado el tiempo TR01 el operador donante no entrega ACK </w:t>
            </w:r>
            <w:r w:rsidRPr="00853F08">
              <w:rPr>
                <w:rFonts w:asciiTheme="minorHAnsi" w:hAnsiTheme="minorHAnsi"/>
                <w:b/>
                <w:color w:val="222C4A"/>
                <w:szCs w:val="16"/>
                <w:lang w:val="es-ES_tradnl"/>
              </w:rPr>
              <w:t>(AL3)</w:t>
            </w:r>
          </w:p>
          <w:p w14:paraId="3B723332"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recibe ack y desactiva temporizador TR01</w:t>
            </w:r>
          </w:p>
          <w:p w14:paraId="2722C621"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de resultado del renvío de NIP (mensaje 0004), lo almacena en la base de datos de transacciones y en TRK y se la envía al receptor</w:t>
            </w:r>
          </w:p>
          <w:p w14:paraId="7C17A5F8"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32470DF6" w14:textId="77777777" w:rsidR="009C31CE" w:rsidRPr="006F1416" w:rsidRDefault="009C31CE"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proceso a estado </w:t>
            </w:r>
            <w:r w:rsidRPr="006F1416">
              <w:rPr>
                <w:rFonts w:asciiTheme="minorHAnsi" w:hAnsiTheme="minorHAnsi"/>
                <w:bCs/>
                <w:color w:val="222C4A"/>
                <w:szCs w:val="16"/>
                <w:lang w:val="pt-BR"/>
              </w:rPr>
              <w:t>00R04</w:t>
            </w:r>
          </w:p>
          <w:p w14:paraId="6AEF5B60"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tc>
      </w:tr>
      <w:tr w:rsidR="009C31CE" w:rsidRPr="00853F08" w14:paraId="2B3C45C5" w14:textId="77777777" w:rsidTr="00C74C16">
        <w:tc>
          <w:tcPr>
            <w:tcW w:w="2065" w:type="dxa"/>
            <w:shd w:val="clear" w:color="auto" w:fill="222C4A"/>
            <w:vAlign w:val="center"/>
          </w:tcPr>
          <w:p w14:paraId="11BEC9E3"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alternativo</w:t>
            </w:r>
          </w:p>
        </w:tc>
        <w:tc>
          <w:tcPr>
            <w:tcW w:w="6395" w:type="dxa"/>
            <w:shd w:val="clear" w:color="auto" w:fill="F3F3F3"/>
          </w:tcPr>
          <w:p w14:paraId="5F53BC57" w14:textId="77777777" w:rsidR="009C31CE" w:rsidRPr="00853F08" w:rsidRDefault="009C31CE" w:rsidP="009C31CE">
            <w:pPr>
              <w:rPr>
                <w:b/>
                <w:color w:val="222C4A"/>
                <w:sz w:val="16"/>
                <w:szCs w:val="16"/>
                <w:lang w:val="es-ES_tradnl"/>
              </w:rPr>
            </w:pPr>
            <w:r w:rsidRPr="00853F08">
              <w:rPr>
                <w:b/>
                <w:color w:val="222C4A"/>
                <w:sz w:val="16"/>
                <w:szCs w:val="16"/>
                <w:lang w:val="es-ES_tradnl"/>
              </w:rPr>
              <w:t>(AL1)</w:t>
            </w:r>
          </w:p>
          <w:p w14:paraId="2A6D3C42"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Portaflow devuelve código de rechazo ERRWS003 como respuesta al mensaje del operador.</w:t>
            </w:r>
          </w:p>
          <w:p w14:paraId="3BAD83F9"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p w14:paraId="0AACB2B0" w14:textId="77777777" w:rsidR="009C31CE" w:rsidRPr="00853F08" w:rsidRDefault="009C31CE" w:rsidP="009C31CE">
            <w:pPr>
              <w:rPr>
                <w:b/>
                <w:color w:val="222C4A"/>
                <w:sz w:val="16"/>
                <w:szCs w:val="16"/>
                <w:lang w:val="es-ES_tradnl"/>
              </w:rPr>
            </w:pPr>
            <w:r w:rsidRPr="00853F08">
              <w:rPr>
                <w:b/>
                <w:color w:val="222C4A"/>
                <w:sz w:val="16"/>
                <w:szCs w:val="16"/>
                <w:lang w:val="es-ES_tradnl"/>
              </w:rPr>
              <w:t>(AL2)</w:t>
            </w:r>
          </w:p>
          <w:p w14:paraId="1E4FCB81" w14:textId="77777777" w:rsidR="009C31CE" w:rsidRPr="00E8081D" w:rsidRDefault="009C31CE" w:rsidP="00EE0874">
            <w:pPr>
              <w:pStyle w:val="Estilonumeraciondetabla"/>
              <w:numPr>
                <w:ilvl w:val="0"/>
                <w:numId w:val="91"/>
              </w:numPr>
              <w:rPr>
                <w:rFonts w:asciiTheme="minorHAnsi" w:hAnsiTheme="minorHAnsi"/>
                <w:color w:val="222C4A"/>
                <w:szCs w:val="16"/>
                <w:lang w:val="es-ES_tradnl"/>
              </w:rPr>
            </w:pPr>
            <w:r w:rsidRPr="00E8081D">
              <w:rPr>
                <w:rFonts w:asciiTheme="minorHAnsi" w:hAnsiTheme="minorHAnsi"/>
                <w:color w:val="222C4A"/>
                <w:szCs w:val="16"/>
                <w:lang w:val="es-ES_tradnl"/>
              </w:rPr>
              <w:t xml:space="preserve">Portaflow envía y almacena mensaje 9999 indicando la causa de rechazo </w:t>
            </w:r>
            <w:r w:rsidRPr="00E8081D">
              <w:rPr>
                <w:rFonts w:asciiTheme="minorHAnsi" w:hAnsiTheme="minorHAnsi"/>
                <w:bCs/>
                <w:color w:val="222C4A"/>
                <w:szCs w:val="16"/>
                <w:lang w:val="es-ES_tradnl"/>
              </w:rPr>
              <w:t xml:space="preserve">ERROR00005 </w:t>
            </w:r>
            <w:r w:rsidRPr="00E8081D">
              <w:rPr>
                <w:rFonts w:asciiTheme="minorHAnsi" w:hAnsiTheme="minorHAnsi"/>
                <w:color w:val="222C4A"/>
                <w:szCs w:val="16"/>
                <w:lang w:val="es-ES_tradnl"/>
              </w:rPr>
              <w:t>al operador receptor</w:t>
            </w:r>
          </w:p>
          <w:p w14:paraId="763EC4DD"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Portaflow desactiva temporizador TR00</w:t>
            </w:r>
          </w:p>
          <w:p w14:paraId="61134A8B"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p w14:paraId="3C1FA4DE" w14:textId="77777777" w:rsidR="009C31CE" w:rsidRPr="00853F08" w:rsidRDefault="009C31CE" w:rsidP="009C31CE">
            <w:pPr>
              <w:pStyle w:val="Estilonumeraciondetabla"/>
              <w:numPr>
                <w:ilvl w:val="0"/>
                <w:numId w:val="0"/>
              </w:numPr>
              <w:ind w:left="360"/>
              <w:rPr>
                <w:rFonts w:asciiTheme="minorHAnsi" w:hAnsiTheme="minorHAnsi"/>
                <w:color w:val="222C4A"/>
                <w:szCs w:val="16"/>
                <w:lang w:val="es-ES_tradnl"/>
              </w:rPr>
            </w:pPr>
          </w:p>
          <w:p w14:paraId="2504A17B" w14:textId="77777777" w:rsidR="009C31CE" w:rsidRPr="00853F08" w:rsidRDefault="009C31CE" w:rsidP="009C31CE">
            <w:pPr>
              <w:pStyle w:val="Estilonumeraciondetabla"/>
              <w:numPr>
                <w:ilvl w:val="0"/>
                <w:numId w:val="0"/>
              </w:numPr>
              <w:rPr>
                <w:rFonts w:asciiTheme="minorHAnsi" w:hAnsiTheme="minorHAnsi"/>
                <w:b/>
                <w:color w:val="222C4A"/>
                <w:szCs w:val="16"/>
                <w:lang w:val="es-ES_tradnl"/>
              </w:rPr>
            </w:pPr>
            <w:r w:rsidRPr="00853F08">
              <w:rPr>
                <w:rFonts w:asciiTheme="minorHAnsi" w:hAnsiTheme="minorHAnsi"/>
                <w:b/>
                <w:color w:val="222C4A"/>
                <w:szCs w:val="16"/>
                <w:lang w:val="es-ES_tradnl"/>
              </w:rPr>
              <w:t>(AL3)</w:t>
            </w:r>
          </w:p>
          <w:p w14:paraId="3DB3B470" w14:textId="77777777" w:rsidR="009C31CE" w:rsidRPr="00853F08" w:rsidRDefault="009C31CE" w:rsidP="00EE0874">
            <w:pPr>
              <w:pStyle w:val="Estilonumeraciondetabla"/>
              <w:numPr>
                <w:ilvl w:val="0"/>
                <w:numId w:val="34"/>
              </w:numPr>
              <w:rPr>
                <w:rFonts w:asciiTheme="minorHAnsi" w:hAnsiTheme="minorHAnsi"/>
                <w:b/>
                <w:color w:val="222C4A"/>
                <w:szCs w:val="16"/>
                <w:lang w:val="es-ES_tradnl"/>
              </w:rPr>
            </w:pPr>
            <w:r w:rsidRPr="00853F08">
              <w:rPr>
                <w:rFonts w:asciiTheme="minorHAnsi" w:hAnsiTheme="minorHAnsi"/>
                <w:color w:val="222C4A"/>
                <w:szCs w:val="16"/>
                <w:lang w:val="es-ES_tradnl"/>
              </w:rPr>
              <w:t xml:space="preserve">Portaflow recupera NIP y lo envía a la red del receptor activando el temporizador TR01, si pasado el tiempo TR01 el receptor no entrega ACK </w:t>
            </w:r>
            <w:r w:rsidRPr="00853F08">
              <w:rPr>
                <w:rFonts w:asciiTheme="minorHAnsi" w:hAnsiTheme="minorHAnsi"/>
                <w:b/>
                <w:color w:val="222C4A"/>
                <w:szCs w:val="16"/>
                <w:lang w:val="es-ES_tradnl"/>
              </w:rPr>
              <w:t>(AL4)</w:t>
            </w:r>
          </w:p>
          <w:p w14:paraId="321E14D7"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Portaflow recibe ack y desactiva temporizador TR01</w:t>
            </w:r>
          </w:p>
          <w:p w14:paraId="47124203"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Portaflow genera mensaje de resultado del renvío de NIP (mensaje 0004), lo almacena en la base de datos de transacciones y en TRK y se la envía al receptor</w:t>
            </w:r>
          </w:p>
          <w:p w14:paraId="227B58FD"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7111AAF6"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00R04</w:t>
            </w:r>
          </w:p>
          <w:p w14:paraId="4DD8A364" w14:textId="77777777" w:rsidR="009C31CE" w:rsidRPr="00853F08" w:rsidRDefault="009C31CE" w:rsidP="00EE0874">
            <w:pPr>
              <w:pStyle w:val="Estilonumeraciondetabla"/>
              <w:numPr>
                <w:ilvl w:val="0"/>
                <w:numId w:val="28"/>
              </w:numPr>
              <w:rPr>
                <w:rFonts w:asciiTheme="minorHAnsi" w:hAnsiTheme="minorHAnsi"/>
                <w:b/>
                <w:color w:val="222C4A"/>
                <w:szCs w:val="16"/>
                <w:lang w:val="es-ES_tradnl"/>
              </w:rPr>
            </w:pPr>
            <w:r w:rsidRPr="00853F08">
              <w:rPr>
                <w:rFonts w:asciiTheme="minorHAnsi" w:hAnsiTheme="minorHAnsi"/>
                <w:color w:val="222C4A"/>
                <w:szCs w:val="16"/>
                <w:lang w:val="es-ES_tradnl"/>
              </w:rPr>
              <w:t>Fin del caso de uso</w:t>
            </w:r>
          </w:p>
          <w:p w14:paraId="0B010F45" w14:textId="77777777" w:rsidR="009C31CE" w:rsidRPr="00853F08" w:rsidRDefault="009C31CE" w:rsidP="009C31CE">
            <w:pPr>
              <w:pStyle w:val="Estilonumeraciondetabla"/>
              <w:numPr>
                <w:ilvl w:val="0"/>
                <w:numId w:val="0"/>
              </w:numPr>
              <w:rPr>
                <w:rFonts w:asciiTheme="minorHAnsi" w:hAnsiTheme="minorHAnsi"/>
                <w:color w:val="222C4A"/>
                <w:szCs w:val="16"/>
                <w:lang w:val="es-ES_tradnl"/>
              </w:rPr>
            </w:pPr>
          </w:p>
          <w:p w14:paraId="42B378AC" w14:textId="77777777" w:rsidR="009C31CE" w:rsidRPr="00853F08" w:rsidRDefault="009C31CE" w:rsidP="009C31CE">
            <w:pPr>
              <w:pStyle w:val="Estilonumeraciondetabla"/>
              <w:numPr>
                <w:ilvl w:val="0"/>
                <w:numId w:val="0"/>
              </w:numPr>
              <w:rPr>
                <w:rFonts w:asciiTheme="minorHAnsi" w:hAnsiTheme="minorHAnsi"/>
                <w:b/>
                <w:color w:val="222C4A"/>
                <w:szCs w:val="16"/>
                <w:lang w:val="es-ES_tradnl"/>
              </w:rPr>
            </w:pPr>
            <w:r w:rsidRPr="00853F08">
              <w:rPr>
                <w:rFonts w:asciiTheme="minorHAnsi" w:hAnsiTheme="minorHAnsi"/>
                <w:b/>
                <w:color w:val="222C4A"/>
                <w:szCs w:val="16"/>
                <w:lang w:val="es-ES_tradnl"/>
              </w:rPr>
              <w:t>(AL4)</w:t>
            </w:r>
          </w:p>
          <w:p w14:paraId="7A293792" w14:textId="77777777" w:rsidR="009C31CE" w:rsidRPr="00853F08" w:rsidRDefault="009C31CE" w:rsidP="00EE0874">
            <w:pPr>
              <w:pStyle w:val="Estilonumeraciondetabla"/>
              <w:numPr>
                <w:ilvl w:val="0"/>
                <w:numId w:val="35"/>
              </w:numPr>
              <w:rPr>
                <w:rFonts w:asciiTheme="minorHAnsi" w:hAnsiTheme="minorHAnsi"/>
                <w:color w:val="222C4A"/>
                <w:szCs w:val="16"/>
                <w:lang w:val="es-ES_tradnl"/>
              </w:rPr>
            </w:pPr>
            <w:r w:rsidRPr="00853F08">
              <w:rPr>
                <w:rFonts w:asciiTheme="minorHAnsi" w:hAnsiTheme="minorHAnsi"/>
                <w:color w:val="222C4A"/>
                <w:szCs w:val="16"/>
                <w:lang w:val="es-ES_tradnl"/>
              </w:rPr>
              <w:lastRenderedPageBreak/>
              <w:t>Portaflow genera mensaje 0004 indicando SMS no entregado,  lo almacena en la base de datos de transacciones y en TRK y se la envía al receptor</w:t>
            </w:r>
          </w:p>
          <w:p w14:paraId="1A45DB1F"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desactiva temporizador TR00 </w:t>
            </w:r>
          </w:p>
          <w:p w14:paraId="04F3EA24" w14:textId="77777777" w:rsidR="009C31CE" w:rsidRPr="00853F08" w:rsidRDefault="009C31CE" w:rsidP="00EE0874">
            <w:pPr>
              <w:pStyle w:val="Estilonumeraciondetabla"/>
              <w:numPr>
                <w:ilvl w:val="0"/>
                <w:numId w:val="28"/>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cierra proceso en estado </w:t>
            </w:r>
            <w:r w:rsidRPr="00853F08">
              <w:rPr>
                <w:rFonts w:asciiTheme="minorHAnsi" w:hAnsiTheme="minorHAnsi"/>
                <w:bCs/>
                <w:color w:val="222C4A"/>
                <w:szCs w:val="16"/>
                <w:lang w:val="es-ES_tradnl"/>
              </w:rPr>
              <w:t>00R04</w:t>
            </w:r>
          </w:p>
          <w:p w14:paraId="1C6A0B32" w14:textId="77777777" w:rsidR="009C31CE" w:rsidRPr="00853F08" w:rsidRDefault="009C31CE" w:rsidP="00EE0874">
            <w:pPr>
              <w:pStyle w:val="Estilonumeraciondetabla"/>
              <w:numPr>
                <w:ilvl w:val="0"/>
                <w:numId w:val="28"/>
              </w:numPr>
              <w:rPr>
                <w:rFonts w:asciiTheme="minorHAnsi" w:hAnsiTheme="minorHAnsi"/>
                <w:b/>
                <w:color w:val="222C4A"/>
                <w:szCs w:val="16"/>
                <w:lang w:val="es-ES_tradnl"/>
              </w:rPr>
            </w:pPr>
            <w:r w:rsidRPr="00853F08">
              <w:rPr>
                <w:rFonts w:asciiTheme="minorHAnsi" w:hAnsiTheme="minorHAnsi"/>
                <w:color w:val="222C4A"/>
                <w:szCs w:val="16"/>
                <w:lang w:val="es-ES_tradnl"/>
              </w:rPr>
              <w:t>Fin del caso de uso</w:t>
            </w:r>
          </w:p>
        </w:tc>
      </w:tr>
      <w:tr w:rsidR="009C31CE" w:rsidRPr="00853F08" w14:paraId="327CA6D9" w14:textId="77777777" w:rsidTr="00C74C16">
        <w:tc>
          <w:tcPr>
            <w:tcW w:w="2065" w:type="dxa"/>
            <w:shd w:val="clear" w:color="auto" w:fill="222C4A"/>
            <w:vAlign w:val="center"/>
          </w:tcPr>
          <w:p w14:paraId="424D70C8"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lastRenderedPageBreak/>
              <w:t>Flujo con errores</w:t>
            </w:r>
          </w:p>
        </w:tc>
        <w:tc>
          <w:tcPr>
            <w:tcW w:w="6395" w:type="dxa"/>
            <w:shd w:val="clear" w:color="auto" w:fill="F3F3F3"/>
          </w:tcPr>
          <w:p w14:paraId="2FEC76CF" w14:textId="77777777" w:rsidR="009C31CE" w:rsidRPr="00853F08" w:rsidRDefault="009C31CE" w:rsidP="009C31CE">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lang w:val="es-ES_tradnl"/>
              </w:rPr>
            </w:pPr>
            <w:r w:rsidRPr="00853F08">
              <w:rPr>
                <w:rStyle w:val="EstiloListaconnmeros8pt1Car"/>
                <w:rFonts w:asciiTheme="minorHAnsi" w:hAnsiTheme="minorHAnsi"/>
                <w:b/>
                <w:color w:val="222C4A"/>
                <w:szCs w:val="16"/>
                <w:lang w:val="es-ES_tradnl"/>
              </w:rPr>
              <w:t>(Error en el tratamiento del mensaje 0003)</w:t>
            </w:r>
          </w:p>
          <w:p w14:paraId="1D96A7FC" w14:textId="77777777" w:rsidR="009C31CE" w:rsidRPr="00853F08" w:rsidRDefault="009C31CE" w:rsidP="00EE0874">
            <w:pPr>
              <w:pStyle w:val="Estilonumeraciondetabla"/>
              <w:numPr>
                <w:ilvl w:val="0"/>
                <w:numId w:val="21"/>
              </w:numPr>
              <w:spacing w:before="120"/>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genera un log informando del error.</w:t>
            </w:r>
          </w:p>
          <w:p w14:paraId="37B73EA5" w14:textId="77777777" w:rsidR="009C31CE" w:rsidRPr="00853F08" w:rsidRDefault="009C31CE" w:rsidP="00EE0874">
            <w:pPr>
              <w:pStyle w:val="Estilonumeraciondetabla"/>
              <w:numPr>
                <w:ilvl w:val="0"/>
                <w:numId w:val="21"/>
              </w:numPr>
              <w:rPr>
                <w:rFonts w:asciiTheme="minorHAnsi" w:hAnsiTheme="minorHAnsi"/>
                <w:color w:val="222C4A"/>
                <w:szCs w:val="16"/>
                <w:lang w:val="es-ES_tradnl"/>
              </w:rPr>
            </w:pPr>
            <w:r w:rsidRPr="00853F08">
              <w:rPr>
                <w:rFonts w:asciiTheme="minorHAnsi" w:hAnsiTheme="minorHAnsi"/>
                <w:color w:val="222C4A"/>
                <w:szCs w:val="16"/>
                <w:lang w:val="es-ES_tradnl"/>
              </w:rPr>
              <w:t>Se envía una notificación al Administrador del sistema.</w:t>
            </w:r>
          </w:p>
          <w:p w14:paraId="0BEB2074" w14:textId="77777777" w:rsidR="009C31CE" w:rsidRPr="00853F08" w:rsidRDefault="009C31CE" w:rsidP="00EE0874">
            <w:pPr>
              <w:pStyle w:val="Estilonumeraciondetabla"/>
              <w:numPr>
                <w:ilvl w:val="0"/>
                <w:numId w:val="21"/>
              </w:numPr>
              <w:rPr>
                <w:rFonts w:asciiTheme="minorHAnsi" w:hAnsiTheme="minorHAnsi"/>
                <w:color w:val="222C4A"/>
                <w:szCs w:val="16"/>
                <w:lang w:val="es-ES_tradnl"/>
              </w:rPr>
            </w:pPr>
            <w:r w:rsidRPr="00853F08">
              <w:rPr>
                <w:rFonts w:asciiTheme="minorHAnsi" w:hAnsiTheme="minorHAnsi"/>
                <w:color w:val="222C4A"/>
                <w:szCs w:val="16"/>
                <w:lang w:val="es-ES_tradnl"/>
              </w:rPr>
              <w:t>Se hace rollback de las tareas ejecutadas en el tratamiento del mensaje</w:t>
            </w:r>
          </w:p>
          <w:p w14:paraId="5648B3D1" w14:textId="77777777" w:rsidR="009C31CE" w:rsidRPr="00853F08" w:rsidRDefault="009C31CE" w:rsidP="00EE0874">
            <w:pPr>
              <w:pStyle w:val="Estilonumeraciondetabla"/>
              <w:numPr>
                <w:ilvl w:val="0"/>
                <w:numId w:val="21"/>
              </w:numPr>
              <w:rPr>
                <w:rFonts w:asciiTheme="minorHAnsi" w:hAnsiTheme="minorHAnsi"/>
                <w:color w:val="222C4A"/>
                <w:szCs w:val="16"/>
                <w:lang w:val="es-ES_tradnl"/>
              </w:rPr>
            </w:pPr>
            <w:r w:rsidRPr="00853F08">
              <w:rPr>
                <w:rFonts w:asciiTheme="minorHAnsi" w:hAnsiTheme="minorHAnsi"/>
                <w:color w:val="222C4A"/>
                <w:szCs w:val="16"/>
                <w:lang w:val="es-ES_tradnl"/>
              </w:rPr>
              <w:t>Se cierra el proceso en estado 00R00</w:t>
            </w:r>
          </w:p>
          <w:p w14:paraId="3E27432D" w14:textId="77777777" w:rsidR="009C31CE" w:rsidRPr="00853F08" w:rsidRDefault="009C31CE" w:rsidP="00EE0874">
            <w:pPr>
              <w:pStyle w:val="Estilonumeraciondetabla"/>
              <w:numPr>
                <w:ilvl w:val="0"/>
                <w:numId w:val="21"/>
              </w:numPr>
              <w:rPr>
                <w:rFonts w:asciiTheme="minorHAnsi" w:hAnsiTheme="minorHAnsi"/>
                <w:color w:val="222C4A"/>
                <w:szCs w:val="16"/>
                <w:lang w:val="es-ES_tradnl"/>
              </w:rPr>
            </w:pPr>
            <w:r w:rsidRPr="00853F08">
              <w:rPr>
                <w:rFonts w:asciiTheme="minorHAnsi" w:hAnsiTheme="minorHAnsi"/>
                <w:color w:val="222C4A"/>
                <w:szCs w:val="16"/>
                <w:lang w:val="es-ES_tradnl"/>
              </w:rPr>
              <w:t xml:space="preserve">Se envía y almacena un mensaje de error 9999 y se lo envía al operador receptor con causa </w:t>
            </w:r>
            <w:r w:rsidRPr="00853F08">
              <w:rPr>
                <w:rFonts w:asciiTheme="minorHAnsi" w:hAnsiTheme="minorHAnsi"/>
                <w:bCs/>
                <w:color w:val="222C4A"/>
                <w:szCs w:val="16"/>
                <w:lang w:val="es-ES_tradnl"/>
              </w:rPr>
              <w:t>ERROR00000 y tipo de mensaje erróneo 0003</w:t>
            </w:r>
          </w:p>
          <w:p w14:paraId="0348DE8E" w14:textId="77777777" w:rsidR="009C31CE" w:rsidRPr="00853F08" w:rsidRDefault="009C31CE" w:rsidP="00EE0874">
            <w:pPr>
              <w:pStyle w:val="Estilonumeraciondetabla"/>
              <w:numPr>
                <w:ilvl w:val="0"/>
                <w:numId w:val="21"/>
              </w:numPr>
              <w:rPr>
                <w:rFonts w:asciiTheme="minorHAnsi" w:hAnsiTheme="minorHAnsi"/>
                <w:color w:val="222C4A"/>
                <w:szCs w:val="16"/>
                <w:lang w:val="es-ES_tradnl"/>
              </w:rPr>
            </w:pPr>
            <w:r w:rsidRPr="00853F08">
              <w:rPr>
                <w:rFonts w:asciiTheme="minorHAnsi" w:hAnsiTheme="minorHAnsi"/>
                <w:color w:val="222C4A"/>
                <w:szCs w:val="16"/>
                <w:lang w:val="es-ES_tradnl"/>
              </w:rPr>
              <w:t>Fin de caso de uso</w:t>
            </w:r>
          </w:p>
          <w:p w14:paraId="1D8EB2D2" w14:textId="77777777" w:rsidR="009C31CE" w:rsidRPr="00853F08" w:rsidRDefault="009C31CE" w:rsidP="009C31CE">
            <w:pPr>
              <w:pStyle w:val="Estilonumeraciondetabla"/>
              <w:numPr>
                <w:ilvl w:val="0"/>
                <w:numId w:val="0"/>
              </w:numPr>
              <w:rPr>
                <w:rFonts w:asciiTheme="minorHAnsi" w:hAnsiTheme="minorHAnsi"/>
                <w:color w:val="222C4A"/>
                <w:szCs w:val="16"/>
                <w:lang w:val="es-ES_tradnl"/>
              </w:rPr>
            </w:pPr>
          </w:p>
          <w:p w14:paraId="066EF5D7" w14:textId="77777777" w:rsidR="009C31CE" w:rsidRPr="00853F08" w:rsidRDefault="009C31CE" w:rsidP="009C31CE">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lang w:val="es-ES_tradnl"/>
              </w:rPr>
            </w:pPr>
            <w:r w:rsidRPr="00853F08">
              <w:rPr>
                <w:rStyle w:val="EstiloListaconnmeros8pt1Car"/>
                <w:rFonts w:asciiTheme="minorHAnsi" w:hAnsiTheme="minorHAnsi"/>
                <w:b/>
                <w:color w:val="222C4A"/>
                <w:szCs w:val="16"/>
                <w:lang w:val="es-ES_tradnl"/>
              </w:rPr>
              <w:t>(Error en el envío del mensaje 0004)</w:t>
            </w:r>
          </w:p>
          <w:p w14:paraId="69D9F186" w14:textId="77777777" w:rsidR="009C31CE" w:rsidRPr="00853F08" w:rsidRDefault="009C31CE" w:rsidP="00EE0874">
            <w:pPr>
              <w:pStyle w:val="Estilonumeraciondetabla"/>
              <w:numPr>
                <w:ilvl w:val="0"/>
                <w:numId w:val="32"/>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 xml:space="preserve">Se genera un log informando del error. </w:t>
            </w:r>
          </w:p>
          <w:p w14:paraId="69139943" w14:textId="77777777" w:rsidR="009C31CE" w:rsidRPr="00853F08" w:rsidRDefault="009C31CE" w:rsidP="00EE0874">
            <w:pPr>
              <w:pStyle w:val="Estilonumeraciondetabla"/>
              <w:numPr>
                <w:ilvl w:val="0"/>
                <w:numId w:val="21"/>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envía una notificación al Administrador del sistema.</w:t>
            </w:r>
          </w:p>
          <w:p w14:paraId="2FEB9BA6" w14:textId="77777777" w:rsidR="009C31CE" w:rsidRPr="00853F08" w:rsidRDefault="009C31CE" w:rsidP="00EE0874">
            <w:pPr>
              <w:pStyle w:val="Estilonumeraciondetabla"/>
              <w:numPr>
                <w:ilvl w:val="0"/>
                <w:numId w:val="32"/>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cierra el proceso en estado 00R00</w:t>
            </w:r>
          </w:p>
          <w:p w14:paraId="7CBEEFE4" w14:textId="77777777" w:rsidR="009C31CE" w:rsidRPr="00853F08" w:rsidRDefault="009C31CE" w:rsidP="00EE0874">
            <w:pPr>
              <w:pStyle w:val="Estilonumeraciondetabla"/>
              <w:numPr>
                <w:ilvl w:val="0"/>
                <w:numId w:val="32"/>
              </w:numPr>
              <w:spacing w:before="120" w:line="276" w:lineRule="auto"/>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envía y almacena un mensaje de error 9999 y se lo envía al operador receptor con causa ERROR00000 y tipo de mensaje erróneo 0004</w:t>
            </w:r>
          </w:p>
          <w:p w14:paraId="4405EDB2" w14:textId="77777777" w:rsidR="009C31CE" w:rsidRPr="00853F08" w:rsidRDefault="009C31CE" w:rsidP="00EE0874">
            <w:pPr>
              <w:pStyle w:val="Estilonumeraciondetabla"/>
              <w:numPr>
                <w:ilvl w:val="0"/>
                <w:numId w:val="32"/>
              </w:numPr>
              <w:spacing w:before="120" w:line="276" w:lineRule="auto"/>
              <w:rP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Fin de caso de uso</w:t>
            </w:r>
          </w:p>
        </w:tc>
      </w:tr>
    </w:tbl>
    <w:p w14:paraId="73199CDC" w14:textId="77777777" w:rsidR="009C31CE" w:rsidRPr="00853F08" w:rsidRDefault="009C31CE" w:rsidP="009C31CE">
      <w:pPr>
        <w:rPr>
          <w:lang w:val="es-ES_tradnl"/>
        </w:rPr>
      </w:pPr>
    </w:p>
    <w:p w14:paraId="38A38F72" w14:textId="77777777" w:rsidR="009C31CE" w:rsidRPr="00853F08" w:rsidRDefault="009C31CE" w:rsidP="00C824C4">
      <w:pPr>
        <w:pStyle w:val="Ttulo4"/>
        <w:rPr>
          <w:lang w:val="es-ES_tradnl"/>
        </w:rPr>
      </w:pPr>
      <w:r w:rsidRPr="00853F08">
        <w:rPr>
          <w:lang w:val="es-ES_tradnl"/>
        </w:rPr>
        <w:t>CU–00–03 Expiración del plazo de vigencia del NIP (Temporizador TNIP)</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C31CE" w:rsidRPr="00853F08" w14:paraId="6FF8624D" w14:textId="77777777" w:rsidTr="00C74C16">
        <w:tc>
          <w:tcPr>
            <w:tcW w:w="2065" w:type="dxa"/>
            <w:shd w:val="clear" w:color="auto" w:fill="222C4A"/>
            <w:vAlign w:val="center"/>
          </w:tcPr>
          <w:p w14:paraId="75C2D510"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Nombre</w:t>
            </w:r>
          </w:p>
        </w:tc>
        <w:tc>
          <w:tcPr>
            <w:tcW w:w="6395" w:type="dxa"/>
            <w:shd w:val="clear" w:color="auto" w:fill="F3F3F3"/>
          </w:tcPr>
          <w:p w14:paraId="4E74C00C" w14:textId="77777777" w:rsidR="009C31CE" w:rsidRPr="00853F08" w:rsidRDefault="009C31CE" w:rsidP="009C31CE">
            <w:pPr>
              <w:rPr>
                <w:color w:val="222C4A"/>
                <w:sz w:val="16"/>
                <w:szCs w:val="16"/>
                <w:lang w:val="es-ES_tradnl"/>
              </w:rPr>
            </w:pPr>
            <w:r w:rsidRPr="00853F08">
              <w:rPr>
                <w:color w:val="222C4A"/>
                <w:sz w:val="16"/>
                <w:szCs w:val="16"/>
                <w:lang w:val="es-ES_tradnl"/>
              </w:rPr>
              <w:t>Expiración del plazo de vigencia del NIP (Temporizador TNIP)</w:t>
            </w:r>
          </w:p>
        </w:tc>
      </w:tr>
      <w:tr w:rsidR="009C31CE" w:rsidRPr="00853F08" w14:paraId="0A6D87CC" w14:textId="77777777" w:rsidTr="00C74C16">
        <w:tc>
          <w:tcPr>
            <w:tcW w:w="2065" w:type="dxa"/>
            <w:shd w:val="clear" w:color="auto" w:fill="222C4A"/>
            <w:vAlign w:val="center"/>
          </w:tcPr>
          <w:p w14:paraId="26E00AED"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 xml:space="preserve">Actores </w:t>
            </w:r>
          </w:p>
        </w:tc>
        <w:tc>
          <w:tcPr>
            <w:tcW w:w="6395" w:type="dxa"/>
            <w:shd w:val="clear" w:color="auto" w:fill="F3F3F3"/>
          </w:tcPr>
          <w:p w14:paraId="7C0FEFC0" w14:textId="77777777" w:rsidR="009C31CE" w:rsidRPr="00853F08" w:rsidRDefault="009C31CE" w:rsidP="009C31CE">
            <w:pPr>
              <w:rPr>
                <w:color w:val="222C4A"/>
                <w:sz w:val="16"/>
                <w:szCs w:val="16"/>
                <w:lang w:val="es-ES_tradnl"/>
              </w:rPr>
            </w:pPr>
            <w:r w:rsidRPr="00853F08">
              <w:rPr>
                <w:color w:val="222C4A"/>
                <w:sz w:val="16"/>
                <w:szCs w:val="16"/>
                <w:lang w:val="es-ES_tradnl"/>
              </w:rPr>
              <w:t>ERPN</w:t>
            </w:r>
          </w:p>
        </w:tc>
      </w:tr>
      <w:tr w:rsidR="009C31CE" w:rsidRPr="00853F08" w14:paraId="1434EDB7" w14:textId="77777777" w:rsidTr="00C74C16">
        <w:trPr>
          <w:trHeight w:val="381"/>
        </w:trPr>
        <w:tc>
          <w:tcPr>
            <w:tcW w:w="2065" w:type="dxa"/>
            <w:shd w:val="clear" w:color="auto" w:fill="222C4A"/>
            <w:vAlign w:val="center"/>
          </w:tcPr>
          <w:p w14:paraId="26FF5814"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Precondiciones</w:t>
            </w:r>
          </w:p>
        </w:tc>
        <w:tc>
          <w:tcPr>
            <w:tcW w:w="6395" w:type="dxa"/>
            <w:shd w:val="clear" w:color="auto" w:fill="F3F3F3"/>
          </w:tcPr>
          <w:p w14:paraId="2CE2CF3C" w14:textId="77777777" w:rsidR="009C31CE" w:rsidRPr="00853F08" w:rsidRDefault="009C31CE" w:rsidP="009C31CE">
            <w:pPr>
              <w:rPr>
                <w:color w:val="222C4A"/>
                <w:sz w:val="16"/>
                <w:szCs w:val="16"/>
                <w:lang w:val="es-ES_tradnl"/>
              </w:rPr>
            </w:pPr>
            <w:r w:rsidRPr="00853F08">
              <w:rPr>
                <w:color w:val="222C4A"/>
                <w:sz w:val="16"/>
                <w:szCs w:val="16"/>
                <w:lang w:val="es-ES_tradnl"/>
              </w:rPr>
              <w:t>Se ha generado y enviado correctamente un NIP a la red del operador donante o a la red del receptor</w:t>
            </w:r>
          </w:p>
        </w:tc>
      </w:tr>
      <w:tr w:rsidR="009C31CE" w:rsidRPr="00853F08" w14:paraId="6644D656" w14:textId="77777777" w:rsidTr="00C74C16">
        <w:tc>
          <w:tcPr>
            <w:tcW w:w="2065" w:type="dxa"/>
            <w:shd w:val="clear" w:color="auto" w:fill="222C4A"/>
            <w:vAlign w:val="center"/>
          </w:tcPr>
          <w:p w14:paraId="4D9052CE"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normal</w:t>
            </w:r>
          </w:p>
        </w:tc>
        <w:tc>
          <w:tcPr>
            <w:tcW w:w="6395" w:type="dxa"/>
            <w:shd w:val="clear" w:color="auto" w:fill="F3F3F3"/>
          </w:tcPr>
          <w:p w14:paraId="34C5940F" w14:textId="77777777" w:rsidR="009C31CE" w:rsidRPr="00853F08" w:rsidRDefault="009C31CE" w:rsidP="00EE0874">
            <w:pPr>
              <w:pStyle w:val="Estilonumeraciondetabla"/>
              <w:numPr>
                <w:ilvl w:val="0"/>
                <w:numId w:val="29"/>
              </w:numPr>
              <w:spacing w:before="120" w:line="240" w:lineRule="auto"/>
              <w:rPr>
                <w:rFonts w:asciiTheme="minorHAnsi" w:hAnsiTheme="minorHAnsi"/>
                <w:color w:val="222C4A"/>
                <w:szCs w:val="16"/>
                <w:lang w:val="es-ES_tradnl"/>
              </w:rPr>
            </w:pPr>
            <w:r w:rsidRPr="00853F08">
              <w:rPr>
                <w:rFonts w:asciiTheme="minorHAnsi" w:hAnsiTheme="minorHAnsi"/>
                <w:color w:val="222C4A"/>
                <w:szCs w:val="16"/>
                <w:lang w:val="es-ES_tradnl"/>
              </w:rPr>
              <w:t xml:space="preserve">Portaflow elimina el NIP de la base de datos de NIPs vigentes </w:t>
            </w:r>
          </w:p>
          <w:p w14:paraId="1ACDDA85" w14:textId="77777777" w:rsidR="009C31CE" w:rsidRPr="00853F08" w:rsidRDefault="009C31CE" w:rsidP="00EE0874">
            <w:pPr>
              <w:pStyle w:val="Estilonumeraciondetabla"/>
              <w:numPr>
                <w:ilvl w:val="0"/>
                <w:numId w:val="20"/>
              </w:numPr>
              <w:spacing w:before="120" w:line="240" w:lineRule="auto"/>
              <w:ind w:left="357" w:hanging="357"/>
              <w:rPr>
                <w:rFonts w:asciiTheme="minorHAnsi" w:hAnsiTheme="minorHAnsi"/>
                <w:color w:val="222C4A"/>
                <w:szCs w:val="16"/>
                <w:lang w:val="es-ES_tradnl"/>
              </w:rPr>
            </w:pPr>
            <w:r w:rsidRPr="00853F08">
              <w:rPr>
                <w:rFonts w:asciiTheme="minorHAnsi" w:hAnsiTheme="minorHAnsi"/>
                <w:color w:val="222C4A"/>
                <w:szCs w:val="16"/>
                <w:lang w:val="es-ES_tradnl"/>
              </w:rPr>
              <w:t>Fin del caso de uso</w:t>
            </w:r>
          </w:p>
        </w:tc>
      </w:tr>
      <w:tr w:rsidR="009C31CE" w:rsidRPr="00853F08" w14:paraId="1F6F9D89" w14:textId="77777777" w:rsidTr="00C74C16">
        <w:tc>
          <w:tcPr>
            <w:tcW w:w="2065" w:type="dxa"/>
            <w:shd w:val="clear" w:color="auto" w:fill="222C4A"/>
            <w:vAlign w:val="center"/>
          </w:tcPr>
          <w:p w14:paraId="79DFA005"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alternativo</w:t>
            </w:r>
          </w:p>
        </w:tc>
        <w:tc>
          <w:tcPr>
            <w:tcW w:w="6395" w:type="dxa"/>
            <w:shd w:val="clear" w:color="auto" w:fill="F3F3F3"/>
          </w:tcPr>
          <w:p w14:paraId="130AC68C" w14:textId="77777777" w:rsidR="009C31CE" w:rsidRPr="00853F08" w:rsidRDefault="009C31CE" w:rsidP="009C31CE">
            <w:pPr>
              <w:pStyle w:val="Estilonumeraciondetabla"/>
              <w:numPr>
                <w:ilvl w:val="0"/>
                <w:numId w:val="0"/>
              </w:numPr>
              <w:rPr>
                <w:rFonts w:asciiTheme="minorHAnsi" w:hAnsiTheme="minorHAnsi"/>
                <w:b/>
                <w:color w:val="222C4A"/>
                <w:szCs w:val="16"/>
                <w:lang w:val="es-ES_tradnl"/>
              </w:rPr>
            </w:pPr>
          </w:p>
        </w:tc>
      </w:tr>
      <w:tr w:rsidR="009C31CE" w:rsidRPr="00853F08" w14:paraId="0D570721" w14:textId="77777777" w:rsidTr="00C74C16">
        <w:tc>
          <w:tcPr>
            <w:tcW w:w="2065" w:type="dxa"/>
            <w:shd w:val="clear" w:color="auto" w:fill="222C4A"/>
            <w:vAlign w:val="center"/>
          </w:tcPr>
          <w:p w14:paraId="17FB5ED9"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con errores</w:t>
            </w:r>
          </w:p>
        </w:tc>
        <w:tc>
          <w:tcPr>
            <w:tcW w:w="6395" w:type="dxa"/>
            <w:shd w:val="clear" w:color="auto" w:fill="F3F3F3"/>
          </w:tcPr>
          <w:p w14:paraId="217268A6" w14:textId="77777777" w:rsidR="009C31CE" w:rsidRPr="00853F08" w:rsidRDefault="009C31CE" w:rsidP="00EE0874">
            <w:pPr>
              <w:pStyle w:val="Estilonumeraciondetabla"/>
              <w:numPr>
                <w:ilvl w:val="0"/>
                <w:numId w:val="30"/>
              </w:numPr>
              <w:spacing w:before="120"/>
              <w:rPr>
                <w:rStyle w:val="EstiloListaconnmeros8pt1Car"/>
                <w:rFonts w:asciiTheme="minorHAnsi" w:hAnsiTheme="minorHAnsi"/>
                <w:color w:val="222C4A"/>
                <w:szCs w:val="16"/>
                <w:lang w:val="es-ES_tradnl"/>
              </w:rPr>
            </w:pPr>
            <w:r w:rsidRPr="00853F08">
              <w:rPr>
                <w:rStyle w:val="EstiloListaconnmeros8pt1Car"/>
                <w:rFonts w:asciiTheme="minorHAnsi" w:hAnsiTheme="minorHAnsi"/>
                <w:color w:val="222C4A"/>
                <w:szCs w:val="16"/>
                <w:lang w:val="es-ES_tradnl"/>
              </w:rPr>
              <w:t>Se genera un log informando del error.</w:t>
            </w:r>
          </w:p>
          <w:p w14:paraId="3D257C86"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Se envía una notificación al Administrador del sistema.</w:t>
            </w:r>
          </w:p>
          <w:p w14:paraId="622700D0" w14:textId="77777777" w:rsidR="009C31CE" w:rsidRPr="00853F08" w:rsidRDefault="009C31CE" w:rsidP="00EE0874">
            <w:pPr>
              <w:pStyle w:val="Estilonumeraciondetabla"/>
              <w:numPr>
                <w:ilvl w:val="0"/>
                <w:numId w:val="20"/>
              </w:numPr>
              <w:rPr>
                <w:rFonts w:asciiTheme="minorHAnsi" w:hAnsiTheme="minorHAnsi"/>
                <w:color w:val="222C4A"/>
                <w:szCs w:val="16"/>
                <w:lang w:val="es-ES_tradnl"/>
              </w:rPr>
            </w:pPr>
            <w:r w:rsidRPr="00853F08">
              <w:rPr>
                <w:rFonts w:asciiTheme="minorHAnsi" w:hAnsiTheme="minorHAnsi"/>
                <w:color w:val="222C4A"/>
                <w:szCs w:val="16"/>
                <w:lang w:val="es-ES_tradnl"/>
              </w:rPr>
              <w:t>Fin de caso de uso</w:t>
            </w:r>
          </w:p>
        </w:tc>
      </w:tr>
    </w:tbl>
    <w:p w14:paraId="5EB92F1D" w14:textId="77777777" w:rsidR="009C31CE" w:rsidRPr="00853F08" w:rsidRDefault="009C31CE" w:rsidP="009C31CE">
      <w:pPr>
        <w:rPr>
          <w:lang w:val="es-ES_tradnl"/>
        </w:rPr>
      </w:pPr>
    </w:p>
    <w:p w14:paraId="0151593C" w14:textId="77777777" w:rsidR="009C31CE" w:rsidRPr="00853F08" w:rsidRDefault="009C31CE" w:rsidP="00C824C4">
      <w:pPr>
        <w:pStyle w:val="Ttulo4"/>
        <w:rPr>
          <w:lang w:val="es-ES_tradnl"/>
        </w:rPr>
      </w:pPr>
      <w:r w:rsidRPr="00853F08">
        <w:rPr>
          <w:lang w:val="es-ES_tradnl"/>
        </w:rPr>
        <w:t>CU–00–04 Obtención del NIP mediante llamada al IVR</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C74C16" w:rsidRPr="00853F08" w14:paraId="7315A7B5" w14:textId="77777777" w:rsidTr="00C74C16">
        <w:tc>
          <w:tcPr>
            <w:tcW w:w="2065" w:type="dxa"/>
            <w:shd w:val="clear" w:color="auto" w:fill="222C4A"/>
            <w:vAlign w:val="center"/>
          </w:tcPr>
          <w:p w14:paraId="28D90347"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Nombre</w:t>
            </w:r>
          </w:p>
        </w:tc>
        <w:tc>
          <w:tcPr>
            <w:tcW w:w="6395" w:type="dxa"/>
            <w:shd w:val="clear" w:color="auto" w:fill="F3F3F3"/>
          </w:tcPr>
          <w:p w14:paraId="285F8247" w14:textId="77777777" w:rsidR="009C31CE" w:rsidRPr="00853F08" w:rsidRDefault="009C31CE" w:rsidP="009C31CE">
            <w:pPr>
              <w:rPr>
                <w:color w:val="222C4A"/>
                <w:sz w:val="16"/>
                <w:szCs w:val="16"/>
                <w:lang w:val="es-ES_tradnl"/>
              </w:rPr>
            </w:pPr>
            <w:r w:rsidRPr="00853F08">
              <w:rPr>
                <w:color w:val="222C4A"/>
                <w:sz w:val="16"/>
                <w:szCs w:val="16"/>
                <w:lang w:val="es-ES_tradnl"/>
              </w:rPr>
              <w:t>Obtención del NIP mediante llamada al IVR</w:t>
            </w:r>
          </w:p>
        </w:tc>
      </w:tr>
      <w:tr w:rsidR="00C74C16" w:rsidRPr="00853F08" w14:paraId="02BF3E9E" w14:textId="77777777" w:rsidTr="00C74C16">
        <w:tc>
          <w:tcPr>
            <w:tcW w:w="2065" w:type="dxa"/>
            <w:shd w:val="clear" w:color="auto" w:fill="222C4A"/>
            <w:vAlign w:val="center"/>
          </w:tcPr>
          <w:p w14:paraId="20CFBF02"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 xml:space="preserve">Actores </w:t>
            </w:r>
          </w:p>
        </w:tc>
        <w:tc>
          <w:tcPr>
            <w:tcW w:w="6395" w:type="dxa"/>
            <w:shd w:val="clear" w:color="auto" w:fill="F3F3F3"/>
          </w:tcPr>
          <w:p w14:paraId="5CDF6F57" w14:textId="77777777" w:rsidR="009C31CE" w:rsidRPr="00853F08" w:rsidRDefault="009C31CE" w:rsidP="009C31CE">
            <w:pPr>
              <w:rPr>
                <w:color w:val="222C4A"/>
                <w:sz w:val="16"/>
                <w:szCs w:val="16"/>
                <w:lang w:val="es-ES_tradnl"/>
              </w:rPr>
            </w:pPr>
            <w:r w:rsidRPr="00853F08">
              <w:rPr>
                <w:color w:val="222C4A"/>
                <w:sz w:val="16"/>
                <w:szCs w:val="16"/>
                <w:lang w:val="es-ES_tradnl"/>
              </w:rPr>
              <w:t>Abonado, IVR, ERPN, Operador donante</w:t>
            </w:r>
          </w:p>
        </w:tc>
      </w:tr>
      <w:tr w:rsidR="00C74C16" w:rsidRPr="00853F08" w14:paraId="65E69901" w14:textId="77777777" w:rsidTr="00C74C16">
        <w:trPr>
          <w:trHeight w:val="381"/>
        </w:trPr>
        <w:tc>
          <w:tcPr>
            <w:tcW w:w="2065" w:type="dxa"/>
            <w:shd w:val="clear" w:color="auto" w:fill="222C4A"/>
            <w:vAlign w:val="center"/>
          </w:tcPr>
          <w:p w14:paraId="7DD1D6FC"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lastRenderedPageBreak/>
              <w:t>Precondiciones</w:t>
            </w:r>
          </w:p>
        </w:tc>
        <w:tc>
          <w:tcPr>
            <w:tcW w:w="6395" w:type="dxa"/>
            <w:shd w:val="clear" w:color="auto" w:fill="F3F3F3"/>
          </w:tcPr>
          <w:p w14:paraId="76318C77" w14:textId="77777777" w:rsidR="009C31CE" w:rsidRPr="00853F08" w:rsidRDefault="009C31CE" w:rsidP="009C31CE">
            <w:pPr>
              <w:rPr>
                <w:color w:val="222C4A"/>
                <w:sz w:val="16"/>
                <w:szCs w:val="16"/>
                <w:lang w:val="es-ES_tradnl"/>
              </w:rPr>
            </w:pPr>
            <w:r w:rsidRPr="00853F08">
              <w:rPr>
                <w:color w:val="222C4A"/>
                <w:sz w:val="16"/>
                <w:szCs w:val="16"/>
                <w:lang w:val="es-ES_tradnl"/>
              </w:rPr>
              <w:t>Ninguna</w:t>
            </w:r>
          </w:p>
        </w:tc>
      </w:tr>
      <w:tr w:rsidR="00C74C16" w:rsidRPr="00853F08" w14:paraId="5F035740" w14:textId="77777777" w:rsidTr="00C74C16">
        <w:tc>
          <w:tcPr>
            <w:tcW w:w="2065" w:type="dxa"/>
            <w:shd w:val="clear" w:color="auto" w:fill="222C4A"/>
            <w:vAlign w:val="center"/>
          </w:tcPr>
          <w:p w14:paraId="5A88AB3B"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normal</w:t>
            </w:r>
          </w:p>
        </w:tc>
        <w:tc>
          <w:tcPr>
            <w:tcW w:w="6395" w:type="dxa"/>
            <w:shd w:val="clear" w:color="auto" w:fill="F3F3F3"/>
          </w:tcPr>
          <w:p w14:paraId="481DD78A" w14:textId="77777777" w:rsidR="009C31CE" w:rsidRPr="00853F08" w:rsidRDefault="009C31CE" w:rsidP="00EE0874">
            <w:pPr>
              <w:pStyle w:val="Estilonumeraciondetabla"/>
              <w:numPr>
                <w:ilvl w:val="0"/>
                <w:numId w:val="37"/>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Usuario abonado llama por teléfono al número de teléfono corto 1599</w:t>
            </w:r>
          </w:p>
          <w:p w14:paraId="3BE2B28F" w14:textId="77777777" w:rsidR="009C31CE" w:rsidRPr="00853F08" w:rsidRDefault="009C31CE" w:rsidP="00EE0874">
            <w:pPr>
              <w:pStyle w:val="Estilonumeraciondetabla"/>
              <w:numPr>
                <w:ilvl w:val="0"/>
                <w:numId w:val="2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La llamada es enrutada por medio de la red del operador a la ruta ISUP del Media Gateway del operador que presta el servicio al abonado</w:t>
            </w:r>
          </w:p>
          <w:p w14:paraId="02E8E13C" w14:textId="77777777" w:rsidR="009C31CE" w:rsidRPr="00853F08" w:rsidRDefault="009C31CE" w:rsidP="00EE0874">
            <w:pPr>
              <w:pStyle w:val="Estilonumeraciondetabla"/>
              <w:numPr>
                <w:ilvl w:val="0"/>
                <w:numId w:val="2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 xml:space="preserve">Operador redirige la llamada por la ruta SIP establecida con la ERPN </w:t>
            </w:r>
          </w:p>
          <w:p w14:paraId="3B1560A3" w14:textId="77777777" w:rsidR="009C31CE" w:rsidRPr="00853F08" w:rsidRDefault="009C31CE" w:rsidP="00EE0874">
            <w:pPr>
              <w:pStyle w:val="Estilonumeraciondetabla"/>
              <w:numPr>
                <w:ilvl w:val="0"/>
                <w:numId w:val="2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IVR recibe los parámetros de la llamada e invoca al servicio web de la ERPN para obtener el NIP pasándole como parámetro el número de teléfono que origina la llamada</w:t>
            </w:r>
          </w:p>
          <w:p w14:paraId="3E291CA4" w14:textId="77777777" w:rsidR="009C31CE" w:rsidRPr="00853F08" w:rsidRDefault="009C31CE" w:rsidP="00EE0874">
            <w:pPr>
              <w:pStyle w:val="Estilonumeraciondetabla"/>
              <w:numPr>
                <w:ilvl w:val="0"/>
                <w:numId w:val="2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 xml:space="preserve">Portaflow busca en la base de datos de NIPs vigentes un registro para el número que origina la llamada, si no existe </w:t>
            </w:r>
            <w:r w:rsidRPr="00853F08">
              <w:rPr>
                <w:rFonts w:asciiTheme="minorHAnsi" w:hAnsiTheme="minorHAnsi"/>
                <w:b/>
                <w:color w:val="222C4A"/>
                <w:lang w:val="es-ES_tradnl"/>
              </w:rPr>
              <w:t>AL1</w:t>
            </w:r>
            <w:r w:rsidRPr="00853F08">
              <w:rPr>
                <w:rFonts w:asciiTheme="minorHAnsi" w:hAnsiTheme="minorHAnsi"/>
                <w:color w:val="222C4A"/>
                <w:lang w:val="es-ES_tradnl"/>
              </w:rPr>
              <w:t xml:space="preserve"> </w:t>
            </w:r>
          </w:p>
          <w:p w14:paraId="4A3C9EBD" w14:textId="77777777" w:rsidR="009C31CE" w:rsidRPr="00853F08" w:rsidRDefault="009C31CE" w:rsidP="00EE0874">
            <w:pPr>
              <w:pStyle w:val="Estilonumeraciondetabla"/>
              <w:numPr>
                <w:ilvl w:val="0"/>
                <w:numId w:val="20"/>
              </w:numPr>
              <w:spacing w:before="120" w:line="240" w:lineRule="auto"/>
              <w:ind w:left="357" w:hanging="357"/>
              <w:rPr>
                <w:rFonts w:asciiTheme="minorHAnsi" w:hAnsiTheme="minorHAnsi"/>
                <w:color w:val="222C4A"/>
                <w:lang w:val="es-ES_tradnl"/>
              </w:rPr>
            </w:pPr>
            <w:r w:rsidRPr="00853F08">
              <w:rPr>
                <w:rFonts w:asciiTheme="minorHAnsi" w:hAnsiTheme="minorHAnsi"/>
                <w:color w:val="222C4A"/>
                <w:lang w:val="es-ES_tradnl"/>
              </w:rPr>
              <w:t>Portaflow devuelve el NIP al IVR y éste indica dicho NIP al abonado</w:t>
            </w:r>
          </w:p>
          <w:p w14:paraId="12A2865D" w14:textId="77777777" w:rsidR="009C31CE" w:rsidRPr="00853F08" w:rsidRDefault="009C31CE" w:rsidP="00EE0874">
            <w:pPr>
              <w:pStyle w:val="Estilonumeraciondetabla"/>
              <w:numPr>
                <w:ilvl w:val="0"/>
                <w:numId w:val="20"/>
              </w:numPr>
              <w:spacing w:before="120" w:line="240" w:lineRule="auto"/>
              <w:ind w:left="357" w:hanging="357"/>
              <w:rPr>
                <w:rFonts w:asciiTheme="minorHAnsi" w:hAnsiTheme="minorHAnsi"/>
                <w:color w:val="222C4A"/>
                <w:lang w:val="es-ES_tradnl"/>
              </w:rPr>
            </w:pPr>
            <w:r w:rsidRPr="00853F08">
              <w:rPr>
                <w:rFonts w:asciiTheme="minorHAnsi" w:hAnsiTheme="minorHAnsi"/>
                <w:color w:val="222C4A"/>
                <w:lang w:val="es-ES_tradnl"/>
              </w:rPr>
              <w:t>El IVR indica al usuario si desea volver a escuchar el mensaje pulse la tecla 0, si el usuario pulsa la tecla 0</w:t>
            </w:r>
            <w:r w:rsidRPr="00853F08">
              <w:rPr>
                <w:rFonts w:asciiTheme="minorHAnsi" w:hAnsiTheme="minorHAnsi"/>
                <w:b/>
                <w:color w:val="222C4A"/>
                <w:lang w:val="es-ES_tradnl"/>
              </w:rPr>
              <w:t xml:space="preserve"> AL2</w:t>
            </w:r>
          </w:p>
          <w:p w14:paraId="00095F20" w14:textId="77777777" w:rsidR="009C31CE" w:rsidRPr="00853F08" w:rsidRDefault="009C31CE" w:rsidP="00EE0874">
            <w:pPr>
              <w:pStyle w:val="Estilonumeraciondetabla"/>
              <w:numPr>
                <w:ilvl w:val="0"/>
                <w:numId w:val="20"/>
              </w:numPr>
              <w:spacing w:before="120" w:line="240" w:lineRule="auto"/>
              <w:ind w:left="357" w:hanging="357"/>
              <w:rPr>
                <w:rFonts w:asciiTheme="minorHAnsi" w:hAnsiTheme="minorHAnsi"/>
                <w:color w:val="222C4A"/>
                <w:lang w:val="es-ES_tradnl"/>
              </w:rPr>
            </w:pPr>
            <w:r w:rsidRPr="00853F08">
              <w:rPr>
                <w:rFonts w:asciiTheme="minorHAnsi" w:hAnsiTheme="minorHAnsi"/>
                <w:color w:val="222C4A"/>
                <w:lang w:val="es-ES_tradnl"/>
              </w:rPr>
              <w:t>El módulo SIP finaliza la llamada</w:t>
            </w:r>
          </w:p>
          <w:p w14:paraId="02931117" w14:textId="77777777" w:rsidR="009C31CE" w:rsidRPr="00853F08" w:rsidRDefault="009C31CE" w:rsidP="00EE0874">
            <w:pPr>
              <w:pStyle w:val="Estilonumeraciondetabla"/>
              <w:numPr>
                <w:ilvl w:val="0"/>
                <w:numId w:val="20"/>
              </w:numPr>
              <w:spacing w:before="120" w:line="240" w:lineRule="auto"/>
              <w:ind w:left="357" w:hanging="357"/>
              <w:rPr>
                <w:rFonts w:asciiTheme="minorHAnsi" w:hAnsiTheme="minorHAnsi"/>
                <w:color w:val="222C4A"/>
                <w:lang w:val="es-ES_tradnl"/>
              </w:rPr>
            </w:pPr>
            <w:r w:rsidRPr="00853F08">
              <w:rPr>
                <w:rFonts w:asciiTheme="minorHAnsi" w:hAnsiTheme="minorHAnsi"/>
                <w:color w:val="222C4A"/>
                <w:lang w:val="es-ES_tradnl"/>
              </w:rPr>
              <w:t>Fin del caso de uso</w:t>
            </w:r>
          </w:p>
        </w:tc>
      </w:tr>
      <w:tr w:rsidR="00C74C16" w:rsidRPr="00853F08" w14:paraId="616FF31A" w14:textId="77777777" w:rsidTr="00C74C16">
        <w:trPr>
          <w:trHeight w:val="694"/>
        </w:trPr>
        <w:tc>
          <w:tcPr>
            <w:tcW w:w="2065" w:type="dxa"/>
            <w:shd w:val="clear" w:color="auto" w:fill="222C4A"/>
            <w:vAlign w:val="center"/>
          </w:tcPr>
          <w:p w14:paraId="1E372D14"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alternativo</w:t>
            </w:r>
          </w:p>
        </w:tc>
        <w:tc>
          <w:tcPr>
            <w:tcW w:w="6395" w:type="dxa"/>
            <w:shd w:val="clear" w:color="auto" w:fill="F3F3F3"/>
          </w:tcPr>
          <w:p w14:paraId="45C91F13" w14:textId="77777777" w:rsidR="009C31CE" w:rsidRPr="00853F08" w:rsidRDefault="009C31CE" w:rsidP="009C31CE">
            <w:pPr>
              <w:rPr>
                <w:b/>
                <w:color w:val="222C4A"/>
                <w:sz w:val="16"/>
                <w:szCs w:val="16"/>
                <w:lang w:val="es-ES_tradnl"/>
              </w:rPr>
            </w:pPr>
            <w:r w:rsidRPr="00853F08">
              <w:rPr>
                <w:b/>
                <w:color w:val="222C4A"/>
                <w:sz w:val="16"/>
                <w:szCs w:val="16"/>
                <w:lang w:val="es-ES_tradnl"/>
              </w:rPr>
              <w:t>(AL1)</w:t>
            </w:r>
          </w:p>
          <w:p w14:paraId="4FB9E854" w14:textId="77777777" w:rsidR="009C31CE" w:rsidRPr="00853F08" w:rsidRDefault="009C31CE" w:rsidP="00EE0874">
            <w:pPr>
              <w:pStyle w:val="Estilonumeraciondetabla"/>
              <w:numPr>
                <w:ilvl w:val="0"/>
                <w:numId w:val="3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El IVR indica al usuario que no existe ningún NIP vigente</w:t>
            </w:r>
          </w:p>
          <w:p w14:paraId="2A12C2D9" w14:textId="77777777" w:rsidR="009C31CE" w:rsidRPr="00853F08" w:rsidRDefault="009C31CE" w:rsidP="00EE0874">
            <w:pPr>
              <w:pStyle w:val="Estilonumeraciondetabla"/>
              <w:numPr>
                <w:ilvl w:val="0"/>
                <w:numId w:val="3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El módulo SIP finaliza la llamada</w:t>
            </w:r>
          </w:p>
          <w:p w14:paraId="2CC9BAA0" w14:textId="77777777" w:rsidR="009C31CE" w:rsidRPr="00853F08" w:rsidRDefault="009C31CE" w:rsidP="00EE0874">
            <w:pPr>
              <w:pStyle w:val="Estilonumeraciondetabla"/>
              <w:numPr>
                <w:ilvl w:val="0"/>
                <w:numId w:val="39"/>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Fin del caso de uso</w:t>
            </w:r>
          </w:p>
          <w:p w14:paraId="52096404" w14:textId="77777777" w:rsidR="009C31CE" w:rsidRPr="00853F08" w:rsidRDefault="009C31CE" w:rsidP="009C31CE">
            <w:pPr>
              <w:pStyle w:val="Estilonumeraciondetabla"/>
              <w:numPr>
                <w:ilvl w:val="0"/>
                <w:numId w:val="0"/>
              </w:numPr>
              <w:rPr>
                <w:rFonts w:asciiTheme="minorHAnsi" w:hAnsiTheme="minorHAnsi"/>
                <w:b/>
                <w:color w:val="222C4A"/>
                <w:lang w:val="es-ES_tradnl"/>
              </w:rPr>
            </w:pPr>
          </w:p>
          <w:p w14:paraId="4D4EC9C4" w14:textId="77777777" w:rsidR="009C31CE" w:rsidRPr="00853F08" w:rsidRDefault="009C31CE" w:rsidP="009C31CE">
            <w:pPr>
              <w:pStyle w:val="Estilonumeraciondetabla"/>
              <w:numPr>
                <w:ilvl w:val="0"/>
                <w:numId w:val="0"/>
              </w:numPr>
              <w:rPr>
                <w:rFonts w:asciiTheme="minorHAnsi" w:hAnsiTheme="minorHAnsi"/>
                <w:b/>
                <w:color w:val="222C4A"/>
                <w:lang w:val="es-ES_tradnl"/>
              </w:rPr>
            </w:pPr>
            <w:r w:rsidRPr="00853F08">
              <w:rPr>
                <w:rFonts w:asciiTheme="minorHAnsi" w:hAnsiTheme="minorHAnsi"/>
                <w:b/>
                <w:color w:val="222C4A"/>
                <w:lang w:val="es-ES_tradnl"/>
              </w:rPr>
              <w:t>(AL2)</w:t>
            </w:r>
          </w:p>
          <w:p w14:paraId="629F35A6" w14:textId="77777777" w:rsidR="009C31CE" w:rsidRPr="00853F08" w:rsidRDefault="009C31CE" w:rsidP="00EE0874">
            <w:pPr>
              <w:pStyle w:val="Estilonumeraciondetabla"/>
              <w:numPr>
                <w:ilvl w:val="0"/>
                <w:numId w:val="40"/>
              </w:numPr>
              <w:spacing w:before="120" w:line="240" w:lineRule="auto"/>
              <w:rPr>
                <w:rFonts w:asciiTheme="minorHAnsi" w:hAnsiTheme="minorHAnsi"/>
                <w:color w:val="222C4A"/>
                <w:lang w:val="es-ES_tradnl"/>
              </w:rPr>
            </w:pPr>
            <w:r w:rsidRPr="00853F08">
              <w:rPr>
                <w:rFonts w:asciiTheme="minorHAnsi" w:hAnsiTheme="minorHAnsi"/>
                <w:color w:val="222C4A"/>
                <w:lang w:val="es-ES_tradnl"/>
              </w:rPr>
              <w:t>El IVR indica al usuario el NIP vigente</w:t>
            </w:r>
          </w:p>
          <w:p w14:paraId="10DA0C28" w14:textId="77777777" w:rsidR="009C31CE" w:rsidRPr="00853F08" w:rsidRDefault="009C31CE" w:rsidP="00EE0874">
            <w:pPr>
              <w:pStyle w:val="Estilonumeraciondetabla"/>
              <w:numPr>
                <w:ilvl w:val="0"/>
                <w:numId w:val="39"/>
              </w:numPr>
              <w:spacing w:before="120" w:line="240" w:lineRule="auto"/>
              <w:rPr>
                <w:rFonts w:asciiTheme="minorHAnsi" w:hAnsiTheme="minorHAnsi"/>
                <w:b/>
                <w:color w:val="222C4A"/>
                <w:lang w:val="es-ES_tradnl"/>
              </w:rPr>
            </w:pPr>
            <w:r w:rsidRPr="00853F08">
              <w:rPr>
                <w:rFonts w:asciiTheme="minorHAnsi" w:hAnsiTheme="minorHAnsi"/>
                <w:color w:val="222C4A"/>
                <w:lang w:val="es-ES_tradnl"/>
              </w:rPr>
              <w:t>El módulo SIP finaliza la llamada</w:t>
            </w:r>
          </w:p>
          <w:p w14:paraId="18110EC2" w14:textId="77777777" w:rsidR="009C31CE" w:rsidRPr="00853F08" w:rsidRDefault="009C31CE" w:rsidP="00EE0874">
            <w:pPr>
              <w:pStyle w:val="Estilonumeraciondetabla"/>
              <w:numPr>
                <w:ilvl w:val="0"/>
                <w:numId w:val="39"/>
              </w:numPr>
              <w:spacing w:before="120" w:line="240" w:lineRule="auto"/>
              <w:rPr>
                <w:rFonts w:asciiTheme="minorHAnsi" w:hAnsiTheme="minorHAnsi"/>
                <w:b/>
                <w:color w:val="222C4A"/>
                <w:lang w:val="es-ES_tradnl"/>
              </w:rPr>
            </w:pPr>
            <w:r w:rsidRPr="00853F08">
              <w:rPr>
                <w:rFonts w:asciiTheme="minorHAnsi" w:hAnsiTheme="minorHAnsi"/>
                <w:color w:val="222C4A"/>
                <w:lang w:val="es-ES_tradnl"/>
              </w:rPr>
              <w:t>Fin del caso de uso</w:t>
            </w:r>
          </w:p>
        </w:tc>
      </w:tr>
      <w:tr w:rsidR="00C74C16" w:rsidRPr="00853F08" w14:paraId="0EB887FD" w14:textId="77777777" w:rsidTr="00C74C16">
        <w:tc>
          <w:tcPr>
            <w:tcW w:w="2065" w:type="dxa"/>
            <w:shd w:val="clear" w:color="auto" w:fill="222C4A"/>
            <w:vAlign w:val="center"/>
          </w:tcPr>
          <w:p w14:paraId="1ECE295A" w14:textId="77777777" w:rsidR="009C31CE" w:rsidRPr="00853F08" w:rsidRDefault="009C31CE" w:rsidP="009C31CE">
            <w:pPr>
              <w:rPr>
                <w:b/>
                <w:color w:val="FFFFFF" w:themeColor="background1"/>
                <w:sz w:val="16"/>
                <w:szCs w:val="16"/>
                <w:lang w:val="es-ES_tradnl"/>
              </w:rPr>
            </w:pPr>
            <w:r w:rsidRPr="00853F08">
              <w:rPr>
                <w:b/>
                <w:color w:val="FFFFFF" w:themeColor="background1"/>
                <w:sz w:val="16"/>
                <w:szCs w:val="16"/>
                <w:lang w:val="es-ES_tradnl"/>
              </w:rPr>
              <w:t>Flujo con errores</w:t>
            </w:r>
          </w:p>
        </w:tc>
        <w:tc>
          <w:tcPr>
            <w:tcW w:w="6395" w:type="dxa"/>
            <w:shd w:val="clear" w:color="auto" w:fill="F3F3F3"/>
          </w:tcPr>
          <w:p w14:paraId="661533AA" w14:textId="77777777" w:rsidR="009C31CE" w:rsidRPr="00853F08" w:rsidRDefault="009C31CE" w:rsidP="00EE0874">
            <w:pPr>
              <w:pStyle w:val="Estilonumeraciondetabla"/>
              <w:numPr>
                <w:ilvl w:val="0"/>
                <w:numId w:val="38"/>
              </w:numPr>
              <w:spacing w:before="120"/>
              <w:rPr>
                <w:rStyle w:val="EstiloListaconnmeros8pt1Car"/>
                <w:rFonts w:asciiTheme="minorHAnsi" w:hAnsiTheme="minorHAnsi"/>
                <w:color w:val="222C4A"/>
                <w:lang w:val="es-ES_tradnl"/>
              </w:rPr>
            </w:pPr>
            <w:r w:rsidRPr="00853F08">
              <w:rPr>
                <w:rStyle w:val="EstiloListaconnmeros8pt1Car"/>
                <w:rFonts w:asciiTheme="minorHAnsi" w:hAnsiTheme="minorHAnsi"/>
                <w:color w:val="222C4A"/>
                <w:lang w:val="es-ES_tradnl"/>
              </w:rPr>
              <w:t>Se genera un log informando del error.</w:t>
            </w:r>
          </w:p>
          <w:p w14:paraId="566BF605" w14:textId="77777777" w:rsidR="009C31CE" w:rsidRPr="00853F08" w:rsidRDefault="009C31CE" w:rsidP="00EE0874">
            <w:pPr>
              <w:pStyle w:val="Estilonumeraciondetabla"/>
              <w:numPr>
                <w:ilvl w:val="0"/>
                <w:numId w:val="20"/>
              </w:numPr>
              <w:rPr>
                <w:rFonts w:asciiTheme="minorHAnsi" w:hAnsiTheme="minorHAnsi"/>
                <w:color w:val="222C4A"/>
                <w:lang w:val="es-ES_tradnl"/>
              </w:rPr>
            </w:pPr>
            <w:r w:rsidRPr="00853F08">
              <w:rPr>
                <w:rFonts w:asciiTheme="minorHAnsi" w:hAnsiTheme="minorHAnsi"/>
                <w:color w:val="222C4A"/>
                <w:lang w:val="es-ES_tradnl"/>
              </w:rPr>
              <w:t>Se indica al usuario por teléfono que ha ocurrido un error y que pruebe a llamar más tarde.</w:t>
            </w:r>
          </w:p>
          <w:p w14:paraId="06CA01ED" w14:textId="77777777" w:rsidR="009C31CE" w:rsidRPr="00853F08" w:rsidRDefault="009C31CE" w:rsidP="00EE0874">
            <w:pPr>
              <w:pStyle w:val="Estilonumeraciondetabla"/>
              <w:numPr>
                <w:ilvl w:val="0"/>
                <w:numId w:val="20"/>
              </w:numPr>
              <w:rPr>
                <w:rFonts w:asciiTheme="minorHAnsi" w:hAnsiTheme="minorHAnsi"/>
                <w:color w:val="222C4A"/>
                <w:lang w:val="es-ES_tradnl"/>
              </w:rPr>
            </w:pPr>
            <w:r w:rsidRPr="00853F08">
              <w:rPr>
                <w:rFonts w:asciiTheme="minorHAnsi" w:hAnsiTheme="minorHAnsi"/>
                <w:color w:val="222C4A"/>
                <w:lang w:val="es-ES_tradnl"/>
              </w:rPr>
              <w:t>Fin de caso de uso</w:t>
            </w:r>
          </w:p>
        </w:tc>
      </w:tr>
    </w:tbl>
    <w:p w14:paraId="64DEF164" w14:textId="4105CC80" w:rsidR="00493B6C" w:rsidRDefault="00493B6C" w:rsidP="00C74C16">
      <w:pPr>
        <w:rPr>
          <w:lang w:val="es-ES_tradnl"/>
        </w:rPr>
      </w:pPr>
    </w:p>
    <w:p w14:paraId="16832FA8" w14:textId="738EFE14" w:rsidR="00577761" w:rsidRDefault="00577761" w:rsidP="00C74C16">
      <w:pPr>
        <w:rPr>
          <w:lang w:val="es-ES_tradnl"/>
        </w:rPr>
      </w:pPr>
    </w:p>
    <w:p w14:paraId="358508B9" w14:textId="77777777" w:rsidR="00577761" w:rsidRPr="00B56857" w:rsidRDefault="00577761" w:rsidP="00577761">
      <w:pPr>
        <w:pStyle w:val="Ttulo2"/>
        <w:rPr>
          <w:lang w:val="es-ES_tradnl"/>
        </w:rPr>
      </w:pPr>
      <w:bookmarkStart w:id="164" w:name="_Toc58409818"/>
      <w:bookmarkStart w:id="165" w:name="_Toc96510060"/>
      <w:bookmarkStart w:id="166" w:name="_Toc292319188"/>
      <w:r w:rsidRPr="00B56857">
        <w:rPr>
          <w:lang w:val="es-ES_tradnl"/>
        </w:rPr>
        <w:t>Proceso 02 - Proceso de consultas de prevalidación</w:t>
      </w:r>
      <w:bookmarkEnd w:id="164"/>
      <w:bookmarkEnd w:id="165"/>
    </w:p>
    <w:p w14:paraId="4BAC6A43" w14:textId="77777777" w:rsidR="00577761" w:rsidRPr="00E65184" w:rsidRDefault="00577761" w:rsidP="00577761">
      <w:pPr>
        <w:pStyle w:val="Ttulo3"/>
      </w:pPr>
      <w:bookmarkStart w:id="167" w:name="_Toc58409819"/>
      <w:bookmarkStart w:id="168" w:name="_Toc96510061"/>
      <w:r>
        <w:t>Descripción del proceso</w:t>
      </w:r>
      <w:bookmarkEnd w:id="167"/>
      <w:bookmarkEnd w:id="168"/>
    </w:p>
    <w:p w14:paraId="30756A00" w14:textId="77777777" w:rsidR="00577761" w:rsidRDefault="00577761" w:rsidP="00577761">
      <w:r w:rsidRPr="007B2F30">
        <w:t>Portaflow permitirá realizar</w:t>
      </w:r>
      <w:r>
        <w:t>,</w:t>
      </w:r>
      <w:r w:rsidRPr="007B2F30">
        <w:t xml:space="preserve"> tras una solicitud de Generación y Entrega de NIP, la realización de consultas mediante las cuales los operadores o proveedores receptores solicitan información específica de los requisitos para portar el número asociado al NIP generado, pero este proceso no necesariamente se </w:t>
      </w:r>
      <w:r>
        <w:t>deberá convertir</w:t>
      </w:r>
      <w:r w:rsidRPr="007B2F30">
        <w:t xml:space="preserve"> en una solicitud de portabilidad</w:t>
      </w:r>
      <w:r>
        <w:t xml:space="preserve">. </w:t>
      </w:r>
    </w:p>
    <w:p w14:paraId="23705DCA" w14:textId="77777777" w:rsidR="00577761" w:rsidRDefault="00577761" w:rsidP="00577761">
      <w:r>
        <w:t>Existirán dos tipos de consulta de prevalidación:</w:t>
      </w:r>
    </w:p>
    <w:p w14:paraId="28CAD56B" w14:textId="77777777" w:rsidR="00577761" w:rsidRPr="00D149EF" w:rsidRDefault="00577761" w:rsidP="00D149EF">
      <w:pPr>
        <w:pStyle w:val="Listlevel1"/>
        <w:rPr>
          <w:lang w:val="es-ES_tradnl"/>
        </w:rPr>
      </w:pPr>
      <w:r w:rsidRPr="00D149EF">
        <w:rPr>
          <w:lang w:val="es-ES_tradnl"/>
        </w:rPr>
        <w:t>Consulta de prevalidación automática de proceso en curso</w:t>
      </w:r>
    </w:p>
    <w:p w14:paraId="086A24D8" w14:textId="77777777" w:rsidR="00577761" w:rsidRPr="00D149EF" w:rsidRDefault="00577761" w:rsidP="00D149EF">
      <w:pPr>
        <w:pStyle w:val="Listlevel1"/>
        <w:rPr>
          <w:lang w:val="es-ES_tradnl"/>
        </w:rPr>
      </w:pPr>
      <w:r w:rsidRPr="00D149EF">
        <w:rPr>
          <w:lang w:val="es-ES_tradnl"/>
        </w:rPr>
        <w:t>Consulta de prevalidación al operador donante de datos del abonado</w:t>
      </w:r>
    </w:p>
    <w:p w14:paraId="6B142412" w14:textId="77777777" w:rsidR="00577761" w:rsidRDefault="00577761" w:rsidP="00577761">
      <w:pPr>
        <w:pStyle w:val="Ttulo3"/>
      </w:pPr>
      <w:bookmarkStart w:id="169" w:name="_Toc58409820"/>
      <w:bookmarkStart w:id="170" w:name="_Toc96510062"/>
      <w:r>
        <w:lastRenderedPageBreak/>
        <w:t>Interacción de mensajes</w:t>
      </w:r>
      <w:bookmarkEnd w:id="169"/>
      <w:bookmarkEnd w:id="170"/>
    </w:p>
    <w:p w14:paraId="7EB8A9D1" w14:textId="77777777" w:rsidR="00577761" w:rsidRPr="007D468B" w:rsidRDefault="00577761" w:rsidP="00577761">
      <w:pPr>
        <w:pStyle w:val="Ttulo4"/>
      </w:pPr>
      <w:r>
        <w:t>Consulta automática de proceso en curso</w:t>
      </w:r>
    </w:p>
    <w:p w14:paraId="0D57AAB2" w14:textId="77777777" w:rsidR="00577761" w:rsidRPr="00D149EF" w:rsidRDefault="00577761" w:rsidP="00EE0874">
      <w:pPr>
        <w:numPr>
          <w:ilvl w:val="0"/>
          <w:numId w:val="70"/>
        </w:numPr>
        <w:tabs>
          <w:tab w:val="right" w:pos="709"/>
          <w:tab w:val="left" w:pos="1418"/>
        </w:tabs>
        <w:spacing w:before="120" w:after="120"/>
        <w:rPr>
          <w:lang w:val="es-ES_tradnl"/>
        </w:rPr>
      </w:pPr>
      <w:r>
        <w:t>E</w:t>
      </w:r>
      <w:r w:rsidRPr="00D149EF">
        <w:rPr>
          <w:lang w:val="es-ES_tradnl"/>
        </w:rPr>
        <w:t>l prestador receptor enviará a la ERPN un mensaje 2001 de consulta automática de proceso en curso.</w:t>
      </w:r>
    </w:p>
    <w:p w14:paraId="773C1433" w14:textId="7C385AEF" w:rsidR="00577761" w:rsidRPr="00D149EF" w:rsidRDefault="00577761" w:rsidP="00EE0874">
      <w:pPr>
        <w:numPr>
          <w:ilvl w:val="0"/>
          <w:numId w:val="70"/>
        </w:numPr>
        <w:tabs>
          <w:tab w:val="right" w:pos="709"/>
          <w:tab w:val="left" w:pos="1418"/>
        </w:tabs>
        <w:spacing w:before="120" w:after="120"/>
        <w:rPr>
          <w:lang w:val="es-ES_tradnl"/>
        </w:rPr>
      </w:pPr>
      <w:r w:rsidRPr="00D149EF">
        <w:rPr>
          <w:lang w:val="es-ES_tradnl"/>
        </w:rPr>
        <w:t>La ERPN realizará las siguientes validaciones para cada número de teléfono incluido en la consulta:</w:t>
      </w:r>
    </w:p>
    <w:p w14:paraId="56DFE8CE" w14:textId="77777777" w:rsidR="00577761" w:rsidRPr="00D149EF" w:rsidRDefault="00577761" w:rsidP="00D149EF">
      <w:pPr>
        <w:pStyle w:val="Listlevel1"/>
        <w:numPr>
          <w:ilvl w:val="2"/>
          <w:numId w:val="14"/>
        </w:numPr>
        <w:rPr>
          <w:lang w:val="es-ES_tradnl"/>
        </w:rPr>
      </w:pPr>
      <w:r w:rsidRPr="00D149EF">
        <w:rPr>
          <w:lang w:val="es-ES_tradnl"/>
        </w:rPr>
        <w:t>La línea existe</w:t>
      </w:r>
    </w:p>
    <w:p w14:paraId="66F2FF79" w14:textId="7E7FD6BA" w:rsidR="00577761" w:rsidRPr="00D149EF" w:rsidRDefault="00577761" w:rsidP="00D149EF">
      <w:pPr>
        <w:pStyle w:val="Listlevel1"/>
        <w:numPr>
          <w:ilvl w:val="2"/>
          <w:numId w:val="14"/>
        </w:numPr>
        <w:rPr>
          <w:lang w:val="es-ES_tradnl"/>
        </w:rPr>
      </w:pPr>
      <w:r w:rsidRPr="00D149EF">
        <w:rPr>
          <w:lang w:val="es-ES_tradnl"/>
        </w:rPr>
        <w:t>Existe un NIP vigente para el número y operador receptor y es el indicado en la consulta</w:t>
      </w:r>
    </w:p>
    <w:p w14:paraId="133FC097" w14:textId="77777777" w:rsidR="00577761" w:rsidRPr="00803318" w:rsidRDefault="00577761" w:rsidP="00577761">
      <w:pPr>
        <w:pStyle w:val="Ttulo6"/>
      </w:pPr>
      <w:r>
        <w:t>Si la solicitud no es válida</w:t>
      </w:r>
    </w:p>
    <w:p w14:paraId="0FCC2F75" w14:textId="77777777" w:rsidR="00577761" w:rsidRDefault="00577761" w:rsidP="00EE0874">
      <w:pPr>
        <w:numPr>
          <w:ilvl w:val="0"/>
          <w:numId w:val="71"/>
        </w:numPr>
        <w:tabs>
          <w:tab w:val="right" w:pos="709"/>
          <w:tab w:val="left" w:pos="1418"/>
        </w:tabs>
        <w:spacing w:before="120" w:after="120"/>
      </w:pPr>
      <w:r>
        <w:t>La ERPN enviará al operador receptor un mensaje de respuesta 2090 indicando todos los números que no cumplen alguna validación y todas las causas de rechazo asociadas a cada número rechazado. El mensaje de rechazo deberá ser enviado dentro del plazo TR20 contado a partir de la recepción de la consulta</w:t>
      </w:r>
    </w:p>
    <w:p w14:paraId="274563BD" w14:textId="77777777" w:rsidR="00577761" w:rsidRDefault="00577761" w:rsidP="00577761">
      <w:pPr>
        <w:pStyle w:val="Listaconnmeros"/>
        <w:numPr>
          <w:ilvl w:val="0"/>
          <w:numId w:val="0"/>
        </w:numPr>
      </w:pPr>
    </w:p>
    <w:p w14:paraId="2C100109" w14:textId="77777777" w:rsidR="00577761" w:rsidRDefault="00577761" w:rsidP="00577761">
      <w:pPr>
        <w:pStyle w:val="Ttulo6"/>
      </w:pPr>
      <w:r>
        <w:t>Si la solicitud es válida</w:t>
      </w:r>
    </w:p>
    <w:p w14:paraId="7D0472A9" w14:textId="77777777" w:rsidR="00577761" w:rsidRDefault="00577761" w:rsidP="00EE0874">
      <w:pPr>
        <w:numPr>
          <w:ilvl w:val="0"/>
          <w:numId w:val="72"/>
        </w:numPr>
        <w:tabs>
          <w:tab w:val="right" w:pos="709"/>
          <w:tab w:val="left" w:pos="1418"/>
        </w:tabs>
        <w:spacing w:before="120" w:after="120"/>
      </w:pPr>
      <w:r>
        <w:t>La ERPN enviará al operador un mensaje 2002 de respuesta automática de proceso en curso indicando al operador si existe o no proceso en curso para las numeraciones incluidas en la consulta. El mensaje de respuesta deberá ser enviado dentro del plazo TR20 contado a partir de la recepción de la consulta</w:t>
      </w:r>
    </w:p>
    <w:p w14:paraId="2EAFA6AC" w14:textId="77777777" w:rsidR="00577761" w:rsidRPr="00E945A0" w:rsidRDefault="00577761" w:rsidP="00577761"/>
    <w:p w14:paraId="2399CFE8" w14:textId="77777777" w:rsidR="00577761" w:rsidRDefault="00577761" w:rsidP="00577761">
      <w:pPr>
        <w:pStyle w:val="Ttulo4"/>
      </w:pPr>
      <w:r>
        <w:t>Consulta al operador donante de datos del abonado</w:t>
      </w:r>
    </w:p>
    <w:p w14:paraId="5EC9AC54" w14:textId="77777777" w:rsidR="00577761" w:rsidRDefault="00577761" w:rsidP="00577761">
      <w:pPr>
        <w:tabs>
          <w:tab w:val="right" w:pos="0"/>
        </w:tabs>
      </w:pPr>
      <w:r>
        <w:t xml:space="preserve">Dando cumplimiento al requerimiento de integración de portabilidad con los sistemas de registro de prepago y del TSE para el caso de Cédulas o TIM y con el sistema de Migración y Extranjería para el caso de DIMEX, el flujo a seguir será el siguiente (los servicios se describen en el apartado </w:t>
      </w:r>
      <w:r w:rsidRPr="00376987">
        <w:rPr>
          <w:b/>
        </w:rPr>
        <w:t>Anexo V. Servicios de integración con registro de prepago</w:t>
      </w:r>
      <w:r>
        <w:rPr>
          <w:b/>
        </w:rPr>
        <w:t>, TSE y Migración y Extranjería</w:t>
      </w:r>
      <w:r w:rsidRPr="00D37139">
        <w:t>)</w:t>
      </w:r>
      <w:r>
        <w:t>:</w:t>
      </w:r>
    </w:p>
    <w:p w14:paraId="79E5036E" w14:textId="77777777" w:rsidR="00577761" w:rsidRDefault="00577761" w:rsidP="00577761">
      <w:pPr>
        <w:tabs>
          <w:tab w:val="right" w:pos="0"/>
        </w:tabs>
      </w:pPr>
    </w:p>
    <w:p w14:paraId="61C188E5" w14:textId="77777777" w:rsidR="00577761" w:rsidRDefault="00577761" w:rsidP="00577761">
      <w:pPr>
        <w:pStyle w:val="Ttulo6"/>
      </w:pPr>
      <w:r>
        <w:t>Flujo para cédula y TIM</w:t>
      </w:r>
    </w:p>
    <w:p w14:paraId="58ADB5CC" w14:textId="10029ED5" w:rsidR="00577761" w:rsidRDefault="00577761" w:rsidP="00577761"/>
    <w:p w14:paraId="1B242F93" w14:textId="22B5CEF2" w:rsidR="00577761" w:rsidRDefault="00375206" w:rsidP="00577761">
      <w:pPr>
        <w:jc w:val="center"/>
      </w:pPr>
      <w:ins w:id="171" w:author="Autor">
        <w:r w:rsidRPr="00375206">
          <w:rPr>
            <w:noProof/>
          </w:rPr>
          <w:lastRenderedPageBreak/>
          <w:drawing>
            <wp:inline distT="0" distB="0" distL="0" distR="0" wp14:anchorId="5E62E408" wp14:editId="46390AC5">
              <wp:extent cx="6047740" cy="59829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5982970"/>
                      </a:xfrm>
                      <a:prstGeom prst="rect">
                        <a:avLst/>
                      </a:prstGeom>
                      <a:noFill/>
                      <a:ln>
                        <a:noFill/>
                      </a:ln>
                    </pic:spPr>
                  </pic:pic>
                </a:graphicData>
              </a:graphic>
            </wp:inline>
          </w:drawing>
        </w:r>
      </w:ins>
    </w:p>
    <w:p w14:paraId="5641D36C" w14:textId="77777777" w:rsidR="00577761" w:rsidRDefault="00577761" w:rsidP="00577761">
      <w:pPr>
        <w:pStyle w:val="Ttulo6"/>
      </w:pPr>
      <w:r>
        <w:lastRenderedPageBreak/>
        <w:t>Flujo para DIMEX</w:t>
      </w:r>
    </w:p>
    <w:p w14:paraId="3658B8D7" w14:textId="7027891D" w:rsidR="00577761" w:rsidRDefault="00375206" w:rsidP="00577761">
      <w:ins w:id="172" w:author="Autor">
        <w:r w:rsidRPr="00375206">
          <w:rPr>
            <w:noProof/>
          </w:rPr>
          <w:drawing>
            <wp:inline distT="0" distB="0" distL="0" distR="0" wp14:anchorId="67404413" wp14:editId="5445AC50">
              <wp:extent cx="6047740" cy="598297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5982970"/>
                      </a:xfrm>
                      <a:prstGeom prst="rect">
                        <a:avLst/>
                      </a:prstGeom>
                      <a:noFill/>
                      <a:ln>
                        <a:noFill/>
                      </a:ln>
                    </pic:spPr>
                  </pic:pic>
                </a:graphicData>
              </a:graphic>
            </wp:inline>
          </w:drawing>
        </w:r>
      </w:ins>
    </w:p>
    <w:p w14:paraId="04B7EB72" w14:textId="77777777" w:rsidR="00577761" w:rsidRPr="008A07F5" w:rsidRDefault="00577761" w:rsidP="00577761"/>
    <w:p w14:paraId="1ED03800" w14:textId="77777777" w:rsidR="00577761" w:rsidRDefault="00577761" w:rsidP="00577761">
      <w:r>
        <w:t>Se debe tener en cuenta que la validación de titularidad en la ERPN se basa en las siguientes premisas:</w:t>
      </w:r>
    </w:p>
    <w:p w14:paraId="35012BB2" w14:textId="77777777" w:rsidR="00577761" w:rsidRDefault="00577761" w:rsidP="00D149EF">
      <w:pPr>
        <w:pStyle w:val="Listlevel1"/>
      </w:pPr>
      <w:r w:rsidRPr="00D149EF">
        <w:rPr>
          <w:lang w:val="es-ES_tradnl"/>
        </w:rPr>
        <w:t>Personas</w:t>
      </w:r>
      <w:r w:rsidRPr="00A7553C">
        <w:t xml:space="preserve"> físicas</w:t>
      </w:r>
      <w:r>
        <w:t xml:space="preserve">: </w:t>
      </w:r>
    </w:p>
    <w:p w14:paraId="08F62163" w14:textId="77777777" w:rsidR="00577761" w:rsidRPr="00A7553C" w:rsidRDefault="00577761" w:rsidP="00EE0874">
      <w:pPr>
        <w:numPr>
          <w:ilvl w:val="1"/>
          <w:numId w:val="65"/>
        </w:numPr>
        <w:tabs>
          <w:tab w:val="right" w:pos="1134"/>
          <w:tab w:val="left" w:pos="1418"/>
        </w:tabs>
        <w:spacing w:before="120" w:after="120"/>
      </w:pPr>
      <w:r w:rsidRPr="00A7553C">
        <w:t>campos de nombre y/o apellidos</w:t>
      </w:r>
      <w:r>
        <w:t xml:space="preserve"> no estén vacíos</w:t>
      </w:r>
      <w:r w:rsidRPr="00A7553C">
        <w:t xml:space="preserve">, </w:t>
      </w:r>
      <w:r>
        <w:t>contengan</w:t>
      </w:r>
      <w:r w:rsidRPr="00A7553C">
        <w:t xml:space="preserve"> caracteres nu</w:t>
      </w:r>
      <w:r>
        <w:t xml:space="preserve">méricos, caracteres especiales o </w:t>
      </w:r>
      <w:r w:rsidRPr="00A7553C">
        <w:t>secuencias de caracteres que no correspondan a un nombre (Ejemplos: NO-PER; A!$4%2#2%).</w:t>
      </w:r>
    </w:p>
    <w:p w14:paraId="656B7EA5" w14:textId="77777777" w:rsidR="00577761" w:rsidRPr="00A7553C" w:rsidRDefault="00577761" w:rsidP="00EE0874">
      <w:pPr>
        <w:numPr>
          <w:ilvl w:val="1"/>
          <w:numId w:val="65"/>
        </w:numPr>
        <w:tabs>
          <w:tab w:val="right" w:pos="1134"/>
          <w:tab w:val="left" w:pos="1418"/>
        </w:tabs>
        <w:spacing w:before="120" w:after="120"/>
      </w:pPr>
      <w:r>
        <w:t>c</w:t>
      </w:r>
      <w:r w:rsidRPr="00A7553C">
        <w:t>ampos de número de identificación que cumplan con lo siguiente:</w:t>
      </w:r>
    </w:p>
    <w:p w14:paraId="67E67C2C" w14:textId="77777777" w:rsidR="00577761" w:rsidRPr="00D149EF" w:rsidRDefault="00577761" w:rsidP="00D149EF">
      <w:pPr>
        <w:pStyle w:val="Listlevel1"/>
        <w:numPr>
          <w:ilvl w:val="2"/>
          <w:numId w:val="14"/>
        </w:numPr>
        <w:rPr>
          <w:lang w:val="es-ES_tradnl"/>
        </w:rPr>
      </w:pPr>
      <w:r w:rsidRPr="00D149EF">
        <w:rPr>
          <w:lang w:val="es-ES_tradnl"/>
        </w:rPr>
        <w:t>Cédula de identidad para adulto únicamente números y con 9 dígitos sin guiones ni espacios entre sí.</w:t>
      </w:r>
    </w:p>
    <w:p w14:paraId="103683F9" w14:textId="77777777" w:rsidR="00577761" w:rsidRPr="00D149EF" w:rsidRDefault="00577761" w:rsidP="00D149EF">
      <w:pPr>
        <w:pStyle w:val="Listlevel1"/>
        <w:numPr>
          <w:ilvl w:val="2"/>
          <w:numId w:val="14"/>
        </w:numPr>
        <w:rPr>
          <w:lang w:val="es-ES_tradnl"/>
        </w:rPr>
      </w:pPr>
      <w:r w:rsidRPr="00D149EF">
        <w:rPr>
          <w:lang w:val="es-ES_tradnl"/>
        </w:rPr>
        <w:t>Documento TIM para menores, únicamente con números y con 9 dígitos sin guiones ni espacios entre sí.</w:t>
      </w:r>
    </w:p>
    <w:p w14:paraId="16718EB9" w14:textId="77777777" w:rsidR="00577761" w:rsidRPr="00D149EF" w:rsidRDefault="00577761" w:rsidP="00D149EF">
      <w:pPr>
        <w:pStyle w:val="Listlevel1"/>
        <w:numPr>
          <w:ilvl w:val="2"/>
          <w:numId w:val="14"/>
        </w:numPr>
        <w:rPr>
          <w:lang w:val="es-ES_tradnl"/>
        </w:rPr>
      </w:pPr>
      <w:r w:rsidRPr="00D149EF">
        <w:rPr>
          <w:lang w:val="es-ES_tradnl"/>
        </w:rPr>
        <w:lastRenderedPageBreak/>
        <w:t>Cédula de residencia DIMEX únicamente con números y con 12 dígitos sin guiones ni espacios entre sí.</w:t>
      </w:r>
    </w:p>
    <w:p w14:paraId="1D7D0994" w14:textId="2AFA36DA" w:rsidR="00577761" w:rsidRPr="00D149EF" w:rsidRDefault="00577761" w:rsidP="00D149EF">
      <w:pPr>
        <w:pStyle w:val="Listlevel1"/>
        <w:numPr>
          <w:ilvl w:val="2"/>
          <w:numId w:val="14"/>
        </w:numPr>
        <w:rPr>
          <w:lang w:val="es-ES_tradnl"/>
        </w:rPr>
      </w:pPr>
      <w:r w:rsidRPr="00D149EF">
        <w:rPr>
          <w:lang w:val="es-ES_tradnl"/>
        </w:rPr>
        <w:t xml:space="preserve">Pasaporte: deberá poseer longitud variable de máximo 20 </w:t>
      </w:r>
      <w:r w:rsidR="00C8100E" w:rsidRPr="00D149EF">
        <w:rPr>
          <w:lang w:val="es-ES_tradnl"/>
        </w:rPr>
        <w:t>caracteres, de</w:t>
      </w:r>
      <w:r w:rsidRPr="00D149EF">
        <w:rPr>
          <w:lang w:val="es-ES_tradnl"/>
        </w:rPr>
        <w:t xml:space="preserve"> carácter alfanumérico y no permitirá el uso de caracteres especiales</w:t>
      </w:r>
    </w:p>
    <w:p w14:paraId="60E53959" w14:textId="77777777" w:rsidR="00577761" w:rsidRDefault="00577761" w:rsidP="00D149EF">
      <w:pPr>
        <w:pStyle w:val="Listlevel1"/>
      </w:pPr>
      <w:r w:rsidRPr="00D149EF">
        <w:rPr>
          <w:lang w:val="es-ES_tradnl"/>
        </w:rPr>
        <w:t>Personas</w:t>
      </w:r>
      <w:r w:rsidRPr="00A7553C">
        <w:t xml:space="preserve"> jurídicas</w:t>
      </w:r>
      <w:r>
        <w:t>:</w:t>
      </w:r>
    </w:p>
    <w:p w14:paraId="54D5E937" w14:textId="77777777" w:rsidR="00577761" w:rsidRPr="00A7553C" w:rsidRDefault="00577761" w:rsidP="00EE0874">
      <w:pPr>
        <w:numPr>
          <w:ilvl w:val="0"/>
          <w:numId w:val="103"/>
        </w:numPr>
        <w:tabs>
          <w:tab w:val="right" w:pos="1134"/>
          <w:tab w:val="left" w:pos="1418"/>
        </w:tabs>
        <w:spacing w:before="120" w:after="120"/>
      </w:pPr>
      <w:r w:rsidRPr="00A7553C">
        <w:t>el campo de nombre o razón social podrá aceptar caract</w:t>
      </w:r>
      <w:r>
        <w:t xml:space="preserve">eres alfanuméricos y especiales (es el único </w:t>
      </w:r>
      <w:r w:rsidRPr="00F65070">
        <w:t>caso que acepta la introducción de caracteres especiales (¡”#$%&amp;=*+?)</w:t>
      </w:r>
      <w:r>
        <w:t>)</w:t>
      </w:r>
    </w:p>
    <w:p w14:paraId="2D60D3AD" w14:textId="77777777" w:rsidR="00577761" w:rsidRPr="00A7553C" w:rsidRDefault="00577761" w:rsidP="00EE0874">
      <w:pPr>
        <w:numPr>
          <w:ilvl w:val="0"/>
          <w:numId w:val="103"/>
        </w:numPr>
        <w:tabs>
          <w:tab w:val="right" w:pos="1134"/>
          <w:tab w:val="left" w:pos="1418"/>
        </w:tabs>
        <w:spacing w:before="120" w:after="120"/>
      </w:pPr>
      <w:r w:rsidRPr="00A7553C">
        <w:t>El campo de cédula jurídica únicamente podrá admitir números y deberá mantener el siguiente formato de 10 caracteres, siempre respetando que el primer cará</w:t>
      </w:r>
      <w:r>
        <w:t xml:space="preserve">cter sea un “dos”, un “tres” o un “cuatro”: 2/3/4TTTCCCCCC, </w:t>
      </w:r>
      <w:r w:rsidRPr="00A7553C">
        <w:t>sin guiones ni espacios entre sí.</w:t>
      </w:r>
    </w:p>
    <w:p w14:paraId="76A54E83" w14:textId="77E66C73" w:rsidR="00577761" w:rsidRPr="00F42033" w:rsidRDefault="00577761" w:rsidP="00577761">
      <w:pPr>
        <w:tabs>
          <w:tab w:val="right" w:pos="0"/>
        </w:tabs>
      </w:pPr>
      <w:r w:rsidRPr="008B1129">
        <w:t xml:space="preserve">En general, la ERPN contará con una “Lista negra” </w:t>
      </w:r>
      <w:r>
        <w:t xml:space="preserve">(Ver </w:t>
      </w:r>
      <w:hyperlink w:anchor="_Anexo_IV._Lista" w:history="1">
        <w:r w:rsidRPr="00EE3982">
          <w:rPr>
            <w:b/>
            <w:bCs/>
          </w:rPr>
          <w:t>Anexo VI – Lista Negra Prepago</w:t>
        </w:r>
      </w:hyperlink>
      <w:ins w:id="173" w:author="Autor">
        <w:r w:rsidR="00EE3982">
          <w:t xml:space="preserve"> y </w:t>
        </w:r>
        <w:r w:rsidR="00EE3982" w:rsidRPr="00EE3982">
          <w:rPr>
            <w:b/>
            <w:bCs/>
          </w:rPr>
          <w:fldChar w:fldCharType="begin"/>
        </w:r>
        <w:r w:rsidR="00EE3982" w:rsidRPr="00EE3982">
          <w:rPr>
            <w:b/>
            <w:bCs/>
          </w:rPr>
          <w:instrText xml:space="preserve"> HYPERLINK \l "_Anexo_IV._Lista" </w:instrText>
        </w:r>
        <w:r w:rsidR="00EE3982" w:rsidRPr="00EE3982">
          <w:rPr>
            <w:b/>
            <w:bCs/>
          </w:rPr>
        </w:r>
        <w:r w:rsidR="00EE3982" w:rsidRPr="00EE3982">
          <w:rPr>
            <w:b/>
            <w:bCs/>
          </w:rPr>
          <w:fldChar w:fldCharType="separate"/>
        </w:r>
        <w:r w:rsidR="00EE3982" w:rsidRPr="00EE3982">
          <w:rPr>
            <w:b/>
            <w:bCs/>
          </w:rPr>
          <w:t>Anexo VI</w:t>
        </w:r>
        <w:r w:rsidR="00EE3982">
          <w:rPr>
            <w:b/>
            <w:bCs/>
          </w:rPr>
          <w:t>I</w:t>
        </w:r>
        <w:r w:rsidR="00EE3982" w:rsidRPr="00EE3982">
          <w:rPr>
            <w:b/>
            <w:bCs/>
          </w:rPr>
          <w:t xml:space="preserve"> – Lista Negra P</w:t>
        </w:r>
        <w:r w:rsidR="00EE3982">
          <w:rPr>
            <w:b/>
            <w:bCs/>
          </w:rPr>
          <w:t>os</w:t>
        </w:r>
        <w:r w:rsidR="00EE3982" w:rsidRPr="00EE3982">
          <w:rPr>
            <w:b/>
            <w:bCs/>
          </w:rPr>
          <w:t>pago</w:t>
        </w:r>
        <w:r w:rsidR="00EE3982" w:rsidRPr="00EE3982">
          <w:rPr>
            <w:b/>
            <w:bCs/>
          </w:rPr>
          <w:fldChar w:fldCharType="end"/>
        </w:r>
      </w:ins>
      <w:r w:rsidRPr="00EE3982">
        <w:rPr>
          <w:b/>
          <w:bCs/>
        </w:rPr>
        <w:t>)</w:t>
      </w:r>
      <w:r>
        <w:t xml:space="preserve"> </w:t>
      </w:r>
      <w:r w:rsidRPr="008B1129">
        <w:t xml:space="preserve">que contemplará todas las casuísticas que podrán presentarse en cuanto a patrones irregulares que sean detectados por los operadores y que sean aprobados por el CTPN. Como ejemplos iniciales puede citarse: una cédula compuesta por 9 ceros </w:t>
      </w:r>
      <w:r w:rsidRPr="007E1289">
        <w:t>(000000000), 9 unos (111111111), 9 dos (222222222), así sucesivamente. Un pasaporte que posea un único carácter (A, c, 1, 0,</w:t>
      </w:r>
      <w:r w:rsidRPr="00554AE3">
        <w:t>… entre otros). Cédulas jurídicas con patrones como (3000000000, 3</w:t>
      </w:r>
      <w:r w:rsidRPr="00F357A3">
        <w:t>111111111, entre otros)</w:t>
      </w:r>
    </w:p>
    <w:p w14:paraId="3EC20069" w14:textId="4DA64296" w:rsidR="00577761" w:rsidRDefault="00577761" w:rsidP="00577761">
      <w:r w:rsidRPr="007F5C6C">
        <w:t>Estas reglas se irán expandiendo conforme se vayan requiriendo. Para tales efectos, los patrones irregulares serán enviados</w:t>
      </w:r>
      <w:r w:rsidRPr="00162DF9">
        <w:t xml:space="preserve"> por parte de los operadores</w:t>
      </w:r>
      <w:r w:rsidRPr="005332B8">
        <w:t xml:space="preserve"> al correo </w:t>
      </w:r>
      <w:hyperlink r:id="rId27" w:history="1">
        <w:r w:rsidRPr="0065092D">
          <w:rPr>
            <w:b/>
            <w:bCs/>
          </w:rPr>
          <w:t>portabilidad@sutel.go.cr</w:t>
        </w:r>
      </w:hyperlink>
      <w:r w:rsidRPr="008B1129">
        <w:t>. En caso de no recibirse observaciones/comentarios por parte de los operadores en un plazo de 1 día hábil se tendrá por aceptado el nuevo patrón, el cual será comunicado a</w:t>
      </w:r>
      <w:ins w:id="174" w:author="Autor">
        <w:r w:rsidR="00614CBB">
          <w:t>l</w:t>
        </w:r>
      </w:ins>
      <w:r w:rsidRPr="008B1129">
        <w:t xml:space="preserve"> </w:t>
      </w:r>
      <w:del w:id="175" w:author="Autor">
        <w:r w:rsidR="003C62A2" w:rsidDel="006A415A">
          <w:delText>INETUM</w:delText>
        </w:r>
      </w:del>
      <w:ins w:id="176" w:author="Autor">
        <w:r w:rsidR="006A415A">
          <w:t xml:space="preserve">proveedor </w:t>
        </w:r>
      </w:ins>
      <w:r w:rsidRPr="008B1129">
        <w:t>para su inclusión en la Lista Negra.</w:t>
      </w:r>
    </w:p>
    <w:p w14:paraId="339689B2" w14:textId="70F83910" w:rsidR="00577761" w:rsidRPr="00F2178A" w:rsidRDefault="00C8100E" w:rsidP="00577761">
      <w:ins w:id="177" w:author="Autor">
        <w:r w:rsidRPr="00C8100E">
          <w:t>La ERPN eliminará espacios al inicio y al final de los campos de nombre y primer y segundo apellido en las gestiones que envían los operadores</w:t>
        </w:r>
      </w:ins>
    </w:p>
    <w:p w14:paraId="312D4B6E" w14:textId="77777777" w:rsidR="00577761" w:rsidRDefault="00577761" w:rsidP="00EE0874">
      <w:pPr>
        <w:numPr>
          <w:ilvl w:val="0"/>
          <w:numId w:val="73"/>
        </w:numPr>
        <w:tabs>
          <w:tab w:val="right" w:pos="709"/>
          <w:tab w:val="left" w:pos="1418"/>
        </w:tabs>
        <w:spacing w:before="120" w:after="120"/>
      </w:pPr>
      <w:r>
        <w:t>El prestador receptor enviará a la ERPN un mensaje 2003 de consulta al operador donante de datos del abonado.</w:t>
      </w:r>
    </w:p>
    <w:p w14:paraId="31B385AA" w14:textId="77777777" w:rsidR="00577761" w:rsidRDefault="00577761" w:rsidP="00EE0874">
      <w:pPr>
        <w:numPr>
          <w:ilvl w:val="0"/>
          <w:numId w:val="73"/>
        </w:numPr>
        <w:tabs>
          <w:tab w:val="right" w:pos="709"/>
          <w:tab w:val="left" w:pos="1418"/>
        </w:tabs>
        <w:spacing w:before="120" w:after="120"/>
      </w:pPr>
      <w:r>
        <w:t>La ERPN realizará las siguientes validaciones</w:t>
      </w:r>
      <w:r w:rsidRPr="00952E57">
        <w:t xml:space="preserve"> </w:t>
      </w:r>
      <w:r>
        <w:t>para cada número de teléfono incluido en la consulta:</w:t>
      </w:r>
    </w:p>
    <w:p w14:paraId="4F1BA845" w14:textId="77777777" w:rsidR="00577761" w:rsidRPr="00D149EF" w:rsidRDefault="00577761" w:rsidP="00D149EF">
      <w:pPr>
        <w:pStyle w:val="Listlevel1"/>
        <w:numPr>
          <w:ilvl w:val="2"/>
          <w:numId w:val="14"/>
        </w:numPr>
        <w:rPr>
          <w:lang w:val="es-ES_tradnl"/>
        </w:rPr>
      </w:pPr>
      <w:r w:rsidRPr="00D149EF">
        <w:rPr>
          <w:lang w:val="es-ES_tradnl"/>
        </w:rPr>
        <w:t>La línea existe</w:t>
      </w:r>
    </w:p>
    <w:p w14:paraId="73132CEA" w14:textId="77777777" w:rsidR="00577761" w:rsidRPr="00D149EF" w:rsidRDefault="00577761" w:rsidP="00D149EF">
      <w:pPr>
        <w:pStyle w:val="Listlevel1"/>
        <w:numPr>
          <w:ilvl w:val="2"/>
          <w:numId w:val="14"/>
        </w:numPr>
        <w:rPr>
          <w:lang w:val="es-ES_tradnl"/>
        </w:rPr>
      </w:pPr>
      <w:r w:rsidRPr="00D149EF">
        <w:rPr>
          <w:lang w:val="es-ES_tradnl"/>
        </w:rPr>
        <w:t xml:space="preserve"> Existe un NIP vigente para el número y operador receptor y es el indicado en la consulta</w:t>
      </w:r>
    </w:p>
    <w:p w14:paraId="41AF02A5" w14:textId="77777777" w:rsidR="00577761" w:rsidRPr="00D149EF" w:rsidRDefault="00577761" w:rsidP="00D149EF">
      <w:pPr>
        <w:pStyle w:val="Listlevel1"/>
        <w:numPr>
          <w:ilvl w:val="2"/>
          <w:numId w:val="14"/>
        </w:numPr>
        <w:rPr>
          <w:lang w:val="es-ES_tradnl"/>
        </w:rPr>
      </w:pPr>
      <w:r w:rsidRPr="00D149EF">
        <w:rPr>
          <w:lang w:val="es-ES_tradnl"/>
        </w:rPr>
        <w:t>El operador donante indicado en la consulta es correcto</w:t>
      </w:r>
    </w:p>
    <w:p w14:paraId="720554AC" w14:textId="77777777" w:rsidR="00577761" w:rsidRPr="00D149EF" w:rsidRDefault="00577761" w:rsidP="00D149EF">
      <w:pPr>
        <w:pStyle w:val="Listlevel1"/>
        <w:numPr>
          <w:ilvl w:val="2"/>
          <w:numId w:val="14"/>
        </w:numPr>
        <w:rPr>
          <w:lang w:val="es-ES_tradnl"/>
        </w:rPr>
      </w:pPr>
      <w:r w:rsidRPr="00D149EF">
        <w:rPr>
          <w:lang w:val="es-ES_tradnl"/>
        </w:rPr>
        <w:t>La numeración no se encuentra ya portada al operador receptor</w:t>
      </w:r>
    </w:p>
    <w:p w14:paraId="518E376E" w14:textId="77777777" w:rsidR="00577761" w:rsidRPr="00D149EF" w:rsidRDefault="00577761" w:rsidP="00D149EF">
      <w:pPr>
        <w:pStyle w:val="Listlevel1"/>
        <w:numPr>
          <w:ilvl w:val="2"/>
          <w:numId w:val="14"/>
        </w:numPr>
        <w:rPr>
          <w:lang w:val="es-ES_tradnl"/>
        </w:rPr>
      </w:pPr>
      <w:r w:rsidRPr="00D149EF">
        <w:rPr>
          <w:lang w:val="es-ES_tradnl"/>
        </w:rPr>
        <w:t>La línea no está involucrada en ningún trámite de portabilidad en curso</w:t>
      </w:r>
    </w:p>
    <w:p w14:paraId="57F154FF" w14:textId="77777777" w:rsidR="00577761" w:rsidRPr="00D149EF" w:rsidRDefault="00577761" w:rsidP="00D149EF">
      <w:pPr>
        <w:pStyle w:val="Listlevel1"/>
        <w:numPr>
          <w:ilvl w:val="2"/>
          <w:numId w:val="14"/>
        </w:numPr>
        <w:rPr>
          <w:lang w:val="es-ES_tradnl"/>
        </w:rPr>
      </w:pPr>
      <w:r w:rsidRPr="00D149EF">
        <w:rPr>
          <w:lang w:val="es-ES_tradnl"/>
        </w:rPr>
        <w:t>Si es prepago, cumple con las validaciones de formato en el nombre y número de documento</w:t>
      </w:r>
    </w:p>
    <w:p w14:paraId="605692E7" w14:textId="77777777" w:rsidR="00577761" w:rsidRPr="00803318" w:rsidRDefault="00577761" w:rsidP="00577761">
      <w:pPr>
        <w:pStyle w:val="Ttulo6"/>
      </w:pPr>
      <w:r>
        <w:t>Si la solicitud no es válida</w:t>
      </w:r>
    </w:p>
    <w:p w14:paraId="744E80B5" w14:textId="77777777" w:rsidR="00577761" w:rsidRDefault="00577761" w:rsidP="00EE0874">
      <w:pPr>
        <w:numPr>
          <w:ilvl w:val="0"/>
          <w:numId w:val="74"/>
        </w:numPr>
        <w:tabs>
          <w:tab w:val="right" w:pos="709"/>
          <w:tab w:val="left" w:pos="1418"/>
        </w:tabs>
        <w:spacing w:before="120" w:after="120"/>
      </w:pPr>
      <w:r>
        <w:t>La ERPN enviará al operador receptor un mensaje de respuesta 2090 indicando todos los números que no cumplen alguna validación y todas las causas de rechazo asociadas a cada número rechazado.</w:t>
      </w:r>
      <w:r w:rsidRPr="00A077D4">
        <w:t xml:space="preserve"> </w:t>
      </w:r>
      <w:r>
        <w:t>El mensaje de rechazo deberá ser enviado dentro del plazo TR21 contado a partir de la recepción de la consulta</w:t>
      </w:r>
    </w:p>
    <w:p w14:paraId="02AC82F7" w14:textId="77777777" w:rsidR="00577761" w:rsidRDefault="00577761" w:rsidP="00577761">
      <w:pPr>
        <w:pStyle w:val="Listaconnmeros"/>
        <w:numPr>
          <w:ilvl w:val="0"/>
          <w:numId w:val="0"/>
        </w:numPr>
      </w:pPr>
    </w:p>
    <w:p w14:paraId="2F28DDBA" w14:textId="77777777" w:rsidR="00577761" w:rsidRDefault="00577761" w:rsidP="00577761">
      <w:pPr>
        <w:pStyle w:val="Ttulo6"/>
      </w:pPr>
      <w:r>
        <w:t>Si la solicitud es válida y no es prepago</w:t>
      </w:r>
    </w:p>
    <w:p w14:paraId="4DCEF18D" w14:textId="77777777" w:rsidR="00577761" w:rsidRDefault="00577761" w:rsidP="00EE0874">
      <w:pPr>
        <w:numPr>
          <w:ilvl w:val="0"/>
          <w:numId w:val="75"/>
        </w:numPr>
        <w:tabs>
          <w:tab w:val="right" w:pos="709"/>
          <w:tab w:val="left" w:pos="1418"/>
        </w:tabs>
        <w:spacing w:before="120" w:after="120"/>
      </w:pPr>
      <w:r>
        <w:t>La ERPN replicará la consulta al operador donante mediante el mensaje 2004 y activará el temporizador TR22. La réplica al operador donante deberá ser enviada dentro del plazo TR21 contado a partir de la recepción de la consulta</w:t>
      </w:r>
    </w:p>
    <w:p w14:paraId="17159BEC" w14:textId="77777777" w:rsidR="00577761" w:rsidRDefault="00577761" w:rsidP="00EE0874">
      <w:pPr>
        <w:numPr>
          <w:ilvl w:val="0"/>
          <w:numId w:val="75"/>
        </w:numPr>
        <w:tabs>
          <w:tab w:val="right" w:pos="709"/>
          <w:tab w:val="left" w:pos="1418"/>
        </w:tabs>
        <w:spacing w:before="120" w:after="120"/>
      </w:pPr>
      <w:r>
        <w:t>El operador donante deberá enviar la respuesta a la consulta de datos del abonado mediante el mensaje 2005</w:t>
      </w:r>
    </w:p>
    <w:p w14:paraId="330B5D37" w14:textId="77777777" w:rsidR="00577761" w:rsidRDefault="00577761" w:rsidP="00577761">
      <w:pPr>
        <w:pStyle w:val="Listaconnmeros"/>
        <w:numPr>
          <w:ilvl w:val="0"/>
          <w:numId w:val="0"/>
        </w:numPr>
        <w:ind w:left="284"/>
      </w:pPr>
    </w:p>
    <w:p w14:paraId="5603CE76" w14:textId="77777777" w:rsidR="00577761" w:rsidRDefault="00577761" w:rsidP="00577761">
      <w:pPr>
        <w:pStyle w:val="Ttulo6"/>
      </w:pPr>
      <w:r>
        <w:t>Si la solicitud es válida y es prepago</w:t>
      </w:r>
    </w:p>
    <w:p w14:paraId="6B1469A5" w14:textId="77777777" w:rsidR="00577761" w:rsidRDefault="00577761" w:rsidP="00EE0874">
      <w:pPr>
        <w:numPr>
          <w:ilvl w:val="0"/>
          <w:numId w:val="76"/>
        </w:numPr>
        <w:tabs>
          <w:tab w:val="right" w:pos="709"/>
          <w:tab w:val="left" w:pos="1418"/>
        </w:tabs>
        <w:spacing w:before="120" w:after="120"/>
      </w:pPr>
      <w:r>
        <w:t>En caso de persona física con cédula o TIM, la ERPN validará primero en el TSE si la persona es menor de 12 años o ha fallecido. Si es persona física con tipo de documento DIMEX la ERPN realizará la validación en Migración y Extranjería</w:t>
      </w:r>
    </w:p>
    <w:p w14:paraId="0925C48C" w14:textId="77777777" w:rsidR="00577761" w:rsidRDefault="00577761" w:rsidP="00EE0874">
      <w:pPr>
        <w:numPr>
          <w:ilvl w:val="0"/>
          <w:numId w:val="76"/>
        </w:numPr>
        <w:tabs>
          <w:tab w:val="right" w:pos="709"/>
          <w:tab w:val="left" w:pos="1418"/>
        </w:tabs>
        <w:spacing w:before="120" w:after="120"/>
      </w:pPr>
      <w:r>
        <w:t>En caso contrario la ERPN consultará el tipo y número de documento en la plataforma de prepago de SUTEL</w:t>
      </w:r>
    </w:p>
    <w:p w14:paraId="08F1EE07" w14:textId="77777777" w:rsidR="00577761" w:rsidRDefault="00577761" w:rsidP="00577761">
      <w:pPr>
        <w:pStyle w:val="Listaconnmeros"/>
        <w:numPr>
          <w:ilvl w:val="0"/>
          <w:numId w:val="0"/>
        </w:numPr>
        <w:ind w:left="284"/>
      </w:pPr>
    </w:p>
    <w:p w14:paraId="44453ABD" w14:textId="77777777" w:rsidR="00577761" w:rsidRDefault="00577761" w:rsidP="00577761">
      <w:pPr>
        <w:pStyle w:val="Ttulo6"/>
        <w:tabs>
          <w:tab w:val="right" w:pos="0"/>
        </w:tabs>
      </w:pPr>
      <w:r>
        <w:t>Si la persona es menor de 12 años o ha fallecido o no existe la cédula</w:t>
      </w:r>
    </w:p>
    <w:p w14:paraId="2EEB4758" w14:textId="77777777" w:rsidR="00577761" w:rsidRDefault="00577761" w:rsidP="00EE0874">
      <w:pPr>
        <w:numPr>
          <w:ilvl w:val="0"/>
          <w:numId w:val="77"/>
        </w:numPr>
        <w:tabs>
          <w:tab w:val="right" w:pos="709"/>
          <w:tab w:val="left" w:pos="1418"/>
        </w:tabs>
        <w:spacing w:before="120" w:after="120"/>
      </w:pPr>
      <w:r>
        <w:t>La ERPN enviará al operador receptor un mensaje de respuesta 2090 indicando la causa de rechazo.</w:t>
      </w:r>
      <w:r w:rsidRPr="00A077D4">
        <w:t xml:space="preserve"> </w:t>
      </w:r>
      <w:r>
        <w:t>El mensaje de rechazo deberá ser enviado dentro del plazo TR21 contado a partir de la recepción de la consulta</w:t>
      </w:r>
    </w:p>
    <w:p w14:paraId="131CB6EA" w14:textId="77777777" w:rsidR="00577761" w:rsidRDefault="00577761" w:rsidP="00577761">
      <w:pPr>
        <w:pStyle w:val="Listaconnmeros"/>
        <w:numPr>
          <w:ilvl w:val="0"/>
          <w:numId w:val="0"/>
        </w:numPr>
        <w:ind w:left="284"/>
      </w:pPr>
    </w:p>
    <w:p w14:paraId="4FA1EE79" w14:textId="77777777" w:rsidR="00577761" w:rsidRDefault="00577761" w:rsidP="00577761">
      <w:pPr>
        <w:pStyle w:val="Ttulo6"/>
        <w:tabs>
          <w:tab w:val="right" w:pos="0"/>
        </w:tabs>
      </w:pPr>
      <w:r>
        <w:t>Si la persona es mayor de 12 años y no ha fallecido y existe la cédula</w:t>
      </w:r>
    </w:p>
    <w:p w14:paraId="12466C08" w14:textId="77777777" w:rsidR="00577761" w:rsidRDefault="00577761" w:rsidP="00EE0874">
      <w:pPr>
        <w:numPr>
          <w:ilvl w:val="0"/>
          <w:numId w:val="78"/>
        </w:numPr>
        <w:tabs>
          <w:tab w:val="right" w:pos="709"/>
          <w:tab w:val="left" w:pos="1418"/>
        </w:tabs>
        <w:spacing w:before="120" w:after="120"/>
      </w:pPr>
      <w:r>
        <w:t xml:space="preserve">La ERPN consulta la titularidad en el TSE (Ver apartado </w:t>
      </w:r>
      <w:r w:rsidRPr="00963397">
        <w:t>Anexo V. Servicios de integración con registro de prepago y TSE</w:t>
      </w:r>
      <w:r>
        <w:t>) y valida nombre y primer apellido</w:t>
      </w:r>
    </w:p>
    <w:p w14:paraId="32AB1ABE" w14:textId="77777777" w:rsidR="00577761" w:rsidRDefault="00577761" w:rsidP="00577761">
      <w:pPr>
        <w:pStyle w:val="Listaconnmeros"/>
        <w:numPr>
          <w:ilvl w:val="0"/>
          <w:numId w:val="0"/>
        </w:numPr>
        <w:ind w:left="284"/>
      </w:pPr>
    </w:p>
    <w:p w14:paraId="692DA876" w14:textId="77777777" w:rsidR="00577761" w:rsidRDefault="00577761" w:rsidP="00577761">
      <w:pPr>
        <w:pStyle w:val="Ttulo6"/>
        <w:tabs>
          <w:tab w:val="right" w:pos="0"/>
        </w:tabs>
      </w:pPr>
      <w:r>
        <w:t>Si la solicitud no supera las validaciones de titularidad contra el TSE</w:t>
      </w:r>
    </w:p>
    <w:p w14:paraId="17A4B4F9" w14:textId="77777777" w:rsidR="00577761" w:rsidRDefault="00577761" w:rsidP="00EE0874">
      <w:pPr>
        <w:numPr>
          <w:ilvl w:val="0"/>
          <w:numId w:val="79"/>
        </w:numPr>
        <w:tabs>
          <w:tab w:val="right" w:pos="709"/>
          <w:tab w:val="left" w:pos="1418"/>
        </w:tabs>
        <w:spacing w:before="120" w:after="120"/>
      </w:pPr>
      <w:r>
        <w:t>La ERPN enviará al operador receptor un mensaje de respuesta 2090 indicando la causa de rechazo.</w:t>
      </w:r>
      <w:r w:rsidRPr="00A077D4">
        <w:t xml:space="preserve"> </w:t>
      </w:r>
      <w:r>
        <w:t>El mensaje de rechazo deberá ser enviado dentro del plazo TR21 contado a partir de la recepción de la consulta</w:t>
      </w:r>
    </w:p>
    <w:p w14:paraId="24BF82D6" w14:textId="77777777" w:rsidR="00577761" w:rsidRDefault="00577761" w:rsidP="00577761">
      <w:pPr>
        <w:pStyle w:val="Listaconnmeros"/>
        <w:numPr>
          <w:ilvl w:val="0"/>
          <w:numId w:val="0"/>
        </w:numPr>
        <w:ind w:left="284"/>
      </w:pPr>
    </w:p>
    <w:p w14:paraId="620AFF11" w14:textId="77777777" w:rsidR="00577761" w:rsidRDefault="00577761" w:rsidP="00577761">
      <w:pPr>
        <w:pStyle w:val="Ttulo6"/>
        <w:tabs>
          <w:tab w:val="right" w:pos="0"/>
        </w:tabs>
      </w:pPr>
      <w:r>
        <w:t>Si la solicitud supera las validaciones de titularidad contra el TSE</w:t>
      </w:r>
    </w:p>
    <w:p w14:paraId="5AE81946" w14:textId="77777777" w:rsidR="00577761" w:rsidRDefault="00577761" w:rsidP="00EE0874">
      <w:pPr>
        <w:numPr>
          <w:ilvl w:val="0"/>
          <w:numId w:val="80"/>
        </w:numPr>
        <w:tabs>
          <w:tab w:val="right" w:pos="709"/>
          <w:tab w:val="left" w:pos="1418"/>
        </w:tabs>
        <w:spacing w:before="120" w:after="120"/>
      </w:pPr>
      <w:r>
        <w:t>La ERPN consultará el tipo y número de documento en la plataforma de prepago de SUTEL</w:t>
      </w:r>
    </w:p>
    <w:p w14:paraId="151E7410" w14:textId="77777777" w:rsidR="00577761" w:rsidRDefault="00577761" w:rsidP="00577761">
      <w:pPr>
        <w:pStyle w:val="Listaconnmeros"/>
        <w:numPr>
          <w:ilvl w:val="0"/>
          <w:numId w:val="0"/>
        </w:numPr>
        <w:ind w:left="284"/>
      </w:pPr>
    </w:p>
    <w:p w14:paraId="4C57574A" w14:textId="77777777" w:rsidR="00577761" w:rsidRDefault="00577761" w:rsidP="00577761">
      <w:pPr>
        <w:pStyle w:val="Ttulo6"/>
      </w:pPr>
      <w:r>
        <w:t>Si los números no están registrados en la plataforma de SUTEL</w:t>
      </w:r>
    </w:p>
    <w:p w14:paraId="4DBC84AE" w14:textId="77777777" w:rsidR="00577761" w:rsidRDefault="00577761" w:rsidP="00EE0874">
      <w:pPr>
        <w:numPr>
          <w:ilvl w:val="0"/>
          <w:numId w:val="81"/>
        </w:numPr>
        <w:tabs>
          <w:tab w:val="right" w:pos="709"/>
          <w:tab w:val="left" w:pos="1418"/>
        </w:tabs>
        <w:spacing w:before="120" w:after="120"/>
      </w:pPr>
      <w:r>
        <w:t xml:space="preserve">La ERPN replicará la consulta al operador donante mediante el mensaje 2004 incluyendo el nombre y apellidos obtenidos del TSE (solo en caso de persona física con cédula o TIM) o de Migración y Extranjería (solo en caso de persona física con DIMEX) y activará el temporizador TR22 (ver </w:t>
      </w:r>
      <w:hyperlink w:anchor="_Temporizadores" w:history="1">
        <w:r w:rsidRPr="00D149EF">
          <w:t>Temporizadores del proceso</w:t>
        </w:r>
      </w:hyperlink>
      <w:r>
        <w:t>). La réplica al operador donante deberá ser enviada dentro del plazo TR21 contado a partir de la recepción de la consulta</w:t>
      </w:r>
    </w:p>
    <w:p w14:paraId="543AD609" w14:textId="77777777" w:rsidR="00577761" w:rsidRDefault="00577761" w:rsidP="00EE0874">
      <w:pPr>
        <w:numPr>
          <w:ilvl w:val="0"/>
          <w:numId w:val="81"/>
        </w:numPr>
        <w:tabs>
          <w:tab w:val="right" w:pos="709"/>
          <w:tab w:val="left" w:pos="1418"/>
        </w:tabs>
        <w:spacing w:before="120" w:after="120"/>
      </w:pPr>
      <w:r>
        <w:t>El operador donante deberá enviar la respuesta a la consulta de datos del abonado mediante el mensaje 2005</w:t>
      </w:r>
    </w:p>
    <w:p w14:paraId="7031F467" w14:textId="77777777" w:rsidR="00577761" w:rsidRDefault="00577761" w:rsidP="00577761">
      <w:pPr>
        <w:pStyle w:val="Listaconnmeros"/>
        <w:numPr>
          <w:ilvl w:val="0"/>
          <w:numId w:val="0"/>
        </w:numPr>
      </w:pPr>
    </w:p>
    <w:p w14:paraId="477A0B27" w14:textId="77777777" w:rsidR="00577761" w:rsidRDefault="00577761" w:rsidP="00577761">
      <w:pPr>
        <w:pStyle w:val="Ttulo6"/>
      </w:pPr>
      <w:r>
        <w:t>Si los números están registrados en la plataforma prepago de SUTEL</w:t>
      </w:r>
    </w:p>
    <w:p w14:paraId="300ABB33" w14:textId="77777777" w:rsidR="00577761" w:rsidRDefault="00577761" w:rsidP="00EE0874">
      <w:pPr>
        <w:numPr>
          <w:ilvl w:val="0"/>
          <w:numId w:val="82"/>
        </w:numPr>
        <w:tabs>
          <w:tab w:val="right" w:pos="709"/>
          <w:tab w:val="left" w:pos="1418"/>
        </w:tabs>
        <w:spacing w:before="120" w:after="120"/>
      </w:pPr>
      <w:r>
        <w:t>La ERPN validará que el tipo y número de documento de la consulta del receptor coincidan con los datos de prepago</w:t>
      </w:r>
    </w:p>
    <w:p w14:paraId="26BC59D0" w14:textId="77777777" w:rsidR="00577761" w:rsidRDefault="00577761" w:rsidP="00577761">
      <w:pPr>
        <w:pStyle w:val="Listaconnmeros"/>
        <w:numPr>
          <w:ilvl w:val="0"/>
          <w:numId w:val="0"/>
        </w:numPr>
      </w:pPr>
    </w:p>
    <w:p w14:paraId="22CE4294" w14:textId="77777777" w:rsidR="00577761" w:rsidRDefault="00577761" w:rsidP="00577761">
      <w:pPr>
        <w:pStyle w:val="Ttulo6"/>
      </w:pPr>
      <w:r>
        <w:lastRenderedPageBreak/>
        <w:t>Si la titularidad no coincide con los datos de la plataforma prepago de SUTEL</w:t>
      </w:r>
    </w:p>
    <w:p w14:paraId="5DDCDC37" w14:textId="77777777" w:rsidR="00577761" w:rsidRDefault="00577761" w:rsidP="00EE0874">
      <w:pPr>
        <w:numPr>
          <w:ilvl w:val="0"/>
          <w:numId w:val="83"/>
        </w:numPr>
        <w:tabs>
          <w:tab w:val="right" w:pos="709"/>
          <w:tab w:val="left" w:pos="1418"/>
        </w:tabs>
        <w:spacing w:before="120" w:after="120"/>
      </w:pPr>
      <w:r>
        <w:t>La ERPN enviará al operador receptor un mensaje de respuesta 2090 indicando la causa de rechazo y los datos de titularidad obtenidos de la plataforma prepago de SUTEL (tipo y número de documento en caso de pasaporte y nombre/razón social para cualquier tipo de documento).</w:t>
      </w:r>
      <w:r w:rsidRPr="00A077D4">
        <w:t xml:space="preserve"> </w:t>
      </w:r>
      <w:r>
        <w:t>El mensaje de rechazo deberá ser enviado dentro del plazo TR21 contado a partir de la recepción de la consulta</w:t>
      </w:r>
    </w:p>
    <w:p w14:paraId="7CF90983" w14:textId="77777777" w:rsidR="00577761" w:rsidRDefault="00577761" w:rsidP="00577761">
      <w:pPr>
        <w:pStyle w:val="Listaconnmeros"/>
        <w:numPr>
          <w:ilvl w:val="0"/>
          <w:numId w:val="0"/>
        </w:numPr>
      </w:pPr>
    </w:p>
    <w:p w14:paraId="78EED721" w14:textId="77777777" w:rsidR="00577761" w:rsidRDefault="00577761" w:rsidP="00577761">
      <w:pPr>
        <w:pStyle w:val="Ttulo6"/>
        <w:tabs>
          <w:tab w:val="right" w:pos="0"/>
        </w:tabs>
      </w:pPr>
      <w:r>
        <w:t xml:space="preserve">Si la titularidad en SUTEL coinicide con los datos de la consulta del receptor </w:t>
      </w:r>
    </w:p>
    <w:p w14:paraId="7DC00698" w14:textId="77777777" w:rsidR="00577761" w:rsidRDefault="00577761" w:rsidP="00EE0874">
      <w:pPr>
        <w:numPr>
          <w:ilvl w:val="0"/>
          <w:numId w:val="84"/>
        </w:numPr>
        <w:tabs>
          <w:tab w:val="right" w:pos="709"/>
          <w:tab w:val="left" w:pos="1418"/>
        </w:tabs>
        <w:spacing w:before="120" w:after="120"/>
      </w:pPr>
      <w:r>
        <w:t xml:space="preserve">La ERPN replicará la consulta al operador donante mediante el mensaje 2004 incluyendo el nombre y apellidos obtenidos del TSE (solo en caso de persona física con cédula o TIM) o de Migración y Extranjería (solo en caso de persona física con DIMEX) y activará el temporizador TR22 (ver </w:t>
      </w:r>
      <w:hyperlink w:anchor="_Temporizadores" w:history="1">
        <w:r w:rsidRPr="00D149EF">
          <w:t>Temporizadores del proceso</w:t>
        </w:r>
      </w:hyperlink>
      <w:r>
        <w:t>). La réplica al operador donante deberá ser enviada dentro del plazo TR21 contado a partir de la recepción de la consulta</w:t>
      </w:r>
    </w:p>
    <w:p w14:paraId="4AC9EDEE" w14:textId="77777777" w:rsidR="00577761" w:rsidRDefault="00577761" w:rsidP="00EE0874">
      <w:pPr>
        <w:numPr>
          <w:ilvl w:val="0"/>
          <w:numId w:val="84"/>
        </w:numPr>
        <w:tabs>
          <w:tab w:val="right" w:pos="709"/>
          <w:tab w:val="left" w:pos="1418"/>
        </w:tabs>
        <w:spacing w:before="120" w:after="120"/>
      </w:pPr>
      <w:r>
        <w:t>El operador donante deberá enviar la respuesta a la consulta de datos del abonado mediante el mensaje 2005</w:t>
      </w:r>
    </w:p>
    <w:p w14:paraId="3FB98EEA" w14:textId="77777777" w:rsidR="00577761" w:rsidRDefault="00577761" w:rsidP="00577761">
      <w:pPr>
        <w:pStyle w:val="Listaconnmeros"/>
        <w:numPr>
          <w:ilvl w:val="0"/>
          <w:numId w:val="0"/>
        </w:numPr>
      </w:pPr>
    </w:p>
    <w:p w14:paraId="4CAC7D7A" w14:textId="343C8A39" w:rsidR="00577761" w:rsidRDefault="00577761" w:rsidP="00577761">
      <w:pPr>
        <w:pStyle w:val="Ttulo6"/>
        <w:tabs>
          <w:tab w:val="right" w:pos="0"/>
        </w:tabs>
      </w:pPr>
      <w:r>
        <w:t>Si los servicios de consulta del donante,</w:t>
      </w:r>
      <w:ins w:id="178" w:author="Autor">
        <w:r w:rsidR="00062578">
          <w:t xml:space="preserve">  </w:t>
        </w:r>
      </w:ins>
      <w:r>
        <w:t xml:space="preserve">de la plataforma prepago de SUTEL o del TSE no estuvieran disponibles </w:t>
      </w:r>
    </w:p>
    <w:p w14:paraId="10567C54" w14:textId="77777777" w:rsidR="00577761" w:rsidRDefault="00577761" w:rsidP="00EE0874">
      <w:pPr>
        <w:numPr>
          <w:ilvl w:val="0"/>
          <w:numId w:val="85"/>
        </w:numPr>
        <w:tabs>
          <w:tab w:val="right" w:pos="709"/>
          <w:tab w:val="left" w:pos="1418"/>
        </w:tabs>
        <w:spacing w:before="120" w:after="120"/>
      </w:pPr>
      <w:r>
        <w:t xml:space="preserve">La ERPN replicará la consulta al operador donante mediante el mensaje 2004 con los datos del receptor y activará el temporizador TR22 (ver </w:t>
      </w:r>
      <w:hyperlink w:anchor="_Temporizadores" w:history="1">
        <w:r w:rsidRPr="00D149EF">
          <w:t>Temporizadores del proceso</w:t>
        </w:r>
      </w:hyperlink>
      <w:r>
        <w:t>). La réplica al operador donante deberá ser enviada dentro del plazo TR21 contado a partir de la recepción de la consulta</w:t>
      </w:r>
    </w:p>
    <w:p w14:paraId="60EC4F2C" w14:textId="77777777" w:rsidR="00577761" w:rsidRDefault="00577761" w:rsidP="00EE0874">
      <w:pPr>
        <w:numPr>
          <w:ilvl w:val="0"/>
          <w:numId w:val="85"/>
        </w:numPr>
        <w:tabs>
          <w:tab w:val="right" w:pos="709"/>
          <w:tab w:val="left" w:pos="1418"/>
        </w:tabs>
        <w:spacing w:before="120" w:after="120"/>
      </w:pPr>
      <w:r>
        <w:t>El operador donante deberá enviar la respuesta a la consulta de datos del abonado mediante el mensaje 2005</w:t>
      </w:r>
    </w:p>
    <w:p w14:paraId="64A62EB6" w14:textId="77777777" w:rsidR="00577761" w:rsidRDefault="00577761" w:rsidP="00577761">
      <w:pPr>
        <w:pStyle w:val="Listaconnmeros"/>
        <w:numPr>
          <w:ilvl w:val="0"/>
          <w:numId w:val="0"/>
        </w:numPr>
      </w:pPr>
    </w:p>
    <w:p w14:paraId="565AF341" w14:textId="77777777" w:rsidR="00577761" w:rsidRDefault="00577761" w:rsidP="00577761">
      <w:pPr>
        <w:pStyle w:val="Ttulo6"/>
      </w:pPr>
      <w:r>
        <w:t>Si el operador donante no responde en el plazo TR22</w:t>
      </w:r>
    </w:p>
    <w:p w14:paraId="7A32D71B" w14:textId="77777777" w:rsidR="00577761" w:rsidRDefault="00577761" w:rsidP="00EE0874">
      <w:pPr>
        <w:numPr>
          <w:ilvl w:val="0"/>
          <w:numId w:val="86"/>
        </w:numPr>
        <w:tabs>
          <w:tab w:val="right" w:pos="709"/>
          <w:tab w:val="left" w:pos="1418"/>
        </w:tabs>
        <w:spacing w:before="120" w:after="120"/>
      </w:pPr>
      <w:r>
        <w:t>La ERPN desactivará el temporizador TR22 y enviará un mensaje 2006 al operador receptor indicando que no se ha recibido respuesta del operador donante</w:t>
      </w:r>
    </w:p>
    <w:p w14:paraId="0B73267D" w14:textId="77777777" w:rsidR="00577761" w:rsidRDefault="00577761" w:rsidP="00EE0874">
      <w:pPr>
        <w:numPr>
          <w:ilvl w:val="0"/>
          <w:numId w:val="86"/>
        </w:numPr>
        <w:tabs>
          <w:tab w:val="right" w:pos="709"/>
          <w:tab w:val="left" w:pos="1418"/>
        </w:tabs>
        <w:spacing w:before="120" w:after="120"/>
      </w:pPr>
      <w:r>
        <w:t>NOTA: en caso de existir una incidencia técnica en el operador donante, éste deberá notificar a la ERPN dicho inconveniente y deberá responder a través de la GUI de la ERPN siempre que sea posible.</w:t>
      </w:r>
    </w:p>
    <w:p w14:paraId="5B9850AA" w14:textId="77777777" w:rsidR="00577761" w:rsidRDefault="00577761" w:rsidP="00577761"/>
    <w:p w14:paraId="7D5B7FFE" w14:textId="77777777" w:rsidR="00577761" w:rsidRDefault="00577761" w:rsidP="00577761">
      <w:pPr>
        <w:pStyle w:val="Ttulo6"/>
      </w:pPr>
      <w:r>
        <w:t>Si el operador donante responde en el plazo TR22</w:t>
      </w:r>
    </w:p>
    <w:p w14:paraId="3A4A253D" w14:textId="77777777" w:rsidR="00577761" w:rsidRDefault="00577761" w:rsidP="00EE0874">
      <w:pPr>
        <w:numPr>
          <w:ilvl w:val="0"/>
          <w:numId w:val="87"/>
        </w:numPr>
        <w:tabs>
          <w:tab w:val="right" w:pos="709"/>
          <w:tab w:val="left" w:pos="1418"/>
        </w:tabs>
        <w:spacing w:before="120" w:after="120"/>
      </w:pPr>
      <w:r>
        <w:t>La ERPN desactivará el temporizador TR22 y replicará el mensaje 2006 al operador receptor indicando que se ha recibido respuesta del operador donante</w:t>
      </w:r>
    </w:p>
    <w:p w14:paraId="498379A4" w14:textId="77777777" w:rsidR="00577761" w:rsidRPr="008A5C04" w:rsidRDefault="00577761" w:rsidP="00577761"/>
    <w:p w14:paraId="53DE524F" w14:textId="77777777" w:rsidR="00577761" w:rsidRDefault="00577761" w:rsidP="00577761">
      <w:pPr>
        <w:pStyle w:val="Ttulo6"/>
      </w:pPr>
      <w:r>
        <w:t>Si alguno de los mensajes no puede entregarse al operador</w:t>
      </w:r>
    </w:p>
    <w:p w14:paraId="1308705A" w14:textId="77777777" w:rsidR="00577761" w:rsidRDefault="00577761" w:rsidP="00EE0874">
      <w:pPr>
        <w:numPr>
          <w:ilvl w:val="0"/>
          <w:numId w:val="88"/>
        </w:numPr>
        <w:tabs>
          <w:tab w:val="right" w:pos="709"/>
          <w:tab w:val="left" w:pos="1418"/>
        </w:tabs>
        <w:spacing w:before="120" w:after="120"/>
      </w:pPr>
      <w:r>
        <w:t xml:space="preserve">Ante un fallo en la entrega de los mensajes por problemas en la comunicación o porque el sistema del operador no esté disponible, la ERPN siempre renviará X veces cada mensaje con un tiempo de espera entre reintentos y siempre dentro del plazo que se tiene para cumplir los SLAs. Si finalmente no consigue entregar el mensaje 2004 al operador donante o el 2006 al receptor, la ERPN generará y enviará un mensaje de error 9999 al prestador receptor indicando el error en la entrega del mensaje y cancelando el proceso (ver apartado </w:t>
      </w:r>
      <w:hyperlink w:anchor="_Proceso_de_error" w:history="1">
        <w:r w:rsidRPr="00D149EF">
          <w:t>5.7 Subproceso de error detectado por la ERPN</w:t>
        </w:r>
      </w:hyperlink>
      <w:r>
        <w:t>)</w:t>
      </w:r>
    </w:p>
    <w:p w14:paraId="45CAE365" w14:textId="77777777" w:rsidR="00577761" w:rsidRDefault="00577761" w:rsidP="00EE0874">
      <w:pPr>
        <w:numPr>
          <w:ilvl w:val="0"/>
          <w:numId w:val="88"/>
        </w:numPr>
        <w:tabs>
          <w:tab w:val="right" w:pos="709"/>
          <w:tab w:val="left" w:pos="1418"/>
        </w:tabs>
        <w:spacing w:before="120" w:after="120"/>
      </w:pPr>
      <w:r>
        <w:lastRenderedPageBreak/>
        <w:t>El operador receptor podrá enviar de nuevo la consulta a la ERPN.</w:t>
      </w:r>
    </w:p>
    <w:p w14:paraId="13826419" w14:textId="77777777" w:rsidR="00577761" w:rsidRPr="00A077D4" w:rsidRDefault="00577761" w:rsidP="00577761"/>
    <w:p w14:paraId="0C46D4B9" w14:textId="77777777" w:rsidR="00577761" w:rsidRDefault="00577761" w:rsidP="00577761">
      <w:pPr>
        <w:pStyle w:val="Ttulo3"/>
      </w:pPr>
      <w:bookmarkStart w:id="179" w:name="_Temporizadores_del_proceso"/>
      <w:bookmarkStart w:id="180" w:name="_Causas_de_validación"/>
      <w:bookmarkStart w:id="181" w:name="_Toc58409821"/>
      <w:bookmarkStart w:id="182" w:name="_Toc96510063"/>
      <w:bookmarkStart w:id="183" w:name="_Toc292319193"/>
      <w:bookmarkStart w:id="184" w:name="_Toc292319194"/>
      <w:bookmarkEnd w:id="179"/>
      <w:bookmarkEnd w:id="180"/>
      <w:r>
        <w:t>Causas de validación y rechazo</w:t>
      </w:r>
      <w:bookmarkEnd w:id="181"/>
      <w:bookmarkEnd w:id="182"/>
    </w:p>
    <w:p w14:paraId="145B752E" w14:textId="77777777" w:rsidR="00577761" w:rsidRDefault="00577761" w:rsidP="00577761">
      <w:r>
        <w:t>Las causas de rechazo definidas en el proceso de consultas de prevalidación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74"/>
        <w:gridCol w:w="7940"/>
      </w:tblGrid>
      <w:tr w:rsidR="00577761" w:rsidRPr="00D149EF" w14:paraId="061EF330" w14:textId="77777777" w:rsidTr="00D149EF">
        <w:tc>
          <w:tcPr>
            <w:tcW w:w="8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AB337D" w14:textId="77777777" w:rsidR="00577761" w:rsidRPr="00D149EF" w:rsidRDefault="00577761" w:rsidP="00D149EF">
            <w:pPr>
              <w:rPr>
                <w:b/>
                <w:bCs/>
                <w:color w:val="FFFFFF" w:themeColor="background1"/>
                <w:sz w:val="16"/>
                <w:szCs w:val="16"/>
              </w:rPr>
            </w:pPr>
            <w:r w:rsidRPr="00D149EF">
              <w:rPr>
                <w:b/>
                <w:bCs/>
                <w:color w:val="FFFFFF" w:themeColor="background1"/>
                <w:sz w:val="16"/>
                <w:szCs w:val="16"/>
              </w:rPr>
              <w:t>Causa</w:t>
            </w:r>
          </w:p>
        </w:tc>
        <w:tc>
          <w:tcPr>
            <w:tcW w:w="417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9E30AB8" w14:textId="77777777" w:rsidR="00577761" w:rsidRPr="00D149EF" w:rsidRDefault="00577761" w:rsidP="00D149EF">
            <w:pPr>
              <w:rPr>
                <w:b/>
                <w:bCs/>
                <w:color w:val="FFFFFF" w:themeColor="background1"/>
                <w:sz w:val="16"/>
                <w:szCs w:val="16"/>
              </w:rPr>
            </w:pPr>
            <w:r w:rsidRPr="00D149EF">
              <w:rPr>
                <w:b/>
                <w:bCs/>
                <w:color w:val="FFFFFF" w:themeColor="background1"/>
                <w:sz w:val="16"/>
                <w:szCs w:val="16"/>
              </w:rPr>
              <w:t>Descripción</w:t>
            </w:r>
          </w:p>
        </w:tc>
      </w:tr>
      <w:tr w:rsidR="00577761" w:rsidRPr="00D149EF" w14:paraId="4C1742C1" w14:textId="77777777" w:rsidTr="00577761">
        <w:tc>
          <w:tcPr>
            <w:tcW w:w="827" w:type="pct"/>
            <w:shd w:val="clear" w:color="auto" w:fill="F3F3F3"/>
            <w:vAlign w:val="center"/>
          </w:tcPr>
          <w:p w14:paraId="6C6430B5" w14:textId="77777777" w:rsidR="00577761" w:rsidRPr="00D149EF" w:rsidRDefault="00577761" w:rsidP="00D149EF">
            <w:pPr>
              <w:rPr>
                <w:bCs/>
                <w:sz w:val="16"/>
                <w:szCs w:val="16"/>
              </w:rPr>
            </w:pPr>
            <w:r w:rsidRPr="00D149EF">
              <w:rPr>
                <w:bCs/>
                <w:sz w:val="16"/>
                <w:szCs w:val="16"/>
              </w:rPr>
              <w:t>REC02ERPN01</w:t>
            </w:r>
          </w:p>
        </w:tc>
        <w:tc>
          <w:tcPr>
            <w:tcW w:w="4173" w:type="pct"/>
            <w:shd w:val="clear" w:color="auto" w:fill="F3F3F3"/>
            <w:vAlign w:val="center"/>
          </w:tcPr>
          <w:p w14:paraId="5AAD7967" w14:textId="77777777" w:rsidR="00577761" w:rsidRPr="00D149EF" w:rsidRDefault="00577761" w:rsidP="00D149EF">
            <w:pPr>
              <w:rPr>
                <w:bCs/>
                <w:sz w:val="16"/>
                <w:szCs w:val="16"/>
              </w:rPr>
            </w:pPr>
            <w:r w:rsidRPr="00D149EF">
              <w:rPr>
                <w:bCs/>
                <w:sz w:val="16"/>
                <w:szCs w:val="16"/>
              </w:rPr>
              <w:t>El número indicado no existe o no pertenece a ningún operador</w:t>
            </w:r>
          </w:p>
        </w:tc>
      </w:tr>
      <w:tr w:rsidR="00577761" w:rsidRPr="00D149EF" w14:paraId="298DCF0F" w14:textId="77777777" w:rsidTr="00577761">
        <w:tc>
          <w:tcPr>
            <w:tcW w:w="827" w:type="pct"/>
            <w:shd w:val="clear" w:color="auto" w:fill="F3F3F3"/>
            <w:vAlign w:val="center"/>
          </w:tcPr>
          <w:p w14:paraId="3368B3E4" w14:textId="77777777" w:rsidR="00577761" w:rsidRPr="00D149EF" w:rsidRDefault="00577761" w:rsidP="00D149EF">
            <w:pPr>
              <w:rPr>
                <w:bCs/>
                <w:sz w:val="16"/>
                <w:szCs w:val="16"/>
              </w:rPr>
            </w:pPr>
            <w:r w:rsidRPr="00D149EF">
              <w:rPr>
                <w:bCs/>
                <w:sz w:val="16"/>
                <w:szCs w:val="16"/>
              </w:rPr>
              <w:t>REC02ERPN02</w:t>
            </w:r>
          </w:p>
        </w:tc>
        <w:tc>
          <w:tcPr>
            <w:tcW w:w="4173" w:type="pct"/>
            <w:shd w:val="clear" w:color="auto" w:fill="F3F3F3"/>
            <w:vAlign w:val="center"/>
          </w:tcPr>
          <w:p w14:paraId="52C9FA22" w14:textId="77777777" w:rsidR="00577761" w:rsidRPr="00D149EF" w:rsidRDefault="00577761" w:rsidP="00D149EF">
            <w:pPr>
              <w:rPr>
                <w:bCs/>
                <w:sz w:val="16"/>
                <w:szCs w:val="16"/>
              </w:rPr>
            </w:pPr>
            <w:r w:rsidRPr="00D149EF">
              <w:rPr>
                <w:bCs/>
                <w:sz w:val="16"/>
                <w:szCs w:val="16"/>
              </w:rPr>
              <w:t xml:space="preserve">El número indicado no tiene un NIP vigente para poder realizar la consulta </w:t>
            </w:r>
          </w:p>
        </w:tc>
      </w:tr>
      <w:tr w:rsidR="00577761" w:rsidRPr="00D149EF" w14:paraId="45D4C5F5" w14:textId="77777777" w:rsidTr="00577761">
        <w:tc>
          <w:tcPr>
            <w:tcW w:w="827" w:type="pct"/>
            <w:shd w:val="clear" w:color="auto" w:fill="F3F3F3"/>
            <w:vAlign w:val="center"/>
          </w:tcPr>
          <w:p w14:paraId="404D2AB8" w14:textId="77777777" w:rsidR="00577761" w:rsidRPr="00D149EF" w:rsidRDefault="00577761" w:rsidP="00D149EF">
            <w:pPr>
              <w:rPr>
                <w:bCs/>
                <w:sz w:val="16"/>
                <w:szCs w:val="16"/>
              </w:rPr>
            </w:pPr>
            <w:r w:rsidRPr="00D149EF">
              <w:rPr>
                <w:bCs/>
                <w:sz w:val="16"/>
                <w:szCs w:val="16"/>
              </w:rPr>
              <w:t>REC02ERPN03</w:t>
            </w:r>
          </w:p>
        </w:tc>
        <w:tc>
          <w:tcPr>
            <w:tcW w:w="4173" w:type="pct"/>
            <w:shd w:val="clear" w:color="auto" w:fill="F3F3F3"/>
            <w:vAlign w:val="center"/>
          </w:tcPr>
          <w:p w14:paraId="6B6CBE7E" w14:textId="77777777" w:rsidR="00577761" w:rsidRPr="00D149EF" w:rsidRDefault="00577761" w:rsidP="00D149EF">
            <w:pPr>
              <w:rPr>
                <w:bCs/>
                <w:sz w:val="16"/>
                <w:szCs w:val="16"/>
              </w:rPr>
            </w:pPr>
            <w:r w:rsidRPr="00D149EF">
              <w:rPr>
                <w:bCs/>
                <w:sz w:val="16"/>
                <w:szCs w:val="16"/>
              </w:rPr>
              <w:t>El NIP indicado en la consulta de prevalidación no está asociado al número y operador receptor</w:t>
            </w:r>
          </w:p>
        </w:tc>
      </w:tr>
      <w:tr w:rsidR="00577761" w:rsidRPr="00D149EF" w14:paraId="088F4152" w14:textId="77777777" w:rsidTr="00577761">
        <w:tc>
          <w:tcPr>
            <w:tcW w:w="827" w:type="pct"/>
            <w:shd w:val="clear" w:color="auto" w:fill="F3F3F3"/>
            <w:vAlign w:val="center"/>
          </w:tcPr>
          <w:p w14:paraId="0EBB2E49" w14:textId="77777777" w:rsidR="00577761" w:rsidRPr="00D149EF" w:rsidRDefault="00577761" w:rsidP="00D149EF">
            <w:pPr>
              <w:rPr>
                <w:bCs/>
                <w:sz w:val="16"/>
                <w:szCs w:val="16"/>
              </w:rPr>
            </w:pPr>
            <w:r w:rsidRPr="00D149EF">
              <w:rPr>
                <w:bCs/>
                <w:sz w:val="16"/>
                <w:szCs w:val="16"/>
              </w:rPr>
              <w:t>REC02ERPN04</w:t>
            </w:r>
          </w:p>
        </w:tc>
        <w:tc>
          <w:tcPr>
            <w:tcW w:w="4173" w:type="pct"/>
            <w:shd w:val="clear" w:color="auto" w:fill="F3F3F3"/>
            <w:vAlign w:val="center"/>
          </w:tcPr>
          <w:p w14:paraId="3DEB57AC" w14:textId="77777777" w:rsidR="00577761" w:rsidRPr="00D149EF" w:rsidRDefault="00577761" w:rsidP="00D149EF">
            <w:pPr>
              <w:rPr>
                <w:bCs/>
                <w:sz w:val="16"/>
                <w:szCs w:val="16"/>
              </w:rPr>
            </w:pPr>
            <w:r w:rsidRPr="00D149EF">
              <w:rPr>
                <w:bCs/>
                <w:sz w:val="16"/>
                <w:szCs w:val="16"/>
              </w:rPr>
              <w:t>El operador donante indicado en la consulta no es correcto</w:t>
            </w:r>
          </w:p>
        </w:tc>
      </w:tr>
      <w:tr w:rsidR="00577761" w:rsidRPr="00D149EF" w14:paraId="38944C85" w14:textId="77777777" w:rsidTr="00577761">
        <w:tc>
          <w:tcPr>
            <w:tcW w:w="827" w:type="pct"/>
            <w:shd w:val="clear" w:color="auto" w:fill="F3F3F3"/>
            <w:vAlign w:val="center"/>
          </w:tcPr>
          <w:p w14:paraId="7AC9A67A" w14:textId="77777777" w:rsidR="00577761" w:rsidRPr="00D149EF" w:rsidRDefault="00577761" w:rsidP="00D149EF">
            <w:pPr>
              <w:rPr>
                <w:bCs/>
                <w:sz w:val="16"/>
                <w:szCs w:val="16"/>
              </w:rPr>
            </w:pPr>
            <w:r w:rsidRPr="00D149EF">
              <w:rPr>
                <w:bCs/>
                <w:sz w:val="16"/>
                <w:szCs w:val="16"/>
              </w:rPr>
              <w:t>REC02ERPN05</w:t>
            </w:r>
          </w:p>
        </w:tc>
        <w:tc>
          <w:tcPr>
            <w:tcW w:w="4173" w:type="pct"/>
            <w:shd w:val="clear" w:color="auto" w:fill="F3F3F3"/>
            <w:vAlign w:val="center"/>
          </w:tcPr>
          <w:p w14:paraId="25047F4C" w14:textId="77777777" w:rsidR="00577761" w:rsidRPr="00D149EF" w:rsidRDefault="00577761" w:rsidP="00D149EF">
            <w:pPr>
              <w:rPr>
                <w:bCs/>
                <w:sz w:val="16"/>
                <w:szCs w:val="16"/>
              </w:rPr>
            </w:pPr>
            <w:r w:rsidRPr="00D149EF">
              <w:rPr>
                <w:bCs/>
                <w:sz w:val="16"/>
                <w:szCs w:val="16"/>
              </w:rPr>
              <w:t>El número ya pertenece al operador receptor que solicita la portabilidad</w:t>
            </w:r>
          </w:p>
        </w:tc>
      </w:tr>
      <w:tr w:rsidR="00577761" w:rsidRPr="00D149EF" w14:paraId="51EA9FE9" w14:textId="77777777" w:rsidTr="00577761">
        <w:tc>
          <w:tcPr>
            <w:tcW w:w="827" w:type="pct"/>
            <w:shd w:val="clear" w:color="auto" w:fill="F3F3F3"/>
            <w:vAlign w:val="center"/>
          </w:tcPr>
          <w:p w14:paraId="2C484FDA" w14:textId="77777777" w:rsidR="00577761" w:rsidRPr="00D149EF" w:rsidRDefault="00577761" w:rsidP="00D149EF">
            <w:pPr>
              <w:rPr>
                <w:bCs/>
                <w:sz w:val="16"/>
                <w:szCs w:val="16"/>
              </w:rPr>
            </w:pPr>
            <w:r w:rsidRPr="00D149EF">
              <w:rPr>
                <w:bCs/>
                <w:sz w:val="16"/>
                <w:szCs w:val="16"/>
              </w:rPr>
              <w:t>REC02ERPN06</w:t>
            </w:r>
          </w:p>
        </w:tc>
        <w:tc>
          <w:tcPr>
            <w:tcW w:w="4173" w:type="pct"/>
            <w:shd w:val="clear" w:color="auto" w:fill="F3F3F3"/>
            <w:vAlign w:val="center"/>
          </w:tcPr>
          <w:p w14:paraId="6D2C273F" w14:textId="77777777" w:rsidR="00577761" w:rsidRPr="00D149EF" w:rsidRDefault="00577761" w:rsidP="00D149EF">
            <w:pPr>
              <w:rPr>
                <w:bCs/>
                <w:sz w:val="16"/>
                <w:szCs w:val="16"/>
              </w:rPr>
            </w:pPr>
            <w:r w:rsidRPr="00D149EF">
              <w:rPr>
                <w:bCs/>
                <w:sz w:val="16"/>
                <w:szCs w:val="16"/>
              </w:rPr>
              <w:t>Los datos del titular no coinciden con los datos registrados en la base de datos de prepago de SUTEL</w:t>
            </w:r>
          </w:p>
        </w:tc>
      </w:tr>
      <w:tr w:rsidR="00577761" w:rsidRPr="00D149EF" w14:paraId="796A0E2B" w14:textId="77777777" w:rsidTr="00577761">
        <w:tc>
          <w:tcPr>
            <w:tcW w:w="827" w:type="pct"/>
            <w:shd w:val="clear" w:color="auto" w:fill="F3F3F3"/>
            <w:vAlign w:val="center"/>
          </w:tcPr>
          <w:p w14:paraId="31058995" w14:textId="77777777" w:rsidR="00577761" w:rsidRPr="00D149EF" w:rsidRDefault="00577761" w:rsidP="00D149EF">
            <w:pPr>
              <w:rPr>
                <w:bCs/>
                <w:sz w:val="16"/>
                <w:szCs w:val="16"/>
              </w:rPr>
            </w:pPr>
            <w:r w:rsidRPr="00D149EF">
              <w:rPr>
                <w:bCs/>
                <w:sz w:val="16"/>
                <w:szCs w:val="16"/>
              </w:rPr>
              <w:t>REC02ERPN08</w:t>
            </w:r>
          </w:p>
        </w:tc>
        <w:tc>
          <w:tcPr>
            <w:tcW w:w="4173" w:type="pct"/>
            <w:shd w:val="clear" w:color="auto" w:fill="F3F3F3"/>
            <w:vAlign w:val="center"/>
          </w:tcPr>
          <w:p w14:paraId="3C7BEE19" w14:textId="77777777" w:rsidR="00577761" w:rsidRPr="00D149EF" w:rsidRDefault="00577761" w:rsidP="00D149EF">
            <w:pPr>
              <w:rPr>
                <w:bCs/>
                <w:sz w:val="16"/>
                <w:szCs w:val="16"/>
              </w:rPr>
            </w:pPr>
            <w:r w:rsidRPr="00D149EF">
              <w:rPr>
                <w:bCs/>
                <w:sz w:val="16"/>
                <w:szCs w:val="16"/>
              </w:rPr>
              <w:t>El número de documento no tiene un formato válido</w:t>
            </w:r>
          </w:p>
        </w:tc>
      </w:tr>
      <w:tr w:rsidR="00577761" w:rsidRPr="00D149EF" w14:paraId="4C70C442" w14:textId="77777777" w:rsidTr="00577761">
        <w:tc>
          <w:tcPr>
            <w:tcW w:w="827" w:type="pct"/>
            <w:shd w:val="clear" w:color="auto" w:fill="F3F3F3"/>
            <w:vAlign w:val="center"/>
          </w:tcPr>
          <w:p w14:paraId="74AE86B2" w14:textId="77777777" w:rsidR="00577761" w:rsidRPr="00D149EF" w:rsidRDefault="00577761" w:rsidP="00D149EF">
            <w:pPr>
              <w:rPr>
                <w:bCs/>
                <w:sz w:val="16"/>
                <w:szCs w:val="16"/>
              </w:rPr>
            </w:pPr>
            <w:r w:rsidRPr="00D149EF">
              <w:rPr>
                <w:bCs/>
                <w:sz w:val="16"/>
                <w:szCs w:val="16"/>
              </w:rPr>
              <w:t>REC02ERPN09</w:t>
            </w:r>
          </w:p>
        </w:tc>
        <w:tc>
          <w:tcPr>
            <w:tcW w:w="4173" w:type="pct"/>
            <w:shd w:val="clear" w:color="auto" w:fill="F3F3F3"/>
            <w:vAlign w:val="center"/>
          </w:tcPr>
          <w:p w14:paraId="66725D43" w14:textId="77777777" w:rsidR="00577761" w:rsidRPr="00D149EF" w:rsidRDefault="00577761" w:rsidP="00D149EF">
            <w:pPr>
              <w:rPr>
                <w:bCs/>
                <w:sz w:val="16"/>
                <w:szCs w:val="16"/>
              </w:rPr>
            </w:pPr>
            <w:r w:rsidRPr="00D149EF">
              <w:rPr>
                <w:bCs/>
                <w:sz w:val="16"/>
                <w:szCs w:val="16"/>
              </w:rPr>
              <w:t>El nombre no tiene un formato válido</w:t>
            </w:r>
          </w:p>
        </w:tc>
      </w:tr>
      <w:tr w:rsidR="00577761" w:rsidRPr="00D149EF" w14:paraId="38670BF4" w14:textId="77777777" w:rsidTr="00577761">
        <w:tc>
          <w:tcPr>
            <w:tcW w:w="827" w:type="pct"/>
            <w:shd w:val="clear" w:color="auto" w:fill="F3F3F3"/>
          </w:tcPr>
          <w:p w14:paraId="1D25E78E" w14:textId="77777777" w:rsidR="00577761" w:rsidRPr="00D149EF" w:rsidRDefault="00577761" w:rsidP="00D149EF">
            <w:pPr>
              <w:rPr>
                <w:bCs/>
                <w:sz w:val="16"/>
                <w:szCs w:val="16"/>
              </w:rPr>
            </w:pPr>
            <w:r w:rsidRPr="00D149EF">
              <w:rPr>
                <w:bCs/>
                <w:sz w:val="16"/>
                <w:szCs w:val="16"/>
              </w:rPr>
              <w:t>REC02ERPN10</w:t>
            </w:r>
          </w:p>
        </w:tc>
        <w:tc>
          <w:tcPr>
            <w:tcW w:w="4173" w:type="pct"/>
            <w:shd w:val="clear" w:color="auto" w:fill="F3F3F3"/>
            <w:vAlign w:val="center"/>
          </w:tcPr>
          <w:p w14:paraId="5230E251" w14:textId="77777777" w:rsidR="00577761" w:rsidRPr="00D149EF" w:rsidRDefault="00577761" w:rsidP="00D149EF">
            <w:pPr>
              <w:rPr>
                <w:bCs/>
                <w:sz w:val="16"/>
                <w:szCs w:val="16"/>
              </w:rPr>
            </w:pPr>
            <w:r w:rsidRPr="00D149EF">
              <w:rPr>
                <w:bCs/>
                <w:sz w:val="16"/>
                <w:szCs w:val="16"/>
              </w:rPr>
              <w:t>El primer apellido no tiene un formato válido</w:t>
            </w:r>
          </w:p>
        </w:tc>
      </w:tr>
      <w:tr w:rsidR="00577761" w:rsidRPr="00D149EF" w14:paraId="6566814F" w14:textId="77777777" w:rsidTr="00577761">
        <w:tc>
          <w:tcPr>
            <w:tcW w:w="827" w:type="pct"/>
            <w:shd w:val="clear" w:color="auto" w:fill="F3F3F3"/>
          </w:tcPr>
          <w:p w14:paraId="644250E7" w14:textId="77777777" w:rsidR="00577761" w:rsidRPr="00D149EF" w:rsidRDefault="00577761" w:rsidP="00D149EF">
            <w:pPr>
              <w:rPr>
                <w:bCs/>
                <w:sz w:val="16"/>
                <w:szCs w:val="16"/>
              </w:rPr>
            </w:pPr>
            <w:r w:rsidRPr="00D149EF">
              <w:rPr>
                <w:bCs/>
                <w:sz w:val="16"/>
                <w:szCs w:val="16"/>
              </w:rPr>
              <w:t>REC02ERPN11</w:t>
            </w:r>
          </w:p>
        </w:tc>
        <w:tc>
          <w:tcPr>
            <w:tcW w:w="4173" w:type="pct"/>
            <w:shd w:val="clear" w:color="auto" w:fill="F3F3F3"/>
            <w:vAlign w:val="center"/>
          </w:tcPr>
          <w:p w14:paraId="5F268FC6" w14:textId="77777777" w:rsidR="00577761" w:rsidRPr="00D149EF" w:rsidRDefault="00577761" w:rsidP="00D149EF">
            <w:pPr>
              <w:rPr>
                <w:bCs/>
                <w:sz w:val="16"/>
                <w:szCs w:val="16"/>
              </w:rPr>
            </w:pPr>
            <w:r w:rsidRPr="00D149EF">
              <w:rPr>
                <w:bCs/>
                <w:sz w:val="16"/>
                <w:szCs w:val="16"/>
              </w:rPr>
              <w:t>El usuario se encuentra en estado fallecido de acuerdo a los datos del TSE/Extranjería</w:t>
            </w:r>
          </w:p>
        </w:tc>
      </w:tr>
      <w:tr w:rsidR="00577761" w:rsidRPr="00D149EF" w14:paraId="1DE23691" w14:textId="77777777" w:rsidTr="00577761">
        <w:tc>
          <w:tcPr>
            <w:tcW w:w="827" w:type="pct"/>
            <w:shd w:val="clear" w:color="auto" w:fill="F3F3F3"/>
          </w:tcPr>
          <w:p w14:paraId="287BA07F" w14:textId="77777777" w:rsidR="00577761" w:rsidRPr="00D149EF" w:rsidRDefault="00577761" w:rsidP="00D149EF">
            <w:pPr>
              <w:rPr>
                <w:bCs/>
                <w:sz w:val="16"/>
                <w:szCs w:val="16"/>
              </w:rPr>
            </w:pPr>
            <w:r w:rsidRPr="00D149EF">
              <w:rPr>
                <w:bCs/>
                <w:sz w:val="16"/>
                <w:szCs w:val="16"/>
              </w:rPr>
              <w:t>REC02ERPN12</w:t>
            </w:r>
          </w:p>
        </w:tc>
        <w:tc>
          <w:tcPr>
            <w:tcW w:w="4173" w:type="pct"/>
            <w:shd w:val="clear" w:color="auto" w:fill="F3F3F3"/>
            <w:vAlign w:val="center"/>
          </w:tcPr>
          <w:p w14:paraId="29C8F816" w14:textId="77777777" w:rsidR="00577761" w:rsidRPr="00D149EF" w:rsidRDefault="00577761" w:rsidP="00D149EF">
            <w:pPr>
              <w:rPr>
                <w:bCs/>
                <w:sz w:val="16"/>
                <w:szCs w:val="16"/>
              </w:rPr>
            </w:pPr>
            <w:r w:rsidRPr="00D149EF">
              <w:rPr>
                <w:bCs/>
                <w:sz w:val="16"/>
                <w:szCs w:val="16"/>
              </w:rPr>
              <w:t>El usuario es menor de 12 años de acuerdo a los datos del TSE/Extranjería</w:t>
            </w:r>
          </w:p>
        </w:tc>
      </w:tr>
      <w:tr w:rsidR="00577761" w:rsidRPr="00D149EF" w14:paraId="5E8B7517" w14:textId="77777777" w:rsidTr="00577761">
        <w:tc>
          <w:tcPr>
            <w:tcW w:w="827" w:type="pct"/>
            <w:shd w:val="clear" w:color="auto" w:fill="F3F3F3"/>
          </w:tcPr>
          <w:p w14:paraId="0A541299" w14:textId="77777777" w:rsidR="00577761" w:rsidRPr="00D149EF" w:rsidRDefault="00577761" w:rsidP="00D149EF">
            <w:pPr>
              <w:rPr>
                <w:bCs/>
                <w:sz w:val="16"/>
                <w:szCs w:val="16"/>
              </w:rPr>
            </w:pPr>
            <w:r w:rsidRPr="00D149EF">
              <w:rPr>
                <w:bCs/>
                <w:sz w:val="16"/>
                <w:szCs w:val="16"/>
              </w:rPr>
              <w:t>REC02ERPN13</w:t>
            </w:r>
          </w:p>
        </w:tc>
        <w:tc>
          <w:tcPr>
            <w:tcW w:w="4173" w:type="pct"/>
            <w:shd w:val="clear" w:color="auto" w:fill="F3F3F3"/>
            <w:vAlign w:val="center"/>
          </w:tcPr>
          <w:p w14:paraId="565A3AB7" w14:textId="77777777" w:rsidR="00577761" w:rsidRPr="00D149EF" w:rsidRDefault="00577761" w:rsidP="00D149EF">
            <w:pPr>
              <w:rPr>
                <w:bCs/>
                <w:sz w:val="16"/>
                <w:szCs w:val="16"/>
              </w:rPr>
            </w:pPr>
            <w:r w:rsidRPr="00D149EF">
              <w:rPr>
                <w:bCs/>
                <w:sz w:val="16"/>
                <w:szCs w:val="16"/>
              </w:rPr>
              <w:t>El número de documento no existe en el TSE/Extranjería</w:t>
            </w:r>
          </w:p>
        </w:tc>
      </w:tr>
      <w:tr w:rsidR="00577761" w:rsidRPr="00D149EF" w14:paraId="21F45311" w14:textId="77777777" w:rsidTr="00577761">
        <w:tc>
          <w:tcPr>
            <w:tcW w:w="827" w:type="pct"/>
            <w:shd w:val="clear" w:color="auto" w:fill="F3F3F3"/>
          </w:tcPr>
          <w:p w14:paraId="2717E1CD" w14:textId="77777777" w:rsidR="00577761" w:rsidRPr="00D149EF" w:rsidRDefault="00577761" w:rsidP="00D149EF">
            <w:pPr>
              <w:rPr>
                <w:bCs/>
                <w:sz w:val="16"/>
                <w:szCs w:val="16"/>
              </w:rPr>
            </w:pPr>
            <w:r w:rsidRPr="00D149EF">
              <w:rPr>
                <w:bCs/>
                <w:sz w:val="16"/>
                <w:szCs w:val="16"/>
              </w:rPr>
              <w:t>REC02ERPN14</w:t>
            </w:r>
          </w:p>
        </w:tc>
        <w:tc>
          <w:tcPr>
            <w:tcW w:w="4173" w:type="pct"/>
            <w:shd w:val="clear" w:color="auto" w:fill="F3F3F3"/>
            <w:vAlign w:val="center"/>
          </w:tcPr>
          <w:p w14:paraId="5A3E4545" w14:textId="77777777" w:rsidR="00577761" w:rsidRPr="00D149EF" w:rsidRDefault="00577761" w:rsidP="00D149EF">
            <w:pPr>
              <w:rPr>
                <w:bCs/>
                <w:sz w:val="16"/>
                <w:szCs w:val="16"/>
              </w:rPr>
            </w:pPr>
            <w:r w:rsidRPr="00D149EF">
              <w:rPr>
                <w:bCs/>
                <w:sz w:val="16"/>
                <w:szCs w:val="16"/>
              </w:rPr>
              <w:t>El nombre del usuario no ha superado el porcentaje de coincidencia contra los datos del TSE/Extranjería</w:t>
            </w:r>
          </w:p>
        </w:tc>
      </w:tr>
      <w:tr w:rsidR="00577761" w:rsidRPr="00D149EF" w14:paraId="78EB8390" w14:textId="77777777" w:rsidTr="00577761">
        <w:tc>
          <w:tcPr>
            <w:tcW w:w="827" w:type="pct"/>
            <w:shd w:val="clear" w:color="auto" w:fill="F3F3F3"/>
          </w:tcPr>
          <w:p w14:paraId="35237557" w14:textId="77777777" w:rsidR="00577761" w:rsidRPr="00D149EF" w:rsidRDefault="00577761" w:rsidP="00D149EF">
            <w:pPr>
              <w:rPr>
                <w:bCs/>
                <w:sz w:val="16"/>
                <w:szCs w:val="16"/>
              </w:rPr>
            </w:pPr>
            <w:r w:rsidRPr="00D149EF">
              <w:rPr>
                <w:bCs/>
                <w:sz w:val="16"/>
                <w:szCs w:val="16"/>
              </w:rPr>
              <w:t>REC02ERPN15</w:t>
            </w:r>
          </w:p>
        </w:tc>
        <w:tc>
          <w:tcPr>
            <w:tcW w:w="4173" w:type="pct"/>
            <w:shd w:val="clear" w:color="auto" w:fill="F3F3F3"/>
            <w:vAlign w:val="center"/>
          </w:tcPr>
          <w:p w14:paraId="2C594CFE" w14:textId="77777777" w:rsidR="00577761" w:rsidRPr="00D149EF" w:rsidRDefault="00577761" w:rsidP="00D149EF">
            <w:pPr>
              <w:rPr>
                <w:bCs/>
                <w:sz w:val="16"/>
                <w:szCs w:val="16"/>
              </w:rPr>
            </w:pPr>
            <w:r w:rsidRPr="00D149EF">
              <w:rPr>
                <w:bCs/>
                <w:sz w:val="16"/>
                <w:szCs w:val="16"/>
              </w:rPr>
              <w:t>El primer apellido del usuario no ha superado el porcentaje de coincidencia contra los datos del TSE</w:t>
            </w:r>
          </w:p>
        </w:tc>
      </w:tr>
      <w:tr w:rsidR="00577761" w:rsidRPr="00D149EF" w14:paraId="2951DB59" w14:textId="77777777" w:rsidTr="00577761">
        <w:tc>
          <w:tcPr>
            <w:tcW w:w="827" w:type="pct"/>
            <w:shd w:val="clear" w:color="auto" w:fill="F3F3F3"/>
          </w:tcPr>
          <w:p w14:paraId="7E231C9A" w14:textId="77777777" w:rsidR="00577761" w:rsidRPr="00D149EF" w:rsidRDefault="00577761" w:rsidP="00D149EF">
            <w:pPr>
              <w:rPr>
                <w:bCs/>
                <w:sz w:val="16"/>
                <w:szCs w:val="16"/>
              </w:rPr>
            </w:pPr>
            <w:r w:rsidRPr="00D149EF">
              <w:rPr>
                <w:bCs/>
                <w:sz w:val="16"/>
                <w:szCs w:val="16"/>
              </w:rPr>
              <w:t>REC02ERPN16</w:t>
            </w:r>
          </w:p>
        </w:tc>
        <w:tc>
          <w:tcPr>
            <w:tcW w:w="4173" w:type="pct"/>
            <w:shd w:val="clear" w:color="auto" w:fill="F3F3F3"/>
            <w:vAlign w:val="center"/>
          </w:tcPr>
          <w:p w14:paraId="240D325D" w14:textId="77777777" w:rsidR="00577761" w:rsidRPr="00D149EF" w:rsidRDefault="00577761" w:rsidP="00D149EF">
            <w:pPr>
              <w:rPr>
                <w:bCs/>
                <w:sz w:val="16"/>
                <w:szCs w:val="16"/>
              </w:rPr>
            </w:pPr>
            <w:r w:rsidRPr="00D149EF">
              <w:rPr>
                <w:bCs/>
                <w:sz w:val="16"/>
                <w:szCs w:val="16"/>
              </w:rPr>
              <w:t>Para tipo de usuario físico se requiere primer apellido</w:t>
            </w:r>
          </w:p>
        </w:tc>
      </w:tr>
    </w:tbl>
    <w:p w14:paraId="4458BCB3" w14:textId="77777777" w:rsidR="00577761" w:rsidRDefault="00577761" w:rsidP="00577761">
      <w:pPr>
        <w:pStyle w:val="Ttulo3"/>
      </w:pPr>
      <w:bookmarkStart w:id="185" w:name="_Toc58409822"/>
      <w:bookmarkStart w:id="186" w:name="_Toc96510064"/>
      <w:r>
        <w:lastRenderedPageBreak/>
        <w:t>Diagramas de actividad</w:t>
      </w:r>
      <w:bookmarkEnd w:id="185"/>
      <w:bookmarkEnd w:id="186"/>
    </w:p>
    <w:p w14:paraId="1B4BF0ED" w14:textId="77777777" w:rsidR="00577761" w:rsidRDefault="00577761" w:rsidP="00577761">
      <w:pPr>
        <w:pStyle w:val="Ttulo4"/>
      </w:pPr>
      <w:r>
        <w:t>Consulta automática de proceso en curso</w:t>
      </w:r>
    </w:p>
    <w:p w14:paraId="4B667C07" w14:textId="08BB5221" w:rsidR="00577761" w:rsidRPr="001224E2" w:rsidRDefault="00577761" w:rsidP="00577761">
      <w:pPr>
        <w:jc w:val="center"/>
      </w:pPr>
      <w:r>
        <w:rPr>
          <w:noProof/>
        </w:rPr>
        <w:drawing>
          <wp:inline distT="0" distB="0" distL="0" distR="0" wp14:anchorId="7056DC20" wp14:editId="6230E483">
            <wp:extent cx="3270250" cy="26797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0250" cy="2679700"/>
                    </a:xfrm>
                    <a:prstGeom prst="rect">
                      <a:avLst/>
                    </a:prstGeom>
                    <a:noFill/>
                    <a:ln>
                      <a:noFill/>
                    </a:ln>
                  </pic:spPr>
                </pic:pic>
              </a:graphicData>
            </a:graphic>
          </wp:inline>
        </w:drawing>
      </w:r>
    </w:p>
    <w:p w14:paraId="35B100C5" w14:textId="77777777" w:rsidR="00577761" w:rsidRPr="00D149EF" w:rsidRDefault="00577761" w:rsidP="00D149EF">
      <w:pPr>
        <w:pStyle w:val="Ttulo7"/>
        <w:rPr>
          <w:rStyle w:val="nfasissutil"/>
          <w:i/>
          <w:iCs/>
          <w:color w:val="222C4A"/>
          <w:lang w:val="es-ES_tradnl"/>
        </w:rPr>
      </w:pPr>
      <w:r w:rsidRPr="00D149EF">
        <w:rPr>
          <w:rStyle w:val="nfasissutil"/>
          <w:i/>
          <w:iCs/>
          <w:color w:val="222C4A"/>
          <w:lang w:val="es-ES_tradnl"/>
        </w:rPr>
        <w:t>Flujo sin errores ni rechazos</w:t>
      </w:r>
    </w:p>
    <w:p w14:paraId="62775271" w14:textId="77777777" w:rsidR="00577761" w:rsidRDefault="00577761" w:rsidP="00577761">
      <w:pPr>
        <w:jc w:val="center"/>
        <w:rPr>
          <w:rStyle w:val="nfasissutil"/>
        </w:rPr>
      </w:pPr>
    </w:p>
    <w:p w14:paraId="16A2A0D4" w14:textId="19374D1E" w:rsidR="00577761" w:rsidRDefault="00577761" w:rsidP="00577761">
      <w:pPr>
        <w:jc w:val="center"/>
        <w:rPr>
          <w:rStyle w:val="nfasissutil"/>
        </w:rPr>
      </w:pPr>
      <w:r>
        <w:rPr>
          <w:rStyle w:val="nfasissutil"/>
          <w:i w:val="0"/>
          <w:iCs w:val="0"/>
          <w:noProof/>
          <w:color w:val="4D4D4D"/>
        </w:rPr>
        <w:drawing>
          <wp:inline distT="0" distB="0" distL="0" distR="0" wp14:anchorId="4F47B727" wp14:editId="4466076A">
            <wp:extent cx="3270250" cy="2679700"/>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0250" cy="2679700"/>
                    </a:xfrm>
                    <a:prstGeom prst="rect">
                      <a:avLst/>
                    </a:prstGeom>
                    <a:noFill/>
                    <a:ln>
                      <a:noFill/>
                    </a:ln>
                  </pic:spPr>
                </pic:pic>
              </a:graphicData>
            </a:graphic>
          </wp:inline>
        </w:drawing>
      </w:r>
    </w:p>
    <w:p w14:paraId="7800AE71" w14:textId="1E05D064" w:rsidR="00577761" w:rsidRDefault="00577761" w:rsidP="00D149EF">
      <w:pPr>
        <w:pStyle w:val="Ttulo7"/>
        <w:rPr>
          <w:rStyle w:val="nfasissutil"/>
          <w:i/>
          <w:iCs/>
          <w:color w:val="222C4A"/>
          <w:lang w:val="es-ES_tradnl"/>
        </w:rPr>
      </w:pPr>
      <w:r w:rsidRPr="00D149EF">
        <w:rPr>
          <w:rStyle w:val="nfasissutil"/>
          <w:i/>
          <w:iCs/>
          <w:color w:val="222C4A"/>
          <w:lang w:val="es-ES_tradnl"/>
        </w:rPr>
        <w:t>Flujo con rechazo de la ERPN</w:t>
      </w:r>
    </w:p>
    <w:p w14:paraId="601857A1" w14:textId="77777777" w:rsidR="00D149EF" w:rsidRPr="00D149EF" w:rsidRDefault="00D149EF" w:rsidP="00D149EF">
      <w:pPr>
        <w:rPr>
          <w:lang w:val="es-ES_tradnl"/>
        </w:rPr>
      </w:pPr>
    </w:p>
    <w:p w14:paraId="4D31258D" w14:textId="77777777" w:rsidR="00577761" w:rsidRDefault="00577761" w:rsidP="00577761">
      <w:pPr>
        <w:pStyle w:val="Ttulo4"/>
      </w:pPr>
      <w:r>
        <w:lastRenderedPageBreak/>
        <w:t>Consulta al operador donante de datos del abonado</w:t>
      </w:r>
    </w:p>
    <w:p w14:paraId="717A7FD7" w14:textId="6F7FF492" w:rsidR="00577761" w:rsidRPr="00735CB3" w:rsidRDefault="00577761" w:rsidP="00577761">
      <w:pPr>
        <w:jc w:val="center"/>
      </w:pPr>
      <w:r>
        <w:rPr>
          <w:noProof/>
        </w:rPr>
        <w:drawing>
          <wp:inline distT="0" distB="0" distL="0" distR="0" wp14:anchorId="0D4A3301" wp14:editId="5BB2A565">
            <wp:extent cx="5683250" cy="25463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3250" cy="2546350"/>
                    </a:xfrm>
                    <a:prstGeom prst="rect">
                      <a:avLst/>
                    </a:prstGeom>
                    <a:noFill/>
                    <a:ln>
                      <a:noFill/>
                    </a:ln>
                  </pic:spPr>
                </pic:pic>
              </a:graphicData>
            </a:graphic>
          </wp:inline>
        </w:drawing>
      </w:r>
    </w:p>
    <w:p w14:paraId="03875159" w14:textId="77777777" w:rsidR="00577761" w:rsidRPr="00D149EF" w:rsidRDefault="00577761" w:rsidP="00D149EF">
      <w:pPr>
        <w:pStyle w:val="Ttulo7"/>
        <w:rPr>
          <w:rStyle w:val="nfasissutil"/>
          <w:i/>
          <w:iCs/>
          <w:color w:val="222C4A"/>
          <w:lang w:val="es-ES_tradnl"/>
        </w:rPr>
      </w:pPr>
      <w:r w:rsidRPr="00D149EF">
        <w:rPr>
          <w:rStyle w:val="nfasissutil"/>
          <w:i/>
          <w:iCs/>
          <w:color w:val="222C4A"/>
          <w:lang w:val="es-ES_tradnl"/>
        </w:rPr>
        <w:t>Flujo sin errores ni rechazos</w:t>
      </w:r>
    </w:p>
    <w:p w14:paraId="794868B8" w14:textId="77777777" w:rsidR="00577761" w:rsidRDefault="00577761" w:rsidP="00577761">
      <w:pPr>
        <w:jc w:val="center"/>
        <w:rPr>
          <w:rStyle w:val="nfasissutil"/>
        </w:rPr>
      </w:pPr>
    </w:p>
    <w:p w14:paraId="69E64D2F" w14:textId="143CAB5B" w:rsidR="00577761" w:rsidRDefault="00577761" w:rsidP="00577761">
      <w:pPr>
        <w:jc w:val="center"/>
        <w:rPr>
          <w:rStyle w:val="nfasissutil"/>
        </w:rPr>
      </w:pPr>
      <w:r>
        <w:rPr>
          <w:rStyle w:val="nfasissutil"/>
          <w:i w:val="0"/>
          <w:iCs w:val="0"/>
          <w:noProof/>
          <w:color w:val="4D4D4D"/>
        </w:rPr>
        <w:drawing>
          <wp:inline distT="0" distB="0" distL="0" distR="0" wp14:anchorId="72936D0D" wp14:editId="66D1A891">
            <wp:extent cx="3270250" cy="26797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0250" cy="2679700"/>
                    </a:xfrm>
                    <a:prstGeom prst="rect">
                      <a:avLst/>
                    </a:prstGeom>
                    <a:noFill/>
                    <a:ln>
                      <a:noFill/>
                    </a:ln>
                  </pic:spPr>
                </pic:pic>
              </a:graphicData>
            </a:graphic>
          </wp:inline>
        </w:drawing>
      </w:r>
    </w:p>
    <w:p w14:paraId="432BE51B" w14:textId="17202C87" w:rsidR="00577761" w:rsidRDefault="00577761" w:rsidP="00D149EF">
      <w:pPr>
        <w:pStyle w:val="Ttulo7"/>
        <w:rPr>
          <w:rStyle w:val="nfasissutil"/>
          <w:i/>
          <w:iCs/>
          <w:color w:val="222C4A"/>
          <w:lang w:val="es-ES_tradnl"/>
        </w:rPr>
      </w:pPr>
      <w:r w:rsidRPr="00D149EF">
        <w:rPr>
          <w:rStyle w:val="nfasissutil"/>
          <w:i/>
          <w:iCs/>
          <w:color w:val="222C4A"/>
          <w:lang w:val="es-ES_tradnl"/>
        </w:rPr>
        <w:t>Flujo con rechazo de la ERPN</w:t>
      </w:r>
    </w:p>
    <w:p w14:paraId="4859002D" w14:textId="77777777" w:rsidR="00D149EF" w:rsidRPr="00D149EF" w:rsidRDefault="00D149EF" w:rsidP="00D149EF">
      <w:pPr>
        <w:rPr>
          <w:lang w:val="es-ES_tradnl"/>
        </w:rPr>
      </w:pPr>
    </w:p>
    <w:p w14:paraId="06011F45" w14:textId="67496CB9" w:rsidR="00577761" w:rsidRDefault="00577761" w:rsidP="00577761">
      <w:pPr>
        <w:jc w:val="center"/>
        <w:rPr>
          <w:rStyle w:val="nfasissutil"/>
        </w:rPr>
      </w:pPr>
      <w:r>
        <w:rPr>
          <w:rStyle w:val="nfasissutil"/>
          <w:i w:val="0"/>
          <w:iCs w:val="0"/>
          <w:noProof/>
          <w:color w:val="4D4D4D"/>
        </w:rPr>
        <w:lastRenderedPageBreak/>
        <w:drawing>
          <wp:inline distT="0" distB="0" distL="0" distR="0" wp14:anchorId="1CCB74B3" wp14:editId="4D3AE3FE">
            <wp:extent cx="5486400" cy="26797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79700"/>
                    </a:xfrm>
                    <a:prstGeom prst="rect">
                      <a:avLst/>
                    </a:prstGeom>
                    <a:noFill/>
                    <a:ln>
                      <a:noFill/>
                    </a:ln>
                  </pic:spPr>
                </pic:pic>
              </a:graphicData>
            </a:graphic>
          </wp:inline>
        </w:drawing>
      </w:r>
    </w:p>
    <w:p w14:paraId="7419411A" w14:textId="77777777" w:rsidR="00577761" w:rsidRPr="00D149EF" w:rsidRDefault="00577761" w:rsidP="00D149EF">
      <w:pPr>
        <w:pStyle w:val="Ttulo7"/>
        <w:rPr>
          <w:rStyle w:val="nfasissutil"/>
          <w:color w:val="222C4A"/>
          <w:lang w:val="es-ES_tradnl"/>
        </w:rPr>
      </w:pPr>
      <w:r w:rsidRPr="00D149EF">
        <w:rPr>
          <w:rStyle w:val="nfasissutil"/>
          <w:i/>
          <w:iCs/>
          <w:color w:val="222C4A"/>
          <w:lang w:val="es-ES_tradnl"/>
        </w:rPr>
        <w:t>Flujo con rechazo de la ERPN por titularidad incorrecta</w:t>
      </w:r>
    </w:p>
    <w:p w14:paraId="07E374A4" w14:textId="32EC8246" w:rsidR="00577761" w:rsidRDefault="00577761" w:rsidP="00577761">
      <w:pPr>
        <w:jc w:val="center"/>
      </w:pPr>
      <w:r>
        <w:rPr>
          <w:noProof/>
        </w:rPr>
        <w:drawing>
          <wp:inline distT="0" distB="0" distL="0" distR="0" wp14:anchorId="4448BCEF" wp14:editId="0958E8ED">
            <wp:extent cx="5092700" cy="30035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2700" cy="3003550"/>
                    </a:xfrm>
                    <a:prstGeom prst="rect">
                      <a:avLst/>
                    </a:prstGeom>
                    <a:noFill/>
                    <a:ln>
                      <a:noFill/>
                    </a:ln>
                  </pic:spPr>
                </pic:pic>
              </a:graphicData>
            </a:graphic>
          </wp:inline>
        </w:drawing>
      </w:r>
    </w:p>
    <w:p w14:paraId="3BFE6429" w14:textId="77777777" w:rsidR="00577761" w:rsidRPr="00D149EF" w:rsidRDefault="00577761" w:rsidP="00D149EF">
      <w:pPr>
        <w:pStyle w:val="Ttulo7"/>
        <w:rPr>
          <w:rStyle w:val="nfasissutil"/>
          <w:i/>
          <w:iCs/>
          <w:color w:val="222C4A"/>
          <w:lang w:val="es-ES_tradnl"/>
        </w:rPr>
      </w:pPr>
      <w:r w:rsidRPr="00D149EF">
        <w:rPr>
          <w:rStyle w:val="nfasissutil"/>
          <w:i/>
          <w:iCs/>
          <w:color w:val="222C4A"/>
          <w:lang w:val="es-ES_tradnl"/>
        </w:rPr>
        <w:t>Flujo sin respuesta del operador donante</w:t>
      </w:r>
    </w:p>
    <w:p w14:paraId="295555A8" w14:textId="77777777" w:rsidR="00577761" w:rsidRDefault="00577761" w:rsidP="00577761">
      <w:pPr>
        <w:jc w:val="center"/>
        <w:rPr>
          <w:rStyle w:val="nfasissutil"/>
        </w:rPr>
      </w:pPr>
    </w:p>
    <w:p w14:paraId="49C3E2ED" w14:textId="77777777" w:rsidR="00577761" w:rsidRDefault="00577761" w:rsidP="00577761">
      <w:pPr>
        <w:pStyle w:val="Ttulo3"/>
      </w:pPr>
      <w:bookmarkStart w:id="187" w:name="_Toc58409823"/>
      <w:bookmarkStart w:id="188" w:name="_Toc96510065"/>
      <w:r>
        <w:t>Temporizadores del proceso</w:t>
      </w:r>
      <w:bookmarkEnd w:id="183"/>
      <w:bookmarkEnd w:id="187"/>
      <w:bookmarkEnd w:id="188"/>
    </w:p>
    <w:p w14:paraId="7AE57037" w14:textId="77777777" w:rsidR="00577761" w:rsidRDefault="00577761" w:rsidP="00577761">
      <w:r>
        <w:t>A continuación se definen los temporizadores asociados al proceso de consultas de prevalidación, los cuales serán configurables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30"/>
        <w:gridCol w:w="840"/>
        <w:gridCol w:w="4579"/>
        <w:gridCol w:w="1191"/>
        <w:gridCol w:w="1274"/>
      </w:tblGrid>
      <w:tr w:rsidR="00577761" w:rsidRPr="002D6C9D" w14:paraId="2EA64626" w14:textId="77777777" w:rsidTr="00C824C4">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F0EF12E" w14:textId="77777777" w:rsidR="00577761" w:rsidRPr="00C824C4" w:rsidRDefault="00577761" w:rsidP="00577761">
            <w:pPr>
              <w:rPr>
                <w:b/>
                <w:color w:val="FFFFFF" w:themeColor="background1"/>
                <w:sz w:val="16"/>
                <w:szCs w:val="16"/>
              </w:rPr>
            </w:pPr>
            <w:r w:rsidRPr="00C824C4">
              <w:rPr>
                <w:b/>
                <w:color w:val="FFFFFF" w:themeColor="background1"/>
                <w:sz w:val="16"/>
                <w:szCs w:val="16"/>
              </w:rPr>
              <w:t>Nombre Temporizador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B474DA7"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SLA Cartel</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7AAE46" w14:textId="77777777" w:rsidR="00577761" w:rsidRPr="00C824C4" w:rsidRDefault="00577761" w:rsidP="00577761">
            <w:pPr>
              <w:rPr>
                <w:b/>
                <w:color w:val="FFFFFF" w:themeColor="background1"/>
                <w:sz w:val="16"/>
                <w:szCs w:val="16"/>
              </w:rPr>
            </w:pPr>
            <w:r w:rsidRPr="00C824C4">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27C8C86" w14:textId="77777777" w:rsidR="00577761" w:rsidRPr="00C824C4" w:rsidRDefault="00577761" w:rsidP="00577761">
            <w:pPr>
              <w:rPr>
                <w:b/>
                <w:color w:val="FFFFFF" w:themeColor="background1"/>
                <w:sz w:val="16"/>
                <w:szCs w:val="16"/>
              </w:rPr>
            </w:pPr>
            <w:r w:rsidRPr="00C824C4">
              <w:rPr>
                <w:b/>
                <w:color w:val="FFFFFF" w:themeColor="background1"/>
                <w:sz w:val="16"/>
                <w:szCs w:val="16"/>
              </w:rPr>
              <w:t>Duración máxima</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7F27A307" w14:textId="77777777" w:rsidR="00577761" w:rsidRPr="00C824C4" w:rsidRDefault="00577761" w:rsidP="00577761">
            <w:pPr>
              <w:rPr>
                <w:b/>
                <w:color w:val="FFFFFF" w:themeColor="background1"/>
                <w:sz w:val="16"/>
                <w:szCs w:val="16"/>
              </w:rPr>
            </w:pPr>
            <w:r w:rsidRPr="00C824C4">
              <w:rPr>
                <w:b/>
                <w:color w:val="FFFFFF" w:themeColor="background1"/>
                <w:sz w:val="16"/>
                <w:szCs w:val="16"/>
              </w:rPr>
              <w:t>Tipo Calendario</w:t>
            </w:r>
          </w:p>
        </w:tc>
      </w:tr>
      <w:tr w:rsidR="00577761" w:rsidRPr="002D6C9D" w14:paraId="6C90171E" w14:textId="77777777" w:rsidTr="00577761">
        <w:tc>
          <w:tcPr>
            <w:tcW w:w="0" w:type="auto"/>
            <w:shd w:val="clear" w:color="auto" w:fill="F3F3F3"/>
            <w:vAlign w:val="center"/>
          </w:tcPr>
          <w:p w14:paraId="3BDDDAEC" w14:textId="77777777" w:rsidR="00577761" w:rsidRDefault="00577761" w:rsidP="00577761">
            <w:pPr>
              <w:rPr>
                <w:bCs/>
                <w:sz w:val="16"/>
                <w:szCs w:val="16"/>
              </w:rPr>
            </w:pPr>
            <w:r>
              <w:rPr>
                <w:bCs/>
                <w:sz w:val="16"/>
                <w:szCs w:val="16"/>
              </w:rPr>
              <w:t>TR20</w:t>
            </w:r>
          </w:p>
        </w:tc>
        <w:tc>
          <w:tcPr>
            <w:tcW w:w="0" w:type="auto"/>
            <w:shd w:val="clear" w:color="auto" w:fill="F3F3F3"/>
            <w:vAlign w:val="center"/>
          </w:tcPr>
          <w:p w14:paraId="492475A3" w14:textId="77777777" w:rsidR="00577761" w:rsidRDefault="00577761" w:rsidP="00577761">
            <w:pPr>
              <w:rPr>
                <w:bCs/>
                <w:sz w:val="16"/>
                <w:szCs w:val="16"/>
              </w:rPr>
            </w:pPr>
          </w:p>
        </w:tc>
        <w:tc>
          <w:tcPr>
            <w:tcW w:w="0" w:type="auto"/>
            <w:shd w:val="clear" w:color="auto" w:fill="F3F3F3"/>
            <w:vAlign w:val="center"/>
          </w:tcPr>
          <w:p w14:paraId="16C1C941" w14:textId="77777777" w:rsidR="00577761" w:rsidRDefault="00577761" w:rsidP="00577761">
            <w:pPr>
              <w:rPr>
                <w:bCs/>
                <w:sz w:val="16"/>
                <w:szCs w:val="16"/>
              </w:rPr>
            </w:pPr>
            <w:r>
              <w:rPr>
                <w:bCs/>
                <w:sz w:val="16"/>
                <w:szCs w:val="16"/>
              </w:rPr>
              <w:t xml:space="preserve">Plazo de la ERPN para realizar las validaciones automáticas de la consulta automática de proceso en </w:t>
            </w:r>
            <w:r>
              <w:rPr>
                <w:bCs/>
                <w:sz w:val="16"/>
                <w:szCs w:val="16"/>
              </w:rPr>
              <w:lastRenderedPageBreak/>
              <w:t>curso y responder al receptor contado desde que se recibe la consulta</w:t>
            </w:r>
          </w:p>
        </w:tc>
        <w:tc>
          <w:tcPr>
            <w:tcW w:w="0" w:type="auto"/>
            <w:shd w:val="clear" w:color="auto" w:fill="F3F3F3"/>
            <w:vAlign w:val="center"/>
          </w:tcPr>
          <w:p w14:paraId="235290B1" w14:textId="77777777" w:rsidR="00577761" w:rsidRDefault="00577761" w:rsidP="00577761">
            <w:pPr>
              <w:rPr>
                <w:bCs/>
                <w:sz w:val="16"/>
                <w:szCs w:val="16"/>
              </w:rPr>
            </w:pPr>
            <w:r>
              <w:rPr>
                <w:bCs/>
                <w:sz w:val="16"/>
                <w:szCs w:val="16"/>
              </w:rPr>
              <w:lastRenderedPageBreak/>
              <w:t>60 segundos</w:t>
            </w:r>
          </w:p>
        </w:tc>
        <w:tc>
          <w:tcPr>
            <w:tcW w:w="0" w:type="auto"/>
            <w:shd w:val="clear" w:color="auto" w:fill="F3F3F3"/>
            <w:vAlign w:val="center"/>
          </w:tcPr>
          <w:p w14:paraId="3185941E" w14:textId="77777777" w:rsidR="00577761" w:rsidRDefault="00577761" w:rsidP="00577761">
            <w:pPr>
              <w:jc w:val="left"/>
              <w:rPr>
                <w:bCs/>
                <w:sz w:val="16"/>
                <w:szCs w:val="16"/>
              </w:rPr>
            </w:pPr>
            <w:r>
              <w:rPr>
                <w:bCs/>
                <w:sz w:val="16"/>
                <w:szCs w:val="16"/>
              </w:rPr>
              <w:t>Natural</w:t>
            </w:r>
          </w:p>
        </w:tc>
      </w:tr>
      <w:tr w:rsidR="00577761" w:rsidRPr="002D6C9D" w14:paraId="624942B0" w14:textId="77777777" w:rsidTr="00577761">
        <w:tc>
          <w:tcPr>
            <w:tcW w:w="0" w:type="auto"/>
            <w:shd w:val="clear" w:color="auto" w:fill="F3F3F3"/>
            <w:vAlign w:val="center"/>
          </w:tcPr>
          <w:p w14:paraId="6ED3BA07" w14:textId="77777777" w:rsidR="00577761" w:rsidRDefault="00577761" w:rsidP="00577761">
            <w:pPr>
              <w:rPr>
                <w:bCs/>
                <w:sz w:val="16"/>
                <w:szCs w:val="16"/>
              </w:rPr>
            </w:pPr>
            <w:r>
              <w:rPr>
                <w:bCs/>
                <w:sz w:val="16"/>
                <w:szCs w:val="16"/>
              </w:rPr>
              <w:t>TR21</w:t>
            </w:r>
          </w:p>
        </w:tc>
        <w:tc>
          <w:tcPr>
            <w:tcW w:w="0" w:type="auto"/>
            <w:shd w:val="clear" w:color="auto" w:fill="F3F3F3"/>
            <w:vAlign w:val="center"/>
          </w:tcPr>
          <w:p w14:paraId="4B94A08B" w14:textId="77777777" w:rsidR="00577761" w:rsidRDefault="00577761" w:rsidP="00577761">
            <w:pPr>
              <w:jc w:val="center"/>
              <w:rPr>
                <w:bCs/>
                <w:sz w:val="16"/>
                <w:szCs w:val="16"/>
              </w:rPr>
            </w:pPr>
            <w:r>
              <w:rPr>
                <w:bCs/>
                <w:sz w:val="16"/>
                <w:szCs w:val="16"/>
              </w:rPr>
              <w:t>SLA8</w:t>
            </w:r>
          </w:p>
        </w:tc>
        <w:tc>
          <w:tcPr>
            <w:tcW w:w="0" w:type="auto"/>
            <w:shd w:val="clear" w:color="auto" w:fill="F3F3F3"/>
            <w:vAlign w:val="center"/>
          </w:tcPr>
          <w:p w14:paraId="1FDFD408" w14:textId="77777777" w:rsidR="00577761" w:rsidRDefault="00577761" w:rsidP="00577761">
            <w:pPr>
              <w:rPr>
                <w:bCs/>
                <w:sz w:val="16"/>
                <w:szCs w:val="16"/>
              </w:rPr>
            </w:pPr>
            <w:r>
              <w:rPr>
                <w:bCs/>
                <w:sz w:val="16"/>
                <w:szCs w:val="16"/>
              </w:rPr>
              <w:t>Plazo de la ERPN para realizar las validaciones automáticas de la consulta al operador donante de datos del abonado y replicar la consulta al operador donante contado desde que se recibe la consulta</w:t>
            </w:r>
          </w:p>
        </w:tc>
        <w:tc>
          <w:tcPr>
            <w:tcW w:w="0" w:type="auto"/>
            <w:shd w:val="clear" w:color="auto" w:fill="F3F3F3"/>
            <w:vAlign w:val="center"/>
          </w:tcPr>
          <w:p w14:paraId="68D60115" w14:textId="77777777" w:rsidR="00577761" w:rsidRDefault="00577761" w:rsidP="00577761">
            <w:pPr>
              <w:rPr>
                <w:bCs/>
                <w:sz w:val="16"/>
                <w:szCs w:val="16"/>
              </w:rPr>
            </w:pPr>
            <w:r>
              <w:rPr>
                <w:bCs/>
                <w:sz w:val="16"/>
                <w:szCs w:val="16"/>
              </w:rPr>
              <w:t xml:space="preserve"> 24 horas</w:t>
            </w:r>
          </w:p>
        </w:tc>
        <w:tc>
          <w:tcPr>
            <w:tcW w:w="0" w:type="auto"/>
            <w:shd w:val="clear" w:color="auto" w:fill="F3F3F3"/>
            <w:vAlign w:val="center"/>
          </w:tcPr>
          <w:p w14:paraId="74F47C16" w14:textId="77777777" w:rsidR="00577761" w:rsidRDefault="00577761" w:rsidP="00577761">
            <w:pPr>
              <w:jc w:val="left"/>
              <w:rPr>
                <w:bCs/>
                <w:sz w:val="16"/>
                <w:szCs w:val="16"/>
              </w:rPr>
            </w:pPr>
            <w:r>
              <w:rPr>
                <w:bCs/>
                <w:sz w:val="16"/>
                <w:szCs w:val="16"/>
              </w:rPr>
              <w:t>Laboral</w:t>
            </w:r>
          </w:p>
        </w:tc>
      </w:tr>
      <w:tr w:rsidR="00577761" w:rsidRPr="002D6C9D" w14:paraId="0A5BD8CE" w14:textId="77777777" w:rsidTr="00577761">
        <w:tc>
          <w:tcPr>
            <w:tcW w:w="0" w:type="auto"/>
            <w:shd w:val="clear" w:color="auto" w:fill="F3F3F3"/>
            <w:vAlign w:val="center"/>
          </w:tcPr>
          <w:p w14:paraId="2F904CF4" w14:textId="77777777" w:rsidR="00577761" w:rsidRDefault="00577761" w:rsidP="00577761">
            <w:pPr>
              <w:rPr>
                <w:bCs/>
                <w:sz w:val="16"/>
                <w:szCs w:val="16"/>
              </w:rPr>
            </w:pPr>
            <w:r>
              <w:rPr>
                <w:bCs/>
                <w:sz w:val="16"/>
                <w:szCs w:val="16"/>
              </w:rPr>
              <w:t>TR22</w:t>
            </w:r>
          </w:p>
        </w:tc>
        <w:tc>
          <w:tcPr>
            <w:tcW w:w="0" w:type="auto"/>
            <w:shd w:val="clear" w:color="auto" w:fill="F3F3F3"/>
            <w:vAlign w:val="center"/>
          </w:tcPr>
          <w:p w14:paraId="4DE4FF83" w14:textId="77777777" w:rsidR="00577761" w:rsidRDefault="00577761" w:rsidP="00577761">
            <w:pPr>
              <w:rPr>
                <w:bCs/>
                <w:sz w:val="16"/>
                <w:szCs w:val="16"/>
              </w:rPr>
            </w:pPr>
          </w:p>
        </w:tc>
        <w:tc>
          <w:tcPr>
            <w:tcW w:w="0" w:type="auto"/>
            <w:shd w:val="clear" w:color="auto" w:fill="F3F3F3"/>
            <w:vAlign w:val="center"/>
          </w:tcPr>
          <w:p w14:paraId="652B1A61" w14:textId="77777777" w:rsidR="00577761" w:rsidRDefault="00577761" w:rsidP="00577761">
            <w:pPr>
              <w:rPr>
                <w:bCs/>
                <w:sz w:val="16"/>
                <w:szCs w:val="16"/>
              </w:rPr>
            </w:pPr>
            <w:r>
              <w:rPr>
                <w:bCs/>
                <w:sz w:val="16"/>
                <w:szCs w:val="16"/>
              </w:rPr>
              <w:t>Plazo del operador donante para enviar la respuesta a la consulta de datos del abonado contado desde que se replica la consulta</w:t>
            </w:r>
          </w:p>
        </w:tc>
        <w:tc>
          <w:tcPr>
            <w:tcW w:w="0" w:type="auto"/>
            <w:shd w:val="clear" w:color="auto" w:fill="F3F3F3"/>
            <w:vAlign w:val="center"/>
          </w:tcPr>
          <w:p w14:paraId="419FFA9E" w14:textId="77777777" w:rsidR="00577761" w:rsidRDefault="00577761" w:rsidP="00577761">
            <w:pPr>
              <w:rPr>
                <w:bCs/>
                <w:sz w:val="16"/>
                <w:szCs w:val="16"/>
              </w:rPr>
            </w:pPr>
            <w:r>
              <w:rPr>
                <w:bCs/>
                <w:sz w:val="16"/>
                <w:szCs w:val="16"/>
              </w:rPr>
              <w:t>10 minutos</w:t>
            </w:r>
          </w:p>
        </w:tc>
        <w:tc>
          <w:tcPr>
            <w:tcW w:w="0" w:type="auto"/>
            <w:shd w:val="clear" w:color="auto" w:fill="F3F3F3"/>
            <w:vAlign w:val="center"/>
          </w:tcPr>
          <w:p w14:paraId="315E5125" w14:textId="77777777" w:rsidR="00577761" w:rsidRDefault="00577761" w:rsidP="00577761">
            <w:pPr>
              <w:jc w:val="left"/>
              <w:rPr>
                <w:bCs/>
                <w:sz w:val="16"/>
                <w:szCs w:val="16"/>
              </w:rPr>
            </w:pPr>
            <w:r>
              <w:rPr>
                <w:bCs/>
                <w:sz w:val="16"/>
                <w:szCs w:val="16"/>
              </w:rPr>
              <w:t>Natural</w:t>
            </w:r>
          </w:p>
        </w:tc>
      </w:tr>
      <w:tr w:rsidR="00577761" w:rsidRPr="002D6C9D" w14:paraId="5C52DD0B" w14:textId="77777777" w:rsidTr="00577761">
        <w:tc>
          <w:tcPr>
            <w:tcW w:w="0" w:type="auto"/>
            <w:shd w:val="clear" w:color="auto" w:fill="F3F3F3"/>
            <w:vAlign w:val="center"/>
          </w:tcPr>
          <w:p w14:paraId="0098FA95" w14:textId="77777777" w:rsidR="00577761" w:rsidRDefault="00577761" w:rsidP="00577761">
            <w:pPr>
              <w:rPr>
                <w:bCs/>
                <w:sz w:val="16"/>
                <w:szCs w:val="16"/>
              </w:rPr>
            </w:pPr>
            <w:r>
              <w:rPr>
                <w:bCs/>
                <w:sz w:val="16"/>
                <w:szCs w:val="16"/>
              </w:rPr>
              <w:t>TR23</w:t>
            </w:r>
          </w:p>
        </w:tc>
        <w:tc>
          <w:tcPr>
            <w:tcW w:w="0" w:type="auto"/>
            <w:shd w:val="clear" w:color="auto" w:fill="F3F3F3"/>
            <w:vAlign w:val="center"/>
          </w:tcPr>
          <w:p w14:paraId="07D1CBE6" w14:textId="77777777" w:rsidR="00577761" w:rsidRDefault="00577761" w:rsidP="00577761">
            <w:pPr>
              <w:jc w:val="center"/>
              <w:rPr>
                <w:bCs/>
                <w:sz w:val="16"/>
                <w:szCs w:val="16"/>
              </w:rPr>
            </w:pPr>
            <w:r>
              <w:rPr>
                <w:bCs/>
                <w:sz w:val="16"/>
                <w:szCs w:val="16"/>
              </w:rPr>
              <w:t>SLA9</w:t>
            </w:r>
          </w:p>
        </w:tc>
        <w:tc>
          <w:tcPr>
            <w:tcW w:w="0" w:type="auto"/>
            <w:shd w:val="clear" w:color="auto" w:fill="F3F3F3"/>
            <w:vAlign w:val="center"/>
          </w:tcPr>
          <w:p w14:paraId="1687D8A7" w14:textId="77777777" w:rsidR="00577761" w:rsidRDefault="00577761" w:rsidP="00577761">
            <w:pPr>
              <w:rPr>
                <w:bCs/>
                <w:sz w:val="16"/>
                <w:szCs w:val="16"/>
              </w:rPr>
            </w:pPr>
            <w:r>
              <w:rPr>
                <w:bCs/>
                <w:sz w:val="16"/>
                <w:szCs w:val="16"/>
              </w:rPr>
              <w:t>Plazo de la ERPN para replicar al receptor el mensaje de respuesta de datos del abonado del operador donante contado desde que se recibe la respuesta</w:t>
            </w:r>
          </w:p>
        </w:tc>
        <w:tc>
          <w:tcPr>
            <w:tcW w:w="0" w:type="auto"/>
            <w:shd w:val="clear" w:color="auto" w:fill="F3F3F3"/>
            <w:vAlign w:val="center"/>
          </w:tcPr>
          <w:p w14:paraId="748F3015" w14:textId="77777777" w:rsidR="00577761" w:rsidRDefault="00577761" w:rsidP="00577761">
            <w:pPr>
              <w:rPr>
                <w:bCs/>
                <w:sz w:val="16"/>
                <w:szCs w:val="16"/>
              </w:rPr>
            </w:pPr>
            <w:r>
              <w:rPr>
                <w:bCs/>
                <w:sz w:val="16"/>
                <w:szCs w:val="16"/>
              </w:rPr>
              <w:t xml:space="preserve"> 24 horas</w:t>
            </w:r>
          </w:p>
        </w:tc>
        <w:tc>
          <w:tcPr>
            <w:tcW w:w="0" w:type="auto"/>
            <w:shd w:val="clear" w:color="auto" w:fill="F3F3F3"/>
            <w:vAlign w:val="center"/>
          </w:tcPr>
          <w:p w14:paraId="34347AAC" w14:textId="77777777" w:rsidR="00577761" w:rsidRDefault="00577761" w:rsidP="00577761">
            <w:pPr>
              <w:jc w:val="left"/>
              <w:rPr>
                <w:bCs/>
                <w:sz w:val="16"/>
                <w:szCs w:val="16"/>
              </w:rPr>
            </w:pPr>
            <w:r>
              <w:rPr>
                <w:bCs/>
                <w:sz w:val="16"/>
                <w:szCs w:val="16"/>
              </w:rPr>
              <w:t>Laboral</w:t>
            </w:r>
          </w:p>
        </w:tc>
      </w:tr>
      <w:tr w:rsidR="00577761" w:rsidRPr="002D6C9D" w14:paraId="163646B1" w14:textId="77777777" w:rsidTr="00577761">
        <w:tc>
          <w:tcPr>
            <w:tcW w:w="0" w:type="auto"/>
            <w:shd w:val="clear" w:color="auto" w:fill="F3F3F3"/>
            <w:vAlign w:val="center"/>
          </w:tcPr>
          <w:p w14:paraId="71F6D08D" w14:textId="77777777" w:rsidR="00577761" w:rsidRDefault="00577761" w:rsidP="00577761">
            <w:pPr>
              <w:rPr>
                <w:bCs/>
                <w:sz w:val="16"/>
                <w:szCs w:val="16"/>
              </w:rPr>
            </w:pPr>
            <w:r>
              <w:rPr>
                <w:bCs/>
                <w:sz w:val="16"/>
                <w:szCs w:val="16"/>
              </w:rPr>
              <w:t>TR24</w:t>
            </w:r>
          </w:p>
        </w:tc>
        <w:tc>
          <w:tcPr>
            <w:tcW w:w="0" w:type="auto"/>
            <w:shd w:val="clear" w:color="auto" w:fill="F3F3F3"/>
            <w:vAlign w:val="center"/>
          </w:tcPr>
          <w:p w14:paraId="24AB9E18" w14:textId="77777777" w:rsidR="00577761" w:rsidRDefault="00577761" w:rsidP="00577761">
            <w:pPr>
              <w:jc w:val="center"/>
              <w:rPr>
                <w:bCs/>
                <w:sz w:val="16"/>
                <w:szCs w:val="16"/>
              </w:rPr>
            </w:pPr>
          </w:p>
        </w:tc>
        <w:tc>
          <w:tcPr>
            <w:tcW w:w="0" w:type="auto"/>
            <w:shd w:val="clear" w:color="auto" w:fill="F3F3F3"/>
            <w:vAlign w:val="center"/>
          </w:tcPr>
          <w:p w14:paraId="66DCD5B5" w14:textId="77777777" w:rsidR="00577761" w:rsidRDefault="00577761" w:rsidP="00577761">
            <w:pPr>
              <w:rPr>
                <w:bCs/>
                <w:sz w:val="16"/>
                <w:szCs w:val="16"/>
              </w:rPr>
            </w:pPr>
            <w:r>
              <w:rPr>
                <w:bCs/>
                <w:sz w:val="16"/>
                <w:szCs w:val="16"/>
              </w:rPr>
              <w:t>Plazo máximo de respuesta del servicio de consulta de titularidad en la base de datos de la plataforma prepago de SUTEL</w:t>
            </w:r>
          </w:p>
        </w:tc>
        <w:tc>
          <w:tcPr>
            <w:tcW w:w="0" w:type="auto"/>
            <w:shd w:val="clear" w:color="auto" w:fill="F3F3F3"/>
            <w:vAlign w:val="center"/>
          </w:tcPr>
          <w:p w14:paraId="40FF7C89" w14:textId="77777777" w:rsidR="00577761" w:rsidRDefault="00577761" w:rsidP="00577761">
            <w:pPr>
              <w:rPr>
                <w:bCs/>
                <w:sz w:val="16"/>
                <w:szCs w:val="16"/>
              </w:rPr>
            </w:pPr>
            <w:r>
              <w:rPr>
                <w:bCs/>
                <w:sz w:val="16"/>
                <w:szCs w:val="16"/>
              </w:rPr>
              <w:t>10 segundos</w:t>
            </w:r>
          </w:p>
        </w:tc>
        <w:tc>
          <w:tcPr>
            <w:tcW w:w="0" w:type="auto"/>
            <w:shd w:val="clear" w:color="auto" w:fill="F3F3F3"/>
            <w:vAlign w:val="center"/>
          </w:tcPr>
          <w:p w14:paraId="2459704F" w14:textId="77777777" w:rsidR="00577761" w:rsidRDefault="00577761" w:rsidP="00577761">
            <w:pPr>
              <w:jc w:val="left"/>
              <w:rPr>
                <w:bCs/>
                <w:sz w:val="16"/>
                <w:szCs w:val="16"/>
              </w:rPr>
            </w:pPr>
            <w:r>
              <w:rPr>
                <w:bCs/>
                <w:sz w:val="16"/>
                <w:szCs w:val="16"/>
              </w:rPr>
              <w:t>Natural</w:t>
            </w:r>
          </w:p>
        </w:tc>
      </w:tr>
    </w:tbl>
    <w:p w14:paraId="3B42AC6C" w14:textId="77777777" w:rsidR="00577761" w:rsidRDefault="00577761" w:rsidP="00577761"/>
    <w:p w14:paraId="07DD86F3" w14:textId="77777777" w:rsidR="00577761" w:rsidRDefault="00577761" w:rsidP="00577761">
      <w:pPr>
        <w:pStyle w:val="Ttulo3"/>
      </w:pPr>
      <w:bookmarkStart w:id="189" w:name="_Toc58409824"/>
      <w:bookmarkStart w:id="190" w:name="_Toc96510066"/>
      <w:r>
        <w:t>Mensajes del proceso</w:t>
      </w:r>
      <w:bookmarkEnd w:id="184"/>
      <w:bookmarkEnd w:id="189"/>
      <w:bookmarkEnd w:id="190"/>
    </w:p>
    <w:p w14:paraId="588ED857" w14:textId="77777777" w:rsidR="00577761" w:rsidRDefault="00577761" w:rsidP="00577761">
      <w:r>
        <w:t>La siguiente tabla resume los mensajes a intercambiar en el proceso de consultas de prevalidación: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577761" w:rsidRPr="006A71D7" w14:paraId="464DA082" w14:textId="77777777" w:rsidTr="00C824C4">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B0E670E" w14:textId="77777777" w:rsidR="00577761" w:rsidRPr="00C824C4" w:rsidRDefault="00577761" w:rsidP="00C824C4">
            <w:pPr>
              <w:jc w:val="center"/>
              <w:rPr>
                <w:b/>
                <w:color w:val="FFFFFF" w:themeColor="background1"/>
                <w:sz w:val="16"/>
                <w:szCs w:val="16"/>
              </w:rPr>
            </w:pPr>
            <w:r w:rsidRPr="00C824C4">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294820A" w14:textId="77777777" w:rsidR="00577761" w:rsidRPr="00C824C4" w:rsidRDefault="00577761" w:rsidP="00C824C4">
            <w:pPr>
              <w:jc w:val="center"/>
              <w:rPr>
                <w:b/>
                <w:color w:val="FFFFFF" w:themeColor="background1"/>
                <w:sz w:val="16"/>
                <w:szCs w:val="16"/>
              </w:rPr>
            </w:pPr>
            <w:r w:rsidRPr="00C824C4">
              <w:rPr>
                <w:b/>
                <w:color w:val="FFFFFF" w:themeColor="background1"/>
                <w:sz w:val="16"/>
                <w:szCs w:val="16"/>
              </w:rPr>
              <w:t>Descripción</w:t>
            </w:r>
          </w:p>
        </w:tc>
      </w:tr>
      <w:tr w:rsidR="00577761" w:rsidRPr="002D6C9D" w14:paraId="35C79223" w14:textId="77777777" w:rsidTr="00577761">
        <w:trPr>
          <w:jc w:val="center"/>
        </w:trPr>
        <w:tc>
          <w:tcPr>
            <w:tcW w:w="1242" w:type="dxa"/>
            <w:shd w:val="clear" w:color="auto" w:fill="F3F3F3"/>
            <w:vAlign w:val="center"/>
          </w:tcPr>
          <w:p w14:paraId="2B138434" w14:textId="77777777" w:rsidR="00577761" w:rsidRPr="002D6C9D" w:rsidRDefault="00577761" w:rsidP="00577761">
            <w:pPr>
              <w:jc w:val="center"/>
              <w:rPr>
                <w:bCs/>
                <w:sz w:val="16"/>
                <w:szCs w:val="16"/>
              </w:rPr>
            </w:pPr>
            <w:r>
              <w:rPr>
                <w:bCs/>
                <w:sz w:val="16"/>
                <w:szCs w:val="16"/>
              </w:rPr>
              <w:t>2001</w:t>
            </w:r>
          </w:p>
        </w:tc>
        <w:tc>
          <w:tcPr>
            <w:tcW w:w="6081" w:type="dxa"/>
            <w:shd w:val="clear" w:color="auto" w:fill="F3F3F3"/>
            <w:vAlign w:val="center"/>
          </w:tcPr>
          <w:p w14:paraId="26C384BA" w14:textId="77777777" w:rsidR="00577761" w:rsidRPr="002D6C9D" w:rsidRDefault="00577761" w:rsidP="00577761">
            <w:pPr>
              <w:rPr>
                <w:bCs/>
                <w:sz w:val="16"/>
                <w:szCs w:val="16"/>
              </w:rPr>
            </w:pPr>
            <w:r>
              <w:rPr>
                <w:bCs/>
                <w:sz w:val="16"/>
                <w:szCs w:val="16"/>
              </w:rPr>
              <w:t>Consulta automática de proceso en curso</w:t>
            </w:r>
          </w:p>
        </w:tc>
      </w:tr>
      <w:tr w:rsidR="00577761" w14:paraId="0B969CD9" w14:textId="77777777" w:rsidTr="00577761">
        <w:trPr>
          <w:jc w:val="center"/>
        </w:trPr>
        <w:tc>
          <w:tcPr>
            <w:tcW w:w="1242" w:type="dxa"/>
            <w:shd w:val="clear" w:color="auto" w:fill="F3F3F3"/>
            <w:vAlign w:val="center"/>
          </w:tcPr>
          <w:p w14:paraId="443E15E4" w14:textId="77777777" w:rsidR="00577761" w:rsidRDefault="00577761" w:rsidP="00577761">
            <w:pPr>
              <w:jc w:val="center"/>
              <w:rPr>
                <w:bCs/>
                <w:sz w:val="16"/>
                <w:szCs w:val="16"/>
              </w:rPr>
            </w:pPr>
            <w:r>
              <w:rPr>
                <w:bCs/>
                <w:sz w:val="16"/>
                <w:szCs w:val="16"/>
              </w:rPr>
              <w:t>2002</w:t>
            </w:r>
          </w:p>
        </w:tc>
        <w:tc>
          <w:tcPr>
            <w:tcW w:w="6081" w:type="dxa"/>
            <w:shd w:val="clear" w:color="auto" w:fill="F3F3F3"/>
            <w:vAlign w:val="center"/>
          </w:tcPr>
          <w:p w14:paraId="1CDAA91E" w14:textId="77777777" w:rsidR="00577761" w:rsidRDefault="00577761" w:rsidP="00577761">
            <w:pPr>
              <w:rPr>
                <w:bCs/>
                <w:sz w:val="16"/>
                <w:szCs w:val="16"/>
              </w:rPr>
            </w:pPr>
            <w:r>
              <w:rPr>
                <w:bCs/>
                <w:sz w:val="16"/>
                <w:szCs w:val="16"/>
              </w:rPr>
              <w:t>Respuesta automática de proceso en curso</w:t>
            </w:r>
          </w:p>
        </w:tc>
      </w:tr>
      <w:tr w:rsidR="00577761" w14:paraId="6B440F46" w14:textId="77777777" w:rsidTr="00577761">
        <w:trPr>
          <w:jc w:val="center"/>
        </w:trPr>
        <w:tc>
          <w:tcPr>
            <w:tcW w:w="1242" w:type="dxa"/>
            <w:shd w:val="clear" w:color="auto" w:fill="F3F3F3"/>
            <w:vAlign w:val="center"/>
          </w:tcPr>
          <w:p w14:paraId="2C0BE61C" w14:textId="77777777" w:rsidR="00577761" w:rsidRDefault="00577761" w:rsidP="00577761">
            <w:pPr>
              <w:jc w:val="center"/>
              <w:rPr>
                <w:bCs/>
                <w:sz w:val="16"/>
                <w:szCs w:val="16"/>
              </w:rPr>
            </w:pPr>
            <w:r>
              <w:rPr>
                <w:bCs/>
                <w:sz w:val="16"/>
                <w:szCs w:val="16"/>
              </w:rPr>
              <w:t>2003</w:t>
            </w:r>
          </w:p>
        </w:tc>
        <w:tc>
          <w:tcPr>
            <w:tcW w:w="6081" w:type="dxa"/>
            <w:shd w:val="clear" w:color="auto" w:fill="F3F3F3"/>
            <w:vAlign w:val="center"/>
          </w:tcPr>
          <w:p w14:paraId="5F877944" w14:textId="77777777" w:rsidR="00577761" w:rsidRDefault="00577761" w:rsidP="00577761">
            <w:pPr>
              <w:rPr>
                <w:bCs/>
                <w:sz w:val="16"/>
                <w:szCs w:val="16"/>
              </w:rPr>
            </w:pPr>
            <w:r>
              <w:rPr>
                <w:bCs/>
                <w:sz w:val="16"/>
                <w:szCs w:val="16"/>
              </w:rPr>
              <w:t>Consulta del receptor al operador donante de datos del abonado</w:t>
            </w:r>
          </w:p>
        </w:tc>
      </w:tr>
      <w:tr w:rsidR="00577761" w14:paraId="66509BE5" w14:textId="77777777" w:rsidTr="00577761">
        <w:trPr>
          <w:jc w:val="center"/>
        </w:trPr>
        <w:tc>
          <w:tcPr>
            <w:tcW w:w="1242" w:type="dxa"/>
            <w:shd w:val="clear" w:color="auto" w:fill="F3F3F3"/>
            <w:vAlign w:val="center"/>
          </w:tcPr>
          <w:p w14:paraId="2D0AEE03" w14:textId="77777777" w:rsidR="00577761" w:rsidRDefault="00577761" w:rsidP="00577761">
            <w:pPr>
              <w:jc w:val="center"/>
              <w:rPr>
                <w:bCs/>
                <w:sz w:val="16"/>
                <w:szCs w:val="16"/>
              </w:rPr>
            </w:pPr>
            <w:r>
              <w:rPr>
                <w:bCs/>
                <w:sz w:val="16"/>
                <w:szCs w:val="16"/>
              </w:rPr>
              <w:t>2004</w:t>
            </w:r>
          </w:p>
        </w:tc>
        <w:tc>
          <w:tcPr>
            <w:tcW w:w="6081" w:type="dxa"/>
            <w:shd w:val="clear" w:color="auto" w:fill="F3F3F3"/>
            <w:vAlign w:val="center"/>
          </w:tcPr>
          <w:p w14:paraId="1759AD0D" w14:textId="77777777" w:rsidR="00577761" w:rsidRDefault="00577761" w:rsidP="00577761">
            <w:pPr>
              <w:rPr>
                <w:bCs/>
                <w:sz w:val="16"/>
                <w:szCs w:val="16"/>
              </w:rPr>
            </w:pPr>
            <w:r>
              <w:rPr>
                <w:bCs/>
                <w:sz w:val="16"/>
                <w:szCs w:val="16"/>
              </w:rPr>
              <w:t>Réplica de la consulta al operador donante de datos del abonado</w:t>
            </w:r>
          </w:p>
        </w:tc>
      </w:tr>
      <w:tr w:rsidR="00577761" w14:paraId="63548D41" w14:textId="77777777" w:rsidTr="00577761">
        <w:trPr>
          <w:jc w:val="center"/>
        </w:trPr>
        <w:tc>
          <w:tcPr>
            <w:tcW w:w="1242" w:type="dxa"/>
            <w:shd w:val="clear" w:color="auto" w:fill="F3F3F3"/>
          </w:tcPr>
          <w:p w14:paraId="3D7987AB" w14:textId="77777777" w:rsidR="00577761" w:rsidRPr="007D468B" w:rsidRDefault="00577761" w:rsidP="00577761">
            <w:pPr>
              <w:jc w:val="center"/>
              <w:rPr>
                <w:bCs/>
                <w:sz w:val="16"/>
                <w:szCs w:val="16"/>
              </w:rPr>
            </w:pPr>
            <w:r>
              <w:rPr>
                <w:bCs/>
                <w:sz w:val="16"/>
                <w:szCs w:val="16"/>
              </w:rPr>
              <w:t>2005</w:t>
            </w:r>
          </w:p>
        </w:tc>
        <w:tc>
          <w:tcPr>
            <w:tcW w:w="6081" w:type="dxa"/>
            <w:shd w:val="clear" w:color="auto" w:fill="F3F3F3"/>
            <w:vAlign w:val="center"/>
          </w:tcPr>
          <w:p w14:paraId="7A567F0A" w14:textId="77777777" w:rsidR="00577761" w:rsidRDefault="00577761" w:rsidP="00577761">
            <w:pPr>
              <w:rPr>
                <w:bCs/>
                <w:sz w:val="16"/>
                <w:szCs w:val="16"/>
              </w:rPr>
            </w:pPr>
            <w:r>
              <w:rPr>
                <w:bCs/>
                <w:sz w:val="16"/>
                <w:szCs w:val="16"/>
              </w:rPr>
              <w:t>Respuesta del operador donante de datos del abonado</w:t>
            </w:r>
          </w:p>
        </w:tc>
      </w:tr>
      <w:tr w:rsidR="00577761" w14:paraId="5CD9C946" w14:textId="77777777" w:rsidTr="00577761">
        <w:trPr>
          <w:jc w:val="center"/>
        </w:trPr>
        <w:tc>
          <w:tcPr>
            <w:tcW w:w="1242" w:type="dxa"/>
            <w:shd w:val="clear" w:color="auto" w:fill="F3F3F3"/>
          </w:tcPr>
          <w:p w14:paraId="3DBBE2BC" w14:textId="77777777" w:rsidR="00577761" w:rsidRPr="007D468B" w:rsidRDefault="00577761" w:rsidP="00577761">
            <w:pPr>
              <w:jc w:val="center"/>
              <w:rPr>
                <w:bCs/>
                <w:sz w:val="16"/>
                <w:szCs w:val="16"/>
              </w:rPr>
            </w:pPr>
            <w:r>
              <w:rPr>
                <w:bCs/>
                <w:sz w:val="16"/>
                <w:szCs w:val="16"/>
              </w:rPr>
              <w:t>2006</w:t>
            </w:r>
          </w:p>
        </w:tc>
        <w:tc>
          <w:tcPr>
            <w:tcW w:w="6081" w:type="dxa"/>
            <w:shd w:val="clear" w:color="auto" w:fill="F3F3F3"/>
            <w:vAlign w:val="center"/>
          </w:tcPr>
          <w:p w14:paraId="6BF62441" w14:textId="77777777" w:rsidR="00577761" w:rsidRDefault="00577761" w:rsidP="00577761">
            <w:pPr>
              <w:rPr>
                <w:bCs/>
                <w:sz w:val="16"/>
                <w:szCs w:val="16"/>
              </w:rPr>
            </w:pPr>
            <w:r>
              <w:rPr>
                <w:bCs/>
                <w:sz w:val="16"/>
                <w:szCs w:val="16"/>
              </w:rPr>
              <w:t>Réplica de la respuesta del operador donante de datos del abonado</w:t>
            </w:r>
          </w:p>
        </w:tc>
      </w:tr>
      <w:tr w:rsidR="00577761" w14:paraId="03E74F76" w14:textId="77777777" w:rsidTr="00577761">
        <w:trPr>
          <w:jc w:val="center"/>
        </w:trPr>
        <w:tc>
          <w:tcPr>
            <w:tcW w:w="1242" w:type="dxa"/>
            <w:shd w:val="clear" w:color="auto" w:fill="F3F3F3"/>
          </w:tcPr>
          <w:p w14:paraId="2A0B5F6B" w14:textId="77777777" w:rsidR="00577761" w:rsidRDefault="00577761" w:rsidP="00577761">
            <w:pPr>
              <w:jc w:val="center"/>
            </w:pPr>
            <w:r>
              <w:rPr>
                <w:bCs/>
                <w:sz w:val="16"/>
                <w:szCs w:val="16"/>
              </w:rPr>
              <w:t>2090</w:t>
            </w:r>
          </w:p>
        </w:tc>
        <w:tc>
          <w:tcPr>
            <w:tcW w:w="6081" w:type="dxa"/>
            <w:shd w:val="clear" w:color="auto" w:fill="F3F3F3"/>
            <w:vAlign w:val="center"/>
          </w:tcPr>
          <w:p w14:paraId="11584F4F" w14:textId="77777777" w:rsidR="00577761" w:rsidRDefault="00577761" w:rsidP="00577761">
            <w:pPr>
              <w:rPr>
                <w:bCs/>
                <w:sz w:val="16"/>
                <w:szCs w:val="16"/>
              </w:rPr>
            </w:pPr>
            <w:r>
              <w:rPr>
                <w:bCs/>
                <w:sz w:val="16"/>
                <w:szCs w:val="16"/>
              </w:rPr>
              <w:t>Consulta de prevalidación rechazada</w:t>
            </w:r>
          </w:p>
        </w:tc>
      </w:tr>
    </w:tbl>
    <w:p w14:paraId="5BE01976" w14:textId="77777777" w:rsidR="00577761" w:rsidRDefault="00577761" w:rsidP="00577761"/>
    <w:p w14:paraId="3F3DBB87" w14:textId="77777777" w:rsidR="00577761" w:rsidRDefault="00577761" w:rsidP="00577761">
      <w:r>
        <w:t>A continuación se muestra el contenido de cada mensaje, indicando campos, tipo de datos y obligatoriedad:</w:t>
      </w:r>
    </w:p>
    <w:p w14:paraId="3E5006F4" w14:textId="77777777" w:rsidR="00577761" w:rsidRDefault="00577761" w:rsidP="00577761">
      <w:pPr>
        <w:pStyle w:val="Ttulo4"/>
      </w:pPr>
      <w:r>
        <w:t>Mensaje 2001 (Consulta automática de proceso en curso)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1787CFA7"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F27A179"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E6A68D6"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344B753"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E39E655"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E463C65"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172BF204" w14:textId="77777777" w:rsidTr="00577761">
        <w:tc>
          <w:tcPr>
            <w:tcW w:w="860" w:type="pct"/>
            <w:shd w:val="clear" w:color="auto" w:fill="F3F3F3"/>
            <w:vAlign w:val="center"/>
          </w:tcPr>
          <w:p w14:paraId="5035EEF1"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401C7302"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1E74FD4E"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09264A31" w14:textId="77777777" w:rsidR="00577761" w:rsidRDefault="00577761" w:rsidP="00577761">
            <w:pPr>
              <w:jc w:val="left"/>
              <w:rPr>
                <w:bCs/>
                <w:sz w:val="16"/>
                <w:szCs w:val="16"/>
              </w:rPr>
            </w:pPr>
            <w:r>
              <w:rPr>
                <w:sz w:val="16"/>
              </w:rPr>
              <w:t xml:space="preserve">ID del proceso generado por el receptor </w:t>
            </w:r>
          </w:p>
        </w:tc>
        <w:tc>
          <w:tcPr>
            <w:tcW w:w="1211" w:type="pct"/>
            <w:shd w:val="clear" w:color="auto" w:fill="F3F3F3"/>
            <w:vAlign w:val="center"/>
          </w:tcPr>
          <w:p w14:paraId="1CF8FDC3" w14:textId="77777777" w:rsidR="00577761" w:rsidRDefault="00577761" w:rsidP="00577761">
            <w:pPr>
              <w:jc w:val="center"/>
              <w:rPr>
                <w:bCs/>
                <w:sz w:val="16"/>
                <w:szCs w:val="16"/>
              </w:rPr>
            </w:pPr>
            <w:r>
              <w:rPr>
                <w:bCs/>
                <w:sz w:val="16"/>
                <w:szCs w:val="16"/>
              </w:rPr>
              <w:t>SI</w:t>
            </w:r>
          </w:p>
        </w:tc>
      </w:tr>
      <w:tr w:rsidR="00577761" w:rsidRPr="002D6C9D" w14:paraId="0F8D2852" w14:textId="77777777" w:rsidTr="00577761">
        <w:tc>
          <w:tcPr>
            <w:tcW w:w="860" w:type="pct"/>
            <w:shd w:val="clear" w:color="auto" w:fill="F3F3F3"/>
            <w:vAlign w:val="center"/>
          </w:tcPr>
          <w:p w14:paraId="0BF04492" w14:textId="77777777" w:rsidR="00577761" w:rsidRPr="00E77451" w:rsidRDefault="00577761" w:rsidP="00577761">
            <w:pPr>
              <w:jc w:val="left"/>
              <w:rPr>
                <w:bCs/>
                <w:sz w:val="16"/>
                <w:szCs w:val="16"/>
              </w:rPr>
            </w:pPr>
            <w:r>
              <w:rPr>
                <w:bCs/>
                <w:sz w:val="16"/>
                <w:szCs w:val="16"/>
              </w:rPr>
              <w:lastRenderedPageBreak/>
              <w:t>Tipo de mensaje</w:t>
            </w:r>
          </w:p>
        </w:tc>
        <w:tc>
          <w:tcPr>
            <w:tcW w:w="627" w:type="pct"/>
            <w:shd w:val="clear" w:color="auto" w:fill="F3F3F3"/>
            <w:vAlign w:val="center"/>
          </w:tcPr>
          <w:p w14:paraId="1B834299"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159EABD8"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03334328" w14:textId="77777777" w:rsidR="00577761" w:rsidRPr="002D6C9D" w:rsidRDefault="00577761" w:rsidP="00577761">
            <w:pPr>
              <w:jc w:val="left"/>
              <w:rPr>
                <w:bCs/>
                <w:sz w:val="16"/>
                <w:szCs w:val="16"/>
              </w:rPr>
            </w:pPr>
            <w:r>
              <w:rPr>
                <w:bCs/>
                <w:sz w:val="16"/>
                <w:szCs w:val="16"/>
              </w:rPr>
              <w:t>Tipo de mensaje intercambiado con la ERPN. En este caso 2001</w:t>
            </w:r>
          </w:p>
        </w:tc>
        <w:tc>
          <w:tcPr>
            <w:tcW w:w="1211" w:type="pct"/>
            <w:shd w:val="clear" w:color="auto" w:fill="F3F3F3"/>
            <w:vAlign w:val="center"/>
          </w:tcPr>
          <w:p w14:paraId="60A40628" w14:textId="77777777" w:rsidR="00577761" w:rsidRDefault="00577761" w:rsidP="00577761">
            <w:pPr>
              <w:jc w:val="center"/>
              <w:rPr>
                <w:bCs/>
                <w:sz w:val="16"/>
                <w:szCs w:val="16"/>
              </w:rPr>
            </w:pPr>
            <w:r>
              <w:rPr>
                <w:bCs/>
                <w:sz w:val="16"/>
                <w:szCs w:val="16"/>
              </w:rPr>
              <w:t>SI</w:t>
            </w:r>
          </w:p>
        </w:tc>
      </w:tr>
      <w:tr w:rsidR="00577761" w:rsidRPr="002D6C9D" w14:paraId="677B19C4" w14:textId="77777777" w:rsidTr="00577761">
        <w:tc>
          <w:tcPr>
            <w:tcW w:w="860" w:type="pct"/>
            <w:shd w:val="clear" w:color="auto" w:fill="F3F3F3"/>
            <w:vAlign w:val="center"/>
          </w:tcPr>
          <w:p w14:paraId="3550789A"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6B2F893B"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19B07BBF"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228803AA"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570149DA" w14:textId="77777777" w:rsidR="00577761" w:rsidRDefault="00577761" w:rsidP="00577761">
            <w:pPr>
              <w:jc w:val="center"/>
              <w:rPr>
                <w:bCs/>
                <w:sz w:val="16"/>
                <w:szCs w:val="16"/>
              </w:rPr>
            </w:pPr>
            <w:r>
              <w:rPr>
                <w:bCs/>
                <w:sz w:val="16"/>
                <w:szCs w:val="16"/>
              </w:rPr>
              <w:t>SI</w:t>
            </w:r>
          </w:p>
        </w:tc>
      </w:tr>
      <w:tr w:rsidR="00577761" w:rsidRPr="002D6C9D" w14:paraId="1BFD43C4" w14:textId="77777777" w:rsidTr="00577761">
        <w:tc>
          <w:tcPr>
            <w:tcW w:w="860" w:type="pct"/>
            <w:shd w:val="clear" w:color="auto" w:fill="F3F3F3"/>
            <w:vAlign w:val="center"/>
          </w:tcPr>
          <w:p w14:paraId="789871C8"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0B51EFFC"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6170406E"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2A64AA68"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72EA2794" w14:textId="77777777" w:rsidR="00577761" w:rsidRDefault="00577761" w:rsidP="00577761">
            <w:pPr>
              <w:jc w:val="center"/>
              <w:rPr>
                <w:bCs/>
                <w:sz w:val="16"/>
                <w:szCs w:val="16"/>
              </w:rPr>
            </w:pPr>
            <w:r>
              <w:rPr>
                <w:bCs/>
                <w:sz w:val="16"/>
                <w:szCs w:val="16"/>
              </w:rPr>
              <w:t>NO</w:t>
            </w:r>
          </w:p>
        </w:tc>
      </w:tr>
      <w:tr w:rsidR="00577761" w:rsidRPr="002D6C9D" w14:paraId="08C1CCD5" w14:textId="77777777" w:rsidTr="00577761">
        <w:tc>
          <w:tcPr>
            <w:tcW w:w="860" w:type="pct"/>
            <w:shd w:val="clear" w:color="auto" w:fill="F3F3F3"/>
            <w:vAlign w:val="center"/>
          </w:tcPr>
          <w:p w14:paraId="5E1D785D"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2B9F7089"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1EAD0F10"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7027A3BD"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3BC17C14" w14:textId="77777777" w:rsidR="00577761" w:rsidRDefault="00577761" w:rsidP="00577761">
            <w:pPr>
              <w:jc w:val="center"/>
              <w:rPr>
                <w:bCs/>
                <w:sz w:val="16"/>
                <w:szCs w:val="16"/>
              </w:rPr>
            </w:pPr>
            <w:r>
              <w:rPr>
                <w:bCs/>
                <w:sz w:val="16"/>
                <w:szCs w:val="16"/>
              </w:rPr>
              <w:t>SI</w:t>
            </w:r>
          </w:p>
        </w:tc>
      </w:tr>
      <w:tr w:rsidR="00577761" w:rsidRPr="002D6C9D" w14:paraId="55AC25D6" w14:textId="77777777" w:rsidTr="00577761">
        <w:tc>
          <w:tcPr>
            <w:tcW w:w="860" w:type="pct"/>
            <w:shd w:val="clear" w:color="auto" w:fill="F3F3F3"/>
            <w:vAlign w:val="center"/>
          </w:tcPr>
          <w:p w14:paraId="0DDBB863" w14:textId="77777777" w:rsidR="00577761" w:rsidRDefault="00577761" w:rsidP="00577761">
            <w:pPr>
              <w:jc w:val="left"/>
              <w:rPr>
                <w:sz w:val="16"/>
              </w:rPr>
            </w:pPr>
            <w:r>
              <w:rPr>
                <w:sz w:val="16"/>
              </w:rPr>
              <w:t>NIP</w:t>
            </w:r>
          </w:p>
        </w:tc>
        <w:tc>
          <w:tcPr>
            <w:tcW w:w="627" w:type="pct"/>
            <w:shd w:val="clear" w:color="auto" w:fill="F3F3F3"/>
            <w:vAlign w:val="center"/>
          </w:tcPr>
          <w:p w14:paraId="413D5980" w14:textId="77777777" w:rsidR="00577761" w:rsidRDefault="00577761" w:rsidP="00577761">
            <w:pPr>
              <w:jc w:val="left"/>
              <w:rPr>
                <w:sz w:val="16"/>
              </w:rPr>
            </w:pPr>
            <w:r w:rsidRPr="00B9189C">
              <w:rPr>
                <w:sz w:val="16"/>
              </w:rPr>
              <w:t>Alfanumérico</w:t>
            </w:r>
          </w:p>
        </w:tc>
        <w:tc>
          <w:tcPr>
            <w:tcW w:w="1020" w:type="pct"/>
            <w:shd w:val="clear" w:color="auto" w:fill="F3F3F3"/>
            <w:vAlign w:val="center"/>
          </w:tcPr>
          <w:p w14:paraId="699F4B6E" w14:textId="77777777" w:rsidR="00577761" w:rsidDel="00246B61" w:rsidRDefault="00577761" w:rsidP="00577761">
            <w:pPr>
              <w:jc w:val="center"/>
              <w:rPr>
                <w:sz w:val="16"/>
              </w:rPr>
            </w:pPr>
            <w:r>
              <w:rPr>
                <w:bCs/>
                <w:sz w:val="16"/>
                <w:szCs w:val="16"/>
              </w:rPr>
              <w:t>4</w:t>
            </w:r>
          </w:p>
        </w:tc>
        <w:tc>
          <w:tcPr>
            <w:tcW w:w="1282" w:type="pct"/>
            <w:shd w:val="clear" w:color="auto" w:fill="F3F3F3"/>
            <w:vAlign w:val="center"/>
          </w:tcPr>
          <w:p w14:paraId="1F1DA330" w14:textId="77777777" w:rsidR="00577761" w:rsidRDefault="00577761" w:rsidP="00577761">
            <w:pPr>
              <w:jc w:val="left"/>
              <w:rPr>
                <w:sz w:val="16"/>
              </w:rPr>
            </w:pPr>
            <w:r>
              <w:rPr>
                <w:sz w:val="16"/>
              </w:rPr>
              <w:t>NIP enviado por SMS al usuario</w:t>
            </w:r>
          </w:p>
        </w:tc>
        <w:tc>
          <w:tcPr>
            <w:tcW w:w="1211" w:type="pct"/>
            <w:shd w:val="clear" w:color="auto" w:fill="F3F3F3"/>
            <w:vAlign w:val="center"/>
          </w:tcPr>
          <w:p w14:paraId="4F0A3550" w14:textId="77777777" w:rsidR="00577761" w:rsidRDefault="00577761" w:rsidP="00577761">
            <w:pPr>
              <w:jc w:val="center"/>
              <w:rPr>
                <w:bCs/>
                <w:sz w:val="16"/>
                <w:szCs w:val="16"/>
              </w:rPr>
            </w:pPr>
            <w:r>
              <w:rPr>
                <w:bCs/>
                <w:sz w:val="16"/>
                <w:szCs w:val="16"/>
              </w:rPr>
              <w:t>SI</w:t>
            </w:r>
          </w:p>
        </w:tc>
      </w:tr>
      <w:tr w:rsidR="00C824C4" w:rsidRPr="00C824C4" w14:paraId="1F1ACBE9" w14:textId="77777777" w:rsidTr="00C824C4">
        <w:tc>
          <w:tcPr>
            <w:tcW w:w="5000" w:type="pct"/>
            <w:gridSpan w:val="5"/>
            <w:shd w:val="clear" w:color="auto" w:fill="222C4A"/>
            <w:vAlign w:val="center"/>
          </w:tcPr>
          <w:p w14:paraId="48347289" w14:textId="77777777" w:rsidR="00577761" w:rsidRPr="00C824C4" w:rsidRDefault="00577761" w:rsidP="00577761">
            <w:pPr>
              <w:jc w:val="center"/>
              <w:rPr>
                <w:color w:val="FFFFFF" w:themeColor="background1"/>
                <w:sz w:val="16"/>
              </w:rPr>
            </w:pPr>
            <w:r w:rsidRPr="00C824C4">
              <w:rPr>
                <w:color w:val="FFFFFF" w:themeColor="background1"/>
                <w:sz w:val="16"/>
              </w:rPr>
              <w:t>Lista de números a consultar (variable hasta 1000 como máximo)</w:t>
            </w:r>
          </w:p>
        </w:tc>
      </w:tr>
      <w:tr w:rsidR="00577761" w:rsidRPr="002D6C9D" w14:paraId="7F3EAB18" w14:textId="77777777" w:rsidTr="00577761">
        <w:tc>
          <w:tcPr>
            <w:tcW w:w="860" w:type="pct"/>
            <w:shd w:val="clear" w:color="auto" w:fill="F3F3F3"/>
          </w:tcPr>
          <w:p w14:paraId="620D70D3"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38AE3DEC"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0F8A5676"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4923AA88" w14:textId="77777777" w:rsidR="00577761" w:rsidRDefault="00577761" w:rsidP="00577761">
            <w:pPr>
              <w:jc w:val="left"/>
              <w:rPr>
                <w:sz w:val="16"/>
              </w:rPr>
            </w:pPr>
            <w:r>
              <w:rPr>
                <w:sz w:val="16"/>
              </w:rPr>
              <w:t>Número a portar</w:t>
            </w:r>
          </w:p>
        </w:tc>
        <w:tc>
          <w:tcPr>
            <w:tcW w:w="1211" w:type="pct"/>
            <w:shd w:val="clear" w:color="auto" w:fill="F3F3F3"/>
            <w:vAlign w:val="center"/>
          </w:tcPr>
          <w:p w14:paraId="7852100D" w14:textId="77777777" w:rsidR="00577761" w:rsidRDefault="00577761" w:rsidP="00577761">
            <w:pPr>
              <w:jc w:val="center"/>
              <w:rPr>
                <w:bCs/>
                <w:sz w:val="16"/>
                <w:szCs w:val="16"/>
              </w:rPr>
            </w:pPr>
            <w:r>
              <w:rPr>
                <w:bCs/>
                <w:sz w:val="16"/>
                <w:szCs w:val="16"/>
              </w:rPr>
              <w:t>SI</w:t>
            </w:r>
          </w:p>
        </w:tc>
      </w:tr>
    </w:tbl>
    <w:p w14:paraId="2236B8F9" w14:textId="77777777" w:rsidR="00577761" w:rsidRDefault="00577761" w:rsidP="00577761"/>
    <w:p w14:paraId="2862E8AC" w14:textId="77777777" w:rsidR="00577761" w:rsidRDefault="00577761" w:rsidP="00577761">
      <w:pPr>
        <w:pStyle w:val="Ttulo4"/>
      </w:pPr>
      <w:r>
        <w:t>Mensaje 2002 (Respuesta automática de proceso en curso)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666B9D0B"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584DB82"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4E5FFF1"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69881D1"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3B8EA6C"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805ED41"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41FB2711" w14:textId="77777777" w:rsidTr="00577761">
        <w:tc>
          <w:tcPr>
            <w:tcW w:w="860" w:type="pct"/>
            <w:shd w:val="clear" w:color="auto" w:fill="F3F3F3"/>
            <w:vAlign w:val="center"/>
          </w:tcPr>
          <w:p w14:paraId="4974A54F"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1AF69A46"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0189295A"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060424D6" w14:textId="77777777" w:rsidR="00577761" w:rsidRDefault="00577761" w:rsidP="00577761">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6805CFA0" w14:textId="77777777" w:rsidR="00577761" w:rsidRDefault="00577761" w:rsidP="00577761">
            <w:pPr>
              <w:jc w:val="center"/>
              <w:rPr>
                <w:bCs/>
                <w:sz w:val="16"/>
                <w:szCs w:val="16"/>
              </w:rPr>
            </w:pPr>
            <w:r>
              <w:rPr>
                <w:bCs/>
                <w:sz w:val="16"/>
                <w:szCs w:val="16"/>
              </w:rPr>
              <w:t>SI</w:t>
            </w:r>
          </w:p>
        </w:tc>
      </w:tr>
      <w:tr w:rsidR="00577761" w:rsidRPr="002D6C9D" w14:paraId="087CB187" w14:textId="77777777" w:rsidTr="00577761">
        <w:tc>
          <w:tcPr>
            <w:tcW w:w="860" w:type="pct"/>
            <w:shd w:val="clear" w:color="auto" w:fill="F3F3F3"/>
            <w:vAlign w:val="center"/>
          </w:tcPr>
          <w:p w14:paraId="5B168E04" w14:textId="77777777" w:rsidR="00577761" w:rsidRPr="00E77451" w:rsidRDefault="00577761" w:rsidP="00577761">
            <w:pPr>
              <w:jc w:val="left"/>
              <w:rPr>
                <w:bCs/>
                <w:sz w:val="16"/>
                <w:szCs w:val="16"/>
              </w:rPr>
            </w:pPr>
            <w:r>
              <w:rPr>
                <w:bCs/>
                <w:sz w:val="16"/>
                <w:szCs w:val="16"/>
              </w:rPr>
              <w:t>Tipo de mensaje</w:t>
            </w:r>
          </w:p>
        </w:tc>
        <w:tc>
          <w:tcPr>
            <w:tcW w:w="627" w:type="pct"/>
            <w:shd w:val="clear" w:color="auto" w:fill="F3F3F3"/>
            <w:vAlign w:val="center"/>
          </w:tcPr>
          <w:p w14:paraId="0B531D4D"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0E97D164"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7148A891" w14:textId="77777777" w:rsidR="00577761" w:rsidRPr="002D6C9D" w:rsidRDefault="00577761" w:rsidP="00577761">
            <w:pPr>
              <w:jc w:val="left"/>
              <w:rPr>
                <w:bCs/>
                <w:sz w:val="16"/>
                <w:szCs w:val="16"/>
              </w:rPr>
            </w:pPr>
            <w:r>
              <w:rPr>
                <w:bCs/>
                <w:sz w:val="16"/>
                <w:szCs w:val="16"/>
              </w:rPr>
              <w:t>Tipo de mensaje intercambiado con la ERPN. En este caso 2002</w:t>
            </w:r>
          </w:p>
        </w:tc>
        <w:tc>
          <w:tcPr>
            <w:tcW w:w="1211" w:type="pct"/>
            <w:shd w:val="clear" w:color="auto" w:fill="F3F3F3"/>
            <w:vAlign w:val="center"/>
          </w:tcPr>
          <w:p w14:paraId="0B77A835" w14:textId="77777777" w:rsidR="00577761" w:rsidRDefault="00577761" w:rsidP="00577761">
            <w:pPr>
              <w:jc w:val="center"/>
              <w:rPr>
                <w:bCs/>
                <w:sz w:val="16"/>
                <w:szCs w:val="16"/>
              </w:rPr>
            </w:pPr>
            <w:r>
              <w:rPr>
                <w:bCs/>
                <w:sz w:val="16"/>
                <w:szCs w:val="16"/>
              </w:rPr>
              <w:t>SI</w:t>
            </w:r>
          </w:p>
        </w:tc>
      </w:tr>
      <w:tr w:rsidR="00577761" w:rsidRPr="002D6C9D" w14:paraId="52AEE064" w14:textId="77777777" w:rsidTr="00577761">
        <w:tc>
          <w:tcPr>
            <w:tcW w:w="860" w:type="pct"/>
            <w:shd w:val="clear" w:color="auto" w:fill="F3F3F3"/>
            <w:vAlign w:val="center"/>
          </w:tcPr>
          <w:p w14:paraId="32B34B54"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235DB3B4"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5CC3C03A"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5CB267FB"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434BEC23" w14:textId="77777777" w:rsidR="00577761" w:rsidRDefault="00577761" w:rsidP="00577761">
            <w:pPr>
              <w:jc w:val="center"/>
              <w:rPr>
                <w:bCs/>
                <w:sz w:val="16"/>
                <w:szCs w:val="16"/>
              </w:rPr>
            </w:pPr>
            <w:r>
              <w:rPr>
                <w:bCs/>
                <w:sz w:val="16"/>
                <w:szCs w:val="16"/>
              </w:rPr>
              <w:t>SI</w:t>
            </w:r>
          </w:p>
        </w:tc>
      </w:tr>
      <w:tr w:rsidR="00577761" w:rsidRPr="002D6C9D" w14:paraId="5830A263" w14:textId="77777777" w:rsidTr="00577761">
        <w:tc>
          <w:tcPr>
            <w:tcW w:w="860" w:type="pct"/>
            <w:shd w:val="clear" w:color="auto" w:fill="F3F3F3"/>
            <w:vAlign w:val="center"/>
          </w:tcPr>
          <w:p w14:paraId="19E348D4"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3F6DA117"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6BC9D269"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3899E4EE"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02F04FC3" w14:textId="77777777" w:rsidR="00577761" w:rsidRDefault="00577761" w:rsidP="00577761">
            <w:pPr>
              <w:jc w:val="center"/>
              <w:rPr>
                <w:bCs/>
                <w:sz w:val="16"/>
                <w:szCs w:val="16"/>
              </w:rPr>
            </w:pPr>
            <w:r>
              <w:rPr>
                <w:bCs/>
                <w:sz w:val="16"/>
                <w:szCs w:val="16"/>
              </w:rPr>
              <w:t>NO</w:t>
            </w:r>
          </w:p>
        </w:tc>
      </w:tr>
      <w:tr w:rsidR="00577761" w:rsidRPr="002D6C9D" w14:paraId="444E73C5" w14:textId="77777777" w:rsidTr="00577761">
        <w:tc>
          <w:tcPr>
            <w:tcW w:w="860" w:type="pct"/>
            <w:shd w:val="clear" w:color="auto" w:fill="F3F3F3"/>
            <w:vAlign w:val="center"/>
          </w:tcPr>
          <w:p w14:paraId="5CD292CC"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15567CFF"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3205F0CB"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28F37164"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1E51D469" w14:textId="77777777" w:rsidR="00577761" w:rsidRDefault="00577761" w:rsidP="00577761">
            <w:pPr>
              <w:jc w:val="center"/>
              <w:rPr>
                <w:bCs/>
                <w:sz w:val="16"/>
                <w:szCs w:val="16"/>
              </w:rPr>
            </w:pPr>
            <w:r>
              <w:rPr>
                <w:bCs/>
                <w:sz w:val="16"/>
                <w:szCs w:val="16"/>
              </w:rPr>
              <w:t>SI</w:t>
            </w:r>
          </w:p>
        </w:tc>
      </w:tr>
      <w:tr w:rsidR="00C824C4" w:rsidRPr="00C824C4" w14:paraId="1DF78B7F" w14:textId="77777777" w:rsidTr="00C824C4">
        <w:tc>
          <w:tcPr>
            <w:tcW w:w="5000" w:type="pct"/>
            <w:gridSpan w:val="5"/>
            <w:shd w:val="clear" w:color="auto" w:fill="222C4A"/>
            <w:vAlign w:val="center"/>
          </w:tcPr>
          <w:p w14:paraId="10BC2C2E" w14:textId="77777777" w:rsidR="00577761" w:rsidRPr="00C824C4" w:rsidRDefault="00577761" w:rsidP="00577761">
            <w:pPr>
              <w:jc w:val="center"/>
              <w:rPr>
                <w:color w:val="FFFFFF" w:themeColor="background1"/>
                <w:sz w:val="16"/>
              </w:rPr>
            </w:pPr>
            <w:r w:rsidRPr="00C824C4">
              <w:rPr>
                <w:color w:val="FFFFFF" w:themeColor="background1"/>
                <w:sz w:val="16"/>
              </w:rPr>
              <w:t>Lista de números a consultar (variable hasta 1000 como máximo)</w:t>
            </w:r>
          </w:p>
        </w:tc>
      </w:tr>
      <w:tr w:rsidR="00577761" w:rsidRPr="002D6C9D" w14:paraId="38F06F04" w14:textId="77777777" w:rsidTr="00577761">
        <w:tc>
          <w:tcPr>
            <w:tcW w:w="860" w:type="pct"/>
            <w:shd w:val="clear" w:color="auto" w:fill="F3F3F3"/>
            <w:vAlign w:val="center"/>
          </w:tcPr>
          <w:p w14:paraId="3CAF561D"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2D875B3F"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3CC44904"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51320315" w14:textId="77777777" w:rsidR="00577761" w:rsidRDefault="00577761" w:rsidP="00577761">
            <w:pPr>
              <w:jc w:val="left"/>
              <w:rPr>
                <w:sz w:val="16"/>
              </w:rPr>
            </w:pPr>
            <w:r>
              <w:rPr>
                <w:sz w:val="16"/>
              </w:rPr>
              <w:t>Número a portar</w:t>
            </w:r>
          </w:p>
        </w:tc>
        <w:tc>
          <w:tcPr>
            <w:tcW w:w="1211" w:type="pct"/>
            <w:shd w:val="clear" w:color="auto" w:fill="F3F3F3"/>
            <w:vAlign w:val="center"/>
          </w:tcPr>
          <w:p w14:paraId="06AD144D" w14:textId="77777777" w:rsidR="00577761" w:rsidRDefault="00577761" w:rsidP="00577761">
            <w:pPr>
              <w:jc w:val="center"/>
              <w:rPr>
                <w:bCs/>
                <w:sz w:val="16"/>
                <w:szCs w:val="16"/>
              </w:rPr>
            </w:pPr>
            <w:r>
              <w:rPr>
                <w:bCs/>
                <w:sz w:val="16"/>
                <w:szCs w:val="16"/>
              </w:rPr>
              <w:t>SI</w:t>
            </w:r>
          </w:p>
        </w:tc>
      </w:tr>
      <w:tr w:rsidR="00577761" w:rsidRPr="002D6C9D" w14:paraId="7E427DC1" w14:textId="77777777" w:rsidTr="00577761">
        <w:tc>
          <w:tcPr>
            <w:tcW w:w="860" w:type="pct"/>
            <w:shd w:val="clear" w:color="auto" w:fill="F3F3F3"/>
            <w:vAlign w:val="center"/>
          </w:tcPr>
          <w:p w14:paraId="7ADFCA43" w14:textId="77777777" w:rsidR="00577761" w:rsidRDefault="00577761" w:rsidP="00577761">
            <w:pPr>
              <w:jc w:val="left"/>
              <w:rPr>
                <w:sz w:val="16"/>
              </w:rPr>
            </w:pPr>
            <w:r>
              <w:rPr>
                <w:sz w:val="16"/>
              </w:rPr>
              <w:t>Estado proceso en curso</w:t>
            </w:r>
          </w:p>
        </w:tc>
        <w:tc>
          <w:tcPr>
            <w:tcW w:w="627" w:type="pct"/>
            <w:shd w:val="clear" w:color="auto" w:fill="F3F3F3"/>
            <w:vAlign w:val="center"/>
          </w:tcPr>
          <w:p w14:paraId="765F5610" w14:textId="77777777" w:rsidR="00577761" w:rsidRDefault="00577761" w:rsidP="00577761">
            <w:pPr>
              <w:jc w:val="left"/>
              <w:rPr>
                <w:bCs/>
                <w:sz w:val="16"/>
                <w:szCs w:val="16"/>
              </w:rPr>
            </w:pPr>
            <w:r>
              <w:rPr>
                <w:bCs/>
                <w:sz w:val="16"/>
                <w:szCs w:val="16"/>
              </w:rPr>
              <w:t>Numérico</w:t>
            </w:r>
          </w:p>
        </w:tc>
        <w:tc>
          <w:tcPr>
            <w:tcW w:w="1020" w:type="pct"/>
            <w:shd w:val="clear" w:color="auto" w:fill="F3F3F3"/>
            <w:vAlign w:val="center"/>
          </w:tcPr>
          <w:p w14:paraId="4275890A" w14:textId="77777777" w:rsidR="00577761" w:rsidRDefault="00577761" w:rsidP="00577761">
            <w:pPr>
              <w:jc w:val="center"/>
              <w:rPr>
                <w:bCs/>
                <w:sz w:val="16"/>
                <w:szCs w:val="16"/>
              </w:rPr>
            </w:pPr>
            <w:r>
              <w:rPr>
                <w:bCs/>
                <w:sz w:val="16"/>
                <w:szCs w:val="16"/>
              </w:rPr>
              <w:t>1</w:t>
            </w:r>
          </w:p>
        </w:tc>
        <w:tc>
          <w:tcPr>
            <w:tcW w:w="1282" w:type="pct"/>
            <w:shd w:val="clear" w:color="auto" w:fill="F3F3F3"/>
            <w:vAlign w:val="center"/>
          </w:tcPr>
          <w:p w14:paraId="32172DC2" w14:textId="77777777" w:rsidR="00577761" w:rsidRDefault="00577761" w:rsidP="00577761">
            <w:pPr>
              <w:jc w:val="left"/>
              <w:rPr>
                <w:sz w:val="16"/>
              </w:rPr>
            </w:pPr>
            <w:r>
              <w:rPr>
                <w:sz w:val="16"/>
              </w:rPr>
              <w:t xml:space="preserve">Estado del número: </w:t>
            </w:r>
          </w:p>
          <w:p w14:paraId="3E433F3F" w14:textId="77777777" w:rsidR="00577761" w:rsidRDefault="00577761" w:rsidP="00577761">
            <w:pPr>
              <w:jc w:val="left"/>
              <w:rPr>
                <w:sz w:val="16"/>
              </w:rPr>
            </w:pPr>
            <w:r>
              <w:rPr>
                <w:sz w:val="16"/>
              </w:rPr>
              <w:t>0: Número sin proceso en curso en la ERPN</w:t>
            </w:r>
          </w:p>
          <w:p w14:paraId="34DE3093" w14:textId="77777777" w:rsidR="00577761" w:rsidRDefault="00577761" w:rsidP="00577761">
            <w:pPr>
              <w:jc w:val="left"/>
              <w:rPr>
                <w:sz w:val="16"/>
              </w:rPr>
            </w:pPr>
            <w:r>
              <w:rPr>
                <w:sz w:val="16"/>
              </w:rPr>
              <w:t>1: Número con proceso en curso en la ERPN</w:t>
            </w:r>
          </w:p>
        </w:tc>
        <w:tc>
          <w:tcPr>
            <w:tcW w:w="1211" w:type="pct"/>
            <w:shd w:val="clear" w:color="auto" w:fill="F3F3F3"/>
            <w:vAlign w:val="center"/>
          </w:tcPr>
          <w:p w14:paraId="4AFA4554" w14:textId="77777777" w:rsidR="00577761" w:rsidRDefault="00577761" w:rsidP="00577761">
            <w:pPr>
              <w:jc w:val="center"/>
              <w:rPr>
                <w:bCs/>
                <w:sz w:val="16"/>
                <w:szCs w:val="16"/>
              </w:rPr>
            </w:pPr>
            <w:r>
              <w:rPr>
                <w:bCs/>
                <w:sz w:val="16"/>
                <w:szCs w:val="16"/>
              </w:rPr>
              <w:t>SI</w:t>
            </w:r>
          </w:p>
        </w:tc>
      </w:tr>
    </w:tbl>
    <w:p w14:paraId="57DF57F0" w14:textId="77777777" w:rsidR="00577761" w:rsidRDefault="00577761" w:rsidP="00577761"/>
    <w:p w14:paraId="2E3D71B9" w14:textId="77777777" w:rsidR="00577761" w:rsidRDefault="00577761" w:rsidP="00577761">
      <w:pPr>
        <w:pStyle w:val="Ttulo4"/>
      </w:pPr>
      <w:r>
        <w:lastRenderedPageBreak/>
        <w:t>Mensaje 2090 (Rechazo de consulta de prevalidación)</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556450AB"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6409064"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5EFF90F"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329F26"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B104175"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9ABF85F"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1ED322BA" w14:textId="77777777" w:rsidTr="00577761">
        <w:tc>
          <w:tcPr>
            <w:tcW w:w="860" w:type="pct"/>
            <w:shd w:val="clear" w:color="auto" w:fill="F3F3F3"/>
            <w:vAlign w:val="center"/>
          </w:tcPr>
          <w:p w14:paraId="04778937"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78D7B554"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06545A1F"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6D11FB73" w14:textId="77777777" w:rsidR="00577761" w:rsidRDefault="00577761" w:rsidP="00577761">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65E860B6" w14:textId="77777777" w:rsidR="00577761" w:rsidRDefault="00577761" w:rsidP="00577761">
            <w:pPr>
              <w:jc w:val="center"/>
              <w:rPr>
                <w:bCs/>
                <w:sz w:val="16"/>
                <w:szCs w:val="16"/>
              </w:rPr>
            </w:pPr>
            <w:r>
              <w:rPr>
                <w:bCs/>
                <w:sz w:val="16"/>
                <w:szCs w:val="16"/>
              </w:rPr>
              <w:t>SI</w:t>
            </w:r>
          </w:p>
        </w:tc>
      </w:tr>
      <w:tr w:rsidR="00577761" w:rsidRPr="002D6C9D" w14:paraId="6A4A5ED6" w14:textId="77777777" w:rsidTr="00577761">
        <w:tc>
          <w:tcPr>
            <w:tcW w:w="860" w:type="pct"/>
            <w:shd w:val="clear" w:color="auto" w:fill="F3F3F3"/>
            <w:vAlign w:val="center"/>
          </w:tcPr>
          <w:p w14:paraId="24E7EFAC" w14:textId="77777777" w:rsidR="00577761" w:rsidRPr="00E77451" w:rsidRDefault="00577761" w:rsidP="00577761">
            <w:pPr>
              <w:jc w:val="left"/>
              <w:rPr>
                <w:bCs/>
                <w:sz w:val="16"/>
                <w:szCs w:val="16"/>
              </w:rPr>
            </w:pPr>
            <w:r>
              <w:rPr>
                <w:bCs/>
                <w:sz w:val="16"/>
                <w:szCs w:val="16"/>
              </w:rPr>
              <w:t>Tipo de mensaje</w:t>
            </w:r>
          </w:p>
        </w:tc>
        <w:tc>
          <w:tcPr>
            <w:tcW w:w="627" w:type="pct"/>
            <w:shd w:val="clear" w:color="auto" w:fill="F3F3F3"/>
            <w:vAlign w:val="center"/>
          </w:tcPr>
          <w:p w14:paraId="70E25281"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35840178"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243933EF" w14:textId="77777777" w:rsidR="00577761" w:rsidRPr="002D6C9D" w:rsidRDefault="00577761" w:rsidP="00577761">
            <w:pPr>
              <w:jc w:val="left"/>
              <w:rPr>
                <w:bCs/>
                <w:sz w:val="16"/>
                <w:szCs w:val="16"/>
              </w:rPr>
            </w:pPr>
            <w:r>
              <w:rPr>
                <w:bCs/>
                <w:sz w:val="16"/>
                <w:szCs w:val="16"/>
              </w:rPr>
              <w:t>Tipo de mensaje intercambiado con la ERPN. En este caso 2090</w:t>
            </w:r>
          </w:p>
        </w:tc>
        <w:tc>
          <w:tcPr>
            <w:tcW w:w="1211" w:type="pct"/>
            <w:shd w:val="clear" w:color="auto" w:fill="F3F3F3"/>
            <w:vAlign w:val="center"/>
          </w:tcPr>
          <w:p w14:paraId="418A1B69" w14:textId="77777777" w:rsidR="00577761" w:rsidRDefault="00577761" w:rsidP="00577761">
            <w:pPr>
              <w:jc w:val="center"/>
              <w:rPr>
                <w:bCs/>
                <w:sz w:val="16"/>
                <w:szCs w:val="16"/>
              </w:rPr>
            </w:pPr>
            <w:r>
              <w:rPr>
                <w:bCs/>
                <w:sz w:val="16"/>
                <w:szCs w:val="16"/>
              </w:rPr>
              <w:t>SI</w:t>
            </w:r>
          </w:p>
        </w:tc>
      </w:tr>
      <w:tr w:rsidR="00577761" w:rsidRPr="002D6C9D" w14:paraId="596A1830" w14:textId="77777777" w:rsidTr="00577761">
        <w:tc>
          <w:tcPr>
            <w:tcW w:w="860" w:type="pct"/>
            <w:shd w:val="clear" w:color="auto" w:fill="F3F3F3"/>
            <w:vAlign w:val="center"/>
          </w:tcPr>
          <w:p w14:paraId="422533D3"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2841F7B3"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05C863E6"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73AD282C"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54EB13F9" w14:textId="77777777" w:rsidR="00577761" w:rsidRDefault="00577761" w:rsidP="00577761">
            <w:pPr>
              <w:jc w:val="center"/>
              <w:rPr>
                <w:bCs/>
                <w:sz w:val="16"/>
                <w:szCs w:val="16"/>
              </w:rPr>
            </w:pPr>
            <w:r>
              <w:rPr>
                <w:bCs/>
                <w:sz w:val="16"/>
                <w:szCs w:val="16"/>
              </w:rPr>
              <w:t>SI</w:t>
            </w:r>
          </w:p>
        </w:tc>
      </w:tr>
      <w:tr w:rsidR="00577761" w:rsidRPr="002D6C9D" w14:paraId="5D3066BF" w14:textId="77777777" w:rsidTr="00577761">
        <w:tc>
          <w:tcPr>
            <w:tcW w:w="860" w:type="pct"/>
            <w:shd w:val="clear" w:color="auto" w:fill="F3F3F3"/>
            <w:vAlign w:val="center"/>
          </w:tcPr>
          <w:p w14:paraId="562ED662"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5DE34B7C"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73D3C4BC"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1E2F67B2"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1BA9D3D6" w14:textId="77777777" w:rsidR="00577761" w:rsidRDefault="00577761" w:rsidP="00577761">
            <w:pPr>
              <w:jc w:val="center"/>
              <w:rPr>
                <w:bCs/>
                <w:sz w:val="16"/>
                <w:szCs w:val="16"/>
              </w:rPr>
            </w:pPr>
            <w:r>
              <w:rPr>
                <w:bCs/>
                <w:sz w:val="16"/>
                <w:szCs w:val="16"/>
              </w:rPr>
              <w:t>NO</w:t>
            </w:r>
          </w:p>
        </w:tc>
      </w:tr>
      <w:tr w:rsidR="00577761" w:rsidRPr="002D6C9D" w14:paraId="5DA84E70" w14:textId="77777777" w:rsidTr="00577761">
        <w:tc>
          <w:tcPr>
            <w:tcW w:w="860" w:type="pct"/>
            <w:shd w:val="clear" w:color="auto" w:fill="F3F3F3"/>
            <w:vAlign w:val="center"/>
          </w:tcPr>
          <w:p w14:paraId="24E29B75"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2472AAD4"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5E1039E4"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2F89C67B"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539030AD" w14:textId="77777777" w:rsidR="00577761" w:rsidRDefault="00577761" w:rsidP="00577761">
            <w:pPr>
              <w:jc w:val="center"/>
              <w:rPr>
                <w:bCs/>
                <w:sz w:val="16"/>
                <w:szCs w:val="16"/>
              </w:rPr>
            </w:pPr>
            <w:r>
              <w:rPr>
                <w:bCs/>
                <w:sz w:val="16"/>
                <w:szCs w:val="16"/>
              </w:rPr>
              <w:t>SI</w:t>
            </w:r>
          </w:p>
        </w:tc>
      </w:tr>
      <w:tr w:rsidR="00577761" w:rsidRPr="002D6C9D" w14:paraId="0FD15066" w14:textId="77777777" w:rsidTr="00577761">
        <w:tc>
          <w:tcPr>
            <w:tcW w:w="860" w:type="pct"/>
            <w:shd w:val="clear" w:color="auto" w:fill="F3F3F3"/>
            <w:vAlign w:val="center"/>
          </w:tcPr>
          <w:p w14:paraId="1CD6069E" w14:textId="77777777" w:rsidR="00577761" w:rsidRPr="00834D84" w:rsidRDefault="00577761" w:rsidP="00577761">
            <w:pPr>
              <w:jc w:val="left"/>
              <w:rPr>
                <w:sz w:val="16"/>
              </w:rPr>
            </w:pPr>
            <w:r>
              <w:rPr>
                <w:sz w:val="16"/>
              </w:rPr>
              <w:t>ID del Operador donante</w:t>
            </w:r>
          </w:p>
        </w:tc>
        <w:tc>
          <w:tcPr>
            <w:tcW w:w="627" w:type="pct"/>
            <w:shd w:val="clear" w:color="auto" w:fill="F3F3F3"/>
            <w:vAlign w:val="center"/>
          </w:tcPr>
          <w:p w14:paraId="59C88C66"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7DBF1D50"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27D4745C" w14:textId="77777777" w:rsidR="00577761" w:rsidRDefault="00577761" w:rsidP="00577761">
            <w:pPr>
              <w:jc w:val="left"/>
              <w:rPr>
                <w:sz w:val="16"/>
              </w:rPr>
            </w:pPr>
            <w:r>
              <w:rPr>
                <w:sz w:val="16"/>
              </w:rPr>
              <w:t>ID del operador donante de la portabilidad. Sólo irá incluido en los rechazos de consultas al operador donante, este campo no existirá en la consulta automática de proceso en curso</w:t>
            </w:r>
          </w:p>
        </w:tc>
        <w:tc>
          <w:tcPr>
            <w:tcW w:w="1211" w:type="pct"/>
            <w:shd w:val="clear" w:color="auto" w:fill="F3F3F3"/>
            <w:vAlign w:val="center"/>
          </w:tcPr>
          <w:p w14:paraId="1C80AF49" w14:textId="77777777" w:rsidR="00577761" w:rsidRDefault="00577761" w:rsidP="00577761">
            <w:pPr>
              <w:jc w:val="center"/>
              <w:rPr>
                <w:bCs/>
                <w:sz w:val="16"/>
                <w:szCs w:val="16"/>
              </w:rPr>
            </w:pPr>
            <w:r>
              <w:rPr>
                <w:bCs/>
                <w:sz w:val="16"/>
                <w:szCs w:val="16"/>
              </w:rPr>
              <w:t>NO</w:t>
            </w:r>
          </w:p>
        </w:tc>
      </w:tr>
      <w:tr w:rsidR="00577761" w:rsidRPr="002D6C9D" w14:paraId="76E60B81" w14:textId="77777777" w:rsidTr="00577761">
        <w:tc>
          <w:tcPr>
            <w:tcW w:w="860" w:type="pct"/>
            <w:shd w:val="clear" w:color="auto" w:fill="F3F3F3"/>
            <w:vAlign w:val="center"/>
          </w:tcPr>
          <w:p w14:paraId="6C061A77" w14:textId="77777777" w:rsidR="00577761" w:rsidRDefault="00577761" w:rsidP="00577761">
            <w:pPr>
              <w:jc w:val="left"/>
              <w:rPr>
                <w:sz w:val="16"/>
              </w:rPr>
            </w:pPr>
            <w:r w:rsidRPr="005D5965">
              <w:rPr>
                <w:sz w:val="16"/>
              </w:rPr>
              <w:t>Tipo documento abonado</w:t>
            </w:r>
          </w:p>
        </w:tc>
        <w:tc>
          <w:tcPr>
            <w:tcW w:w="627" w:type="pct"/>
            <w:shd w:val="clear" w:color="auto" w:fill="F3F3F3"/>
            <w:vAlign w:val="center"/>
          </w:tcPr>
          <w:p w14:paraId="41323706" w14:textId="77777777" w:rsidR="00577761" w:rsidRDefault="00577761" w:rsidP="00577761">
            <w:pPr>
              <w:jc w:val="left"/>
              <w:rPr>
                <w:sz w:val="16"/>
              </w:rPr>
            </w:pPr>
            <w:r w:rsidRPr="00E1639B">
              <w:rPr>
                <w:bCs/>
                <w:sz w:val="16"/>
                <w:szCs w:val="16"/>
              </w:rPr>
              <w:t>Numérico</w:t>
            </w:r>
          </w:p>
        </w:tc>
        <w:tc>
          <w:tcPr>
            <w:tcW w:w="1020" w:type="pct"/>
            <w:shd w:val="clear" w:color="auto" w:fill="F3F3F3"/>
            <w:vAlign w:val="center"/>
          </w:tcPr>
          <w:p w14:paraId="3E75BB52" w14:textId="77777777" w:rsidR="00577761" w:rsidRDefault="00577761" w:rsidP="00577761">
            <w:pPr>
              <w:jc w:val="center"/>
              <w:rPr>
                <w:sz w:val="16"/>
              </w:rPr>
            </w:pPr>
            <w:r w:rsidRPr="005D5965">
              <w:rPr>
                <w:bCs/>
                <w:sz w:val="16"/>
                <w:szCs w:val="16"/>
              </w:rPr>
              <w:t>1</w:t>
            </w:r>
          </w:p>
        </w:tc>
        <w:tc>
          <w:tcPr>
            <w:tcW w:w="1282" w:type="pct"/>
            <w:shd w:val="clear" w:color="auto" w:fill="F3F3F3"/>
            <w:vAlign w:val="center"/>
          </w:tcPr>
          <w:p w14:paraId="459FFFF9" w14:textId="77777777" w:rsidR="00577761" w:rsidRDefault="00577761" w:rsidP="00577761">
            <w:pPr>
              <w:jc w:val="left"/>
              <w:rPr>
                <w:sz w:val="16"/>
              </w:rPr>
            </w:pPr>
            <w:r w:rsidRPr="005D5965">
              <w:rPr>
                <w:sz w:val="16"/>
              </w:rPr>
              <w:t>Tipo de documento de identidad del titular. Los códigos están normalizados (Ver Anexo II). Solo irá completado en el caso de pasaporte cuando exista rechazo por titularidad</w:t>
            </w:r>
          </w:p>
        </w:tc>
        <w:tc>
          <w:tcPr>
            <w:tcW w:w="1211" w:type="pct"/>
            <w:shd w:val="clear" w:color="auto" w:fill="F3F3F3"/>
            <w:vAlign w:val="center"/>
          </w:tcPr>
          <w:p w14:paraId="262BBC5D" w14:textId="77777777" w:rsidR="00577761" w:rsidRDefault="00577761" w:rsidP="00577761">
            <w:pPr>
              <w:jc w:val="center"/>
              <w:rPr>
                <w:bCs/>
                <w:sz w:val="16"/>
                <w:szCs w:val="16"/>
              </w:rPr>
            </w:pPr>
            <w:r w:rsidRPr="005D5965">
              <w:rPr>
                <w:bCs/>
                <w:sz w:val="16"/>
                <w:szCs w:val="16"/>
              </w:rPr>
              <w:t>NO</w:t>
            </w:r>
          </w:p>
        </w:tc>
      </w:tr>
      <w:tr w:rsidR="00577761" w:rsidRPr="002D6C9D" w14:paraId="17FEB756" w14:textId="77777777" w:rsidTr="00577761">
        <w:tc>
          <w:tcPr>
            <w:tcW w:w="860" w:type="pct"/>
            <w:shd w:val="clear" w:color="auto" w:fill="F3F3F3"/>
            <w:vAlign w:val="center"/>
          </w:tcPr>
          <w:p w14:paraId="72545E41" w14:textId="77777777" w:rsidR="00577761" w:rsidRDefault="00577761" w:rsidP="00577761">
            <w:pPr>
              <w:jc w:val="left"/>
              <w:rPr>
                <w:sz w:val="16"/>
              </w:rPr>
            </w:pPr>
            <w:r w:rsidRPr="005D5965">
              <w:rPr>
                <w:sz w:val="16"/>
              </w:rPr>
              <w:t>Número documento abonado</w:t>
            </w:r>
          </w:p>
        </w:tc>
        <w:tc>
          <w:tcPr>
            <w:tcW w:w="627" w:type="pct"/>
            <w:shd w:val="clear" w:color="auto" w:fill="F3F3F3"/>
            <w:vAlign w:val="center"/>
          </w:tcPr>
          <w:p w14:paraId="29B0D056" w14:textId="77777777" w:rsidR="00577761" w:rsidRDefault="00577761" w:rsidP="00577761">
            <w:pPr>
              <w:jc w:val="left"/>
              <w:rPr>
                <w:sz w:val="16"/>
              </w:rPr>
            </w:pPr>
            <w:r w:rsidRPr="00E1639B">
              <w:rPr>
                <w:bCs/>
                <w:sz w:val="16"/>
                <w:szCs w:val="16"/>
              </w:rPr>
              <w:t>Alfanumérico</w:t>
            </w:r>
          </w:p>
        </w:tc>
        <w:tc>
          <w:tcPr>
            <w:tcW w:w="1020" w:type="pct"/>
            <w:shd w:val="clear" w:color="auto" w:fill="F3F3F3"/>
            <w:vAlign w:val="center"/>
          </w:tcPr>
          <w:p w14:paraId="7F353C4B" w14:textId="77777777" w:rsidR="00577761" w:rsidRDefault="00577761" w:rsidP="00577761">
            <w:pPr>
              <w:jc w:val="center"/>
              <w:rPr>
                <w:sz w:val="16"/>
              </w:rPr>
            </w:pPr>
            <w:r w:rsidRPr="005D5965">
              <w:rPr>
                <w:bCs/>
                <w:sz w:val="16"/>
                <w:szCs w:val="16"/>
              </w:rPr>
              <w:t>Longitud máxima 20</w:t>
            </w:r>
          </w:p>
        </w:tc>
        <w:tc>
          <w:tcPr>
            <w:tcW w:w="1282" w:type="pct"/>
            <w:shd w:val="clear" w:color="auto" w:fill="F3F3F3"/>
            <w:vAlign w:val="center"/>
          </w:tcPr>
          <w:p w14:paraId="38570D45" w14:textId="77777777" w:rsidR="00577761" w:rsidRDefault="00577761" w:rsidP="00577761">
            <w:pPr>
              <w:jc w:val="left"/>
              <w:rPr>
                <w:sz w:val="16"/>
              </w:rPr>
            </w:pPr>
            <w:r w:rsidRPr="005D5965">
              <w:rPr>
                <w:sz w:val="16"/>
              </w:rPr>
              <w:t>Número de documento de identidad del titular. Solo irá completado en el caso de pasaporte cuando exista rechazo por titularidad</w:t>
            </w:r>
          </w:p>
        </w:tc>
        <w:tc>
          <w:tcPr>
            <w:tcW w:w="1211" w:type="pct"/>
            <w:shd w:val="clear" w:color="auto" w:fill="F3F3F3"/>
            <w:vAlign w:val="center"/>
          </w:tcPr>
          <w:p w14:paraId="7EA4EC00" w14:textId="77777777" w:rsidR="00577761" w:rsidRDefault="00577761" w:rsidP="00577761">
            <w:pPr>
              <w:jc w:val="center"/>
              <w:rPr>
                <w:bCs/>
                <w:sz w:val="16"/>
                <w:szCs w:val="16"/>
              </w:rPr>
            </w:pPr>
            <w:r w:rsidRPr="005D5965">
              <w:rPr>
                <w:bCs/>
                <w:sz w:val="16"/>
                <w:szCs w:val="16"/>
              </w:rPr>
              <w:t>NO</w:t>
            </w:r>
          </w:p>
        </w:tc>
      </w:tr>
      <w:tr w:rsidR="00577761" w:rsidRPr="002D6C9D" w14:paraId="0429651A" w14:textId="77777777" w:rsidTr="00577761">
        <w:tc>
          <w:tcPr>
            <w:tcW w:w="860" w:type="pct"/>
            <w:shd w:val="clear" w:color="auto" w:fill="F3F3F3"/>
            <w:vAlign w:val="center"/>
          </w:tcPr>
          <w:p w14:paraId="21CC111F" w14:textId="77777777" w:rsidR="00577761" w:rsidRDefault="00577761" w:rsidP="00577761">
            <w:pPr>
              <w:jc w:val="left"/>
              <w:rPr>
                <w:sz w:val="16"/>
              </w:rPr>
            </w:pPr>
            <w:r w:rsidRPr="005D5965">
              <w:rPr>
                <w:sz w:val="16"/>
              </w:rPr>
              <w:t xml:space="preserve">Nombre o Razón social </w:t>
            </w:r>
          </w:p>
        </w:tc>
        <w:tc>
          <w:tcPr>
            <w:tcW w:w="627" w:type="pct"/>
            <w:shd w:val="clear" w:color="auto" w:fill="F3F3F3"/>
            <w:vAlign w:val="center"/>
          </w:tcPr>
          <w:p w14:paraId="2CB9928D" w14:textId="77777777" w:rsidR="00577761" w:rsidRDefault="00577761" w:rsidP="00577761">
            <w:pPr>
              <w:jc w:val="left"/>
              <w:rPr>
                <w:sz w:val="16"/>
              </w:rPr>
            </w:pPr>
            <w:r w:rsidRPr="00E1639B">
              <w:rPr>
                <w:bCs/>
                <w:sz w:val="16"/>
                <w:szCs w:val="16"/>
              </w:rPr>
              <w:t>Alfanumérico</w:t>
            </w:r>
          </w:p>
        </w:tc>
        <w:tc>
          <w:tcPr>
            <w:tcW w:w="1020" w:type="pct"/>
            <w:shd w:val="clear" w:color="auto" w:fill="F3F3F3"/>
            <w:vAlign w:val="center"/>
          </w:tcPr>
          <w:p w14:paraId="6637FF37" w14:textId="77777777" w:rsidR="00577761" w:rsidRDefault="00577761" w:rsidP="00577761">
            <w:pPr>
              <w:jc w:val="center"/>
              <w:rPr>
                <w:sz w:val="16"/>
              </w:rPr>
            </w:pPr>
            <w:r w:rsidRPr="005D5965">
              <w:rPr>
                <w:bCs/>
                <w:sz w:val="16"/>
                <w:szCs w:val="16"/>
              </w:rPr>
              <w:t>Longitud máxima 200</w:t>
            </w:r>
          </w:p>
        </w:tc>
        <w:tc>
          <w:tcPr>
            <w:tcW w:w="1282" w:type="pct"/>
            <w:shd w:val="clear" w:color="auto" w:fill="F3F3F3"/>
            <w:vAlign w:val="center"/>
          </w:tcPr>
          <w:p w14:paraId="0D46D293" w14:textId="77777777" w:rsidR="00577761" w:rsidRDefault="00577761" w:rsidP="00577761">
            <w:pPr>
              <w:jc w:val="left"/>
              <w:rPr>
                <w:sz w:val="16"/>
              </w:rPr>
            </w:pPr>
            <w:r w:rsidRPr="005D5965">
              <w:rPr>
                <w:sz w:val="16"/>
              </w:rPr>
              <w:t>Nombre del titular. Irá completado para cualquier tipo de documento cuando exista rechazo por titularidad</w:t>
            </w:r>
          </w:p>
        </w:tc>
        <w:tc>
          <w:tcPr>
            <w:tcW w:w="1211" w:type="pct"/>
            <w:shd w:val="clear" w:color="auto" w:fill="F3F3F3"/>
            <w:vAlign w:val="center"/>
          </w:tcPr>
          <w:p w14:paraId="710912F6" w14:textId="77777777" w:rsidR="00577761" w:rsidRDefault="00577761" w:rsidP="00577761">
            <w:pPr>
              <w:jc w:val="center"/>
              <w:rPr>
                <w:bCs/>
                <w:sz w:val="16"/>
                <w:szCs w:val="16"/>
              </w:rPr>
            </w:pPr>
            <w:r w:rsidRPr="005D5965">
              <w:rPr>
                <w:bCs/>
                <w:sz w:val="16"/>
                <w:szCs w:val="16"/>
              </w:rPr>
              <w:t>NO</w:t>
            </w:r>
          </w:p>
        </w:tc>
      </w:tr>
      <w:tr w:rsidR="00C824C4" w:rsidRPr="00C824C4" w14:paraId="14ADC1DC" w14:textId="77777777" w:rsidTr="00C824C4">
        <w:tc>
          <w:tcPr>
            <w:tcW w:w="5000" w:type="pct"/>
            <w:gridSpan w:val="5"/>
            <w:shd w:val="clear" w:color="auto" w:fill="222C4A"/>
            <w:vAlign w:val="center"/>
          </w:tcPr>
          <w:p w14:paraId="43184221" w14:textId="77777777" w:rsidR="00577761" w:rsidRPr="00C824C4" w:rsidRDefault="00577761" w:rsidP="00577761">
            <w:pPr>
              <w:jc w:val="center"/>
              <w:rPr>
                <w:color w:val="FFFFFF" w:themeColor="background1"/>
                <w:sz w:val="16"/>
              </w:rPr>
            </w:pPr>
            <w:r w:rsidRPr="00C824C4">
              <w:rPr>
                <w:color w:val="FFFFFF" w:themeColor="background1"/>
                <w:sz w:val="16"/>
              </w:rPr>
              <w:t>Lista de números rechazados (variable)</w:t>
            </w:r>
          </w:p>
        </w:tc>
      </w:tr>
      <w:tr w:rsidR="00577761" w:rsidRPr="002D6C9D" w14:paraId="1D5FD1C4" w14:textId="77777777" w:rsidTr="00577761">
        <w:tc>
          <w:tcPr>
            <w:tcW w:w="860" w:type="pct"/>
            <w:shd w:val="clear" w:color="auto" w:fill="F3F3F3"/>
          </w:tcPr>
          <w:p w14:paraId="68F2CE8A"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45EA781F"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4F0F1DFE"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11FE8639" w14:textId="77777777" w:rsidR="00577761" w:rsidRDefault="00577761" w:rsidP="00577761">
            <w:pPr>
              <w:jc w:val="left"/>
              <w:rPr>
                <w:sz w:val="16"/>
              </w:rPr>
            </w:pPr>
            <w:r>
              <w:rPr>
                <w:sz w:val="16"/>
              </w:rPr>
              <w:t>Número consultado</w:t>
            </w:r>
          </w:p>
        </w:tc>
        <w:tc>
          <w:tcPr>
            <w:tcW w:w="1211" w:type="pct"/>
            <w:shd w:val="clear" w:color="auto" w:fill="F3F3F3"/>
            <w:vAlign w:val="center"/>
          </w:tcPr>
          <w:p w14:paraId="6C6FF03A" w14:textId="77777777" w:rsidR="00577761" w:rsidRDefault="00577761" w:rsidP="00577761">
            <w:pPr>
              <w:jc w:val="center"/>
              <w:rPr>
                <w:bCs/>
                <w:sz w:val="16"/>
                <w:szCs w:val="16"/>
              </w:rPr>
            </w:pPr>
            <w:r>
              <w:rPr>
                <w:bCs/>
                <w:sz w:val="16"/>
                <w:szCs w:val="16"/>
              </w:rPr>
              <w:t>SI</w:t>
            </w:r>
          </w:p>
        </w:tc>
      </w:tr>
      <w:tr w:rsidR="00577761" w:rsidRPr="002D6C9D" w14:paraId="31AE9268" w14:textId="77777777" w:rsidTr="00577761">
        <w:tc>
          <w:tcPr>
            <w:tcW w:w="860" w:type="pct"/>
            <w:shd w:val="clear" w:color="auto" w:fill="F3F3F3"/>
            <w:vAlign w:val="center"/>
          </w:tcPr>
          <w:p w14:paraId="7FFF06DE" w14:textId="77777777" w:rsidR="00577761" w:rsidRPr="00834D84" w:rsidRDefault="00577761" w:rsidP="00577761">
            <w:pPr>
              <w:jc w:val="left"/>
              <w:rPr>
                <w:sz w:val="16"/>
              </w:rPr>
            </w:pPr>
            <w:r>
              <w:rPr>
                <w:sz w:val="16"/>
              </w:rPr>
              <w:t>Código rechazo</w:t>
            </w:r>
          </w:p>
        </w:tc>
        <w:tc>
          <w:tcPr>
            <w:tcW w:w="627" w:type="pct"/>
            <w:shd w:val="clear" w:color="auto" w:fill="F3F3F3"/>
            <w:vAlign w:val="center"/>
          </w:tcPr>
          <w:p w14:paraId="75B77B77"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1B087826" w14:textId="77777777" w:rsidR="00577761" w:rsidRDefault="00577761" w:rsidP="00577761">
            <w:pPr>
              <w:jc w:val="center"/>
              <w:rPr>
                <w:bCs/>
                <w:sz w:val="16"/>
                <w:szCs w:val="16"/>
              </w:rPr>
            </w:pPr>
            <w:r>
              <w:rPr>
                <w:bCs/>
                <w:sz w:val="16"/>
                <w:szCs w:val="16"/>
              </w:rPr>
              <w:t>11</w:t>
            </w:r>
          </w:p>
        </w:tc>
        <w:tc>
          <w:tcPr>
            <w:tcW w:w="1282" w:type="pct"/>
            <w:shd w:val="clear" w:color="auto" w:fill="F3F3F3"/>
            <w:vAlign w:val="center"/>
          </w:tcPr>
          <w:p w14:paraId="2EF5FD48" w14:textId="77777777" w:rsidR="00577761" w:rsidRDefault="00577761" w:rsidP="00577761">
            <w:pPr>
              <w:jc w:val="left"/>
              <w:rPr>
                <w:sz w:val="16"/>
              </w:rPr>
            </w:pPr>
            <w:r>
              <w:rPr>
                <w:sz w:val="16"/>
              </w:rPr>
              <w:t xml:space="preserve">Código de causa de rechazo (Ver punto </w:t>
            </w:r>
            <w:hyperlink w:anchor="_Causas_de_validación" w:history="1">
              <w:r w:rsidRPr="00553F68">
                <w:rPr>
                  <w:rStyle w:val="Hipervnculo"/>
                  <w:sz w:val="16"/>
                </w:rPr>
                <w:t>5.1.3 Causas de validación y rechazo</w:t>
              </w:r>
            </w:hyperlink>
            <w:r>
              <w:rPr>
                <w:sz w:val="16"/>
              </w:rPr>
              <w:t>)</w:t>
            </w:r>
          </w:p>
        </w:tc>
        <w:tc>
          <w:tcPr>
            <w:tcW w:w="1211" w:type="pct"/>
            <w:shd w:val="clear" w:color="auto" w:fill="F3F3F3"/>
            <w:vAlign w:val="center"/>
          </w:tcPr>
          <w:p w14:paraId="2E0284D4" w14:textId="77777777" w:rsidR="00577761" w:rsidRDefault="00577761" w:rsidP="00577761">
            <w:pPr>
              <w:jc w:val="center"/>
              <w:rPr>
                <w:bCs/>
                <w:sz w:val="16"/>
                <w:szCs w:val="16"/>
              </w:rPr>
            </w:pPr>
            <w:r>
              <w:rPr>
                <w:bCs/>
                <w:sz w:val="16"/>
                <w:szCs w:val="16"/>
              </w:rPr>
              <w:t>SI</w:t>
            </w:r>
          </w:p>
        </w:tc>
      </w:tr>
    </w:tbl>
    <w:p w14:paraId="11336E02" w14:textId="77777777" w:rsidR="00577761" w:rsidRDefault="00577761" w:rsidP="00577761"/>
    <w:p w14:paraId="7D100E7A" w14:textId="77777777" w:rsidR="00577761" w:rsidRDefault="00577761" w:rsidP="00577761">
      <w:pPr>
        <w:pStyle w:val="Ttulo4"/>
      </w:pPr>
      <w:r>
        <w:lastRenderedPageBreak/>
        <w:t>Mensaje 2003 (Consulta al operador donante de datos del abonado)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0A418450"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C0850A9"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60B446E"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4CEC21"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0B825C"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F94CB20"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291C8983" w14:textId="77777777" w:rsidTr="00577761">
        <w:tc>
          <w:tcPr>
            <w:tcW w:w="860" w:type="pct"/>
            <w:shd w:val="clear" w:color="auto" w:fill="F3F3F3"/>
            <w:vAlign w:val="center"/>
          </w:tcPr>
          <w:p w14:paraId="0E7DA3F1"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050714D8"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7BB75019"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4288C0AC" w14:textId="77777777" w:rsidR="00577761" w:rsidRDefault="00577761" w:rsidP="00577761">
            <w:pPr>
              <w:jc w:val="left"/>
              <w:rPr>
                <w:bCs/>
                <w:sz w:val="16"/>
                <w:szCs w:val="16"/>
              </w:rPr>
            </w:pPr>
            <w:r>
              <w:rPr>
                <w:sz w:val="16"/>
              </w:rPr>
              <w:t xml:space="preserve">ID del proceso generado por el receptor </w:t>
            </w:r>
          </w:p>
        </w:tc>
        <w:tc>
          <w:tcPr>
            <w:tcW w:w="1211" w:type="pct"/>
            <w:shd w:val="clear" w:color="auto" w:fill="F3F3F3"/>
            <w:vAlign w:val="center"/>
          </w:tcPr>
          <w:p w14:paraId="13546E6A" w14:textId="77777777" w:rsidR="00577761" w:rsidRDefault="00577761" w:rsidP="00577761">
            <w:pPr>
              <w:jc w:val="center"/>
              <w:rPr>
                <w:bCs/>
                <w:sz w:val="16"/>
                <w:szCs w:val="16"/>
              </w:rPr>
            </w:pPr>
            <w:r>
              <w:rPr>
                <w:bCs/>
                <w:sz w:val="16"/>
                <w:szCs w:val="16"/>
              </w:rPr>
              <w:t>SI</w:t>
            </w:r>
          </w:p>
        </w:tc>
      </w:tr>
      <w:tr w:rsidR="00577761" w:rsidRPr="002D6C9D" w14:paraId="0D98AED6" w14:textId="77777777" w:rsidTr="00577761">
        <w:tc>
          <w:tcPr>
            <w:tcW w:w="860" w:type="pct"/>
            <w:shd w:val="clear" w:color="auto" w:fill="F3F3F3"/>
            <w:vAlign w:val="center"/>
          </w:tcPr>
          <w:p w14:paraId="46D4387D" w14:textId="77777777" w:rsidR="00577761" w:rsidRPr="00E77451" w:rsidRDefault="00577761" w:rsidP="00577761">
            <w:pPr>
              <w:jc w:val="left"/>
              <w:rPr>
                <w:bCs/>
                <w:sz w:val="16"/>
                <w:szCs w:val="16"/>
              </w:rPr>
            </w:pPr>
            <w:r>
              <w:rPr>
                <w:bCs/>
                <w:sz w:val="16"/>
                <w:szCs w:val="16"/>
              </w:rPr>
              <w:t>Tipo de mensaje</w:t>
            </w:r>
          </w:p>
        </w:tc>
        <w:tc>
          <w:tcPr>
            <w:tcW w:w="627" w:type="pct"/>
            <w:shd w:val="clear" w:color="auto" w:fill="F3F3F3"/>
            <w:vAlign w:val="center"/>
          </w:tcPr>
          <w:p w14:paraId="5687DB57"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34F680D5"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6FB93841" w14:textId="77777777" w:rsidR="00577761" w:rsidRPr="002D6C9D" w:rsidRDefault="00577761" w:rsidP="00577761">
            <w:pPr>
              <w:jc w:val="left"/>
              <w:rPr>
                <w:bCs/>
                <w:sz w:val="16"/>
                <w:szCs w:val="16"/>
              </w:rPr>
            </w:pPr>
            <w:r>
              <w:rPr>
                <w:bCs/>
                <w:sz w:val="16"/>
                <w:szCs w:val="16"/>
              </w:rPr>
              <w:t>Tipo de mensaje intercambiado con la ERPN. En este caso 2003</w:t>
            </w:r>
          </w:p>
        </w:tc>
        <w:tc>
          <w:tcPr>
            <w:tcW w:w="1211" w:type="pct"/>
            <w:shd w:val="clear" w:color="auto" w:fill="F3F3F3"/>
            <w:vAlign w:val="center"/>
          </w:tcPr>
          <w:p w14:paraId="2FAFFD64" w14:textId="77777777" w:rsidR="00577761" w:rsidRDefault="00577761" w:rsidP="00577761">
            <w:pPr>
              <w:jc w:val="center"/>
              <w:rPr>
                <w:bCs/>
                <w:sz w:val="16"/>
                <w:szCs w:val="16"/>
              </w:rPr>
            </w:pPr>
            <w:r>
              <w:rPr>
                <w:bCs/>
                <w:sz w:val="16"/>
                <w:szCs w:val="16"/>
              </w:rPr>
              <w:t>SI</w:t>
            </w:r>
          </w:p>
        </w:tc>
      </w:tr>
      <w:tr w:rsidR="00577761" w:rsidRPr="002D6C9D" w14:paraId="60BC01C5" w14:textId="77777777" w:rsidTr="00577761">
        <w:tc>
          <w:tcPr>
            <w:tcW w:w="860" w:type="pct"/>
            <w:shd w:val="clear" w:color="auto" w:fill="F3F3F3"/>
            <w:vAlign w:val="center"/>
          </w:tcPr>
          <w:p w14:paraId="3578027D"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58043878"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34F7433D"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0CDB475E"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534D8A35" w14:textId="77777777" w:rsidR="00577761" w:rsidRDefault="00577761" w:rsidP="00577761">
            <w:pPr>
              <w:jc w:val="center"/>
              <w:rPr>
                <w:bCs/>
                <w:sz w:val="16"/>
                <w:szCs w:val="16"/>
              </w:rPr>
            </w:pPr>
            <w:r>
              <w:rPr>
                <w:bCs/>
                <w:sz w:val="16"/>
                <w:szCs w:val="16"/>
              </w:rPr>
              <w:t>SI</w:t>
            </w:r>
          </w:p>
        </w:tc>
      </w:tr>
      <w:tr w:rsidR="00577761" w:rsidRPr="002D6C9D" w14:paraId="4EA7DA38" w14:textId="77777777" w:rsidTr="00577761">
        <w:tc>
          <w:tcPr>
            <w:tcW w:w="860" w:type="pct"/>
            <w:shd w:val="clear" w:color="auto" w:fill="F3F3F3"/>
            <w:vAlign w:val="center"/>
          </w:tcPr>
          <w:p w14:paraId="279CDFB3"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483E968A"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24221509"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4A8DB922"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3A043667" w14:textId="77777777" w:rsidR="00577761" w:rsidRDefault="00577761" w:rsidP="00577761">
            <w:pPr>
              <w:jc w:val="center"/>
              <w:rPr>
                <w:bCs/>
                <w:sz w:val="16"/>
                <w:szCs w:val="16"/>
              </w:rPr>
            </w:pPr>
            <w:r>
              <w:rPr>
                <w:bCs/>
                <w:sz w:val="16"/>
                <w:szCs w:val="16"/>
              </w:rPr>
              <w:t>NO</w:t>
            </w:r>
          </w:p>
        </w:tc>
      </w:tr>
      <w:tr w:rsidR="00577761" w:rsidRPr="002D6C9D" w14:paraId="37DA8219" w14:textId="77777777" w:rsidTr="00577761">
        <w:tc>
          <w:tcPr>
            <w:tcW w:w="860" w:type="pct"/>
            <w:shd w:val="clear" w:color="auto" w:fill="F3F3F3"/>
            <w:vAlign w:val="center"/>
          </w:tcPr>
          <w:p w14:paraId="186B7727"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6DC6E0B7"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01A7CC9D"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1D614787"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3801CB21" w14:textId="77777777" w:rsidR="00577761" w:rsidRDefault="00577761" w:rsidP="00577761">
            <w:pPr>
              <w:jc w:val="center"/>
              <w:rPr>
                <w:bCs/>
                <w:sz w:val="16"/>
                <w:szCs w:val="16"/>
              </w:rPr>
            </w:pPr>
            <w:r>
              <w:rPr>
                <w:bCs/>
                <w:sz w:val="16"/>
                <w:szCs w:val="16"/>
              </w:rPr>
              <w:t>SI</w:t>
            </w:r>
          </w:p>
        </w:tc>
      </w:tr>
      <w:tr w:rsidR="00577761" w:rsidRPr="002D6C9D" w14:paraId="625F6647" w14:textId="77777777" w:rsidTr="00577761">
        <w:tc>
          <w:tcPr>
            <w:tcW w:w="860" w:type="pct"/>
            <w:shd w:val="clear" w:color="auto" w:fill="F3F3F3"/>
            <w:vAlign w:val="center"/>
          </w:tcPr>
          <w:p w14:paraId="54BDD7CA" w14:textId="77777777" w:rsidR="00577761" w:rsidRPr="00834D84" w:rsidRDefault="00577761" w:rsidP="00577761">
            <w:pPr>
              <w:jc w:val="left"/>
              <w:rPr>
                <w:sz w:val="16"/>
              </w:rPr>
            </w:pPr>
            <w:r>
              <w:rPr>
                <w:sz w:val="16"/>
              </w:rPr>
              <w:t>ID del Operador donante</w:t>
            </w:r>
          </w:p>
        </w:tc>
        <w:tc>
          <w:tcPr>
            <w:tcW w:w="627" w:type="pct"/>
            <w:shd w:val="clear" w:color="auto" w:fill="F3F3F3"/>
            <w:vAlign w:val="center"/>
          </w:tcPr>
          <w:p w14:paraId="120C5101"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7D8C470F"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098F1765" w14:textId="77777777" w:rsidR="00577761" w:rsidRDefault="00577761" w:rsidP="00577761">
            <w:pPr>
              <w:jc w:val="left"/>
              <w:rPr>
                <w:sz w:val="16"/>
              </w:rPr>
            </w:pPr>
            <w:r>
              <w:rPr>
                <w:sz w:val="16"/>
              </w:rPr>
              <w:t>ID del operador donante de la portabilidad</w:t>
            </w:r>
          </w:p>
        </w:tc>
        <w:tc>
          <w:tcPr>
            <w:tcW w:w="1211" w:type="pct"/>
            <w:shd w:val="clear" w:color="auto" w:fill="F3F3F3"/>
            <w:vAlign w:val="center"/>
          </w:tcPr>
          <w:p w14:paraId="5181246E" w14:textId="77777777" w:rsidR="00577761" w:rsidRDefault="00577761" w:rsidP="00577761">
            <w:pPr>
              <w:jc w:val="center"/>
              <w:rPr>
                <w:bCs/>
                <w:sz w:val="16"/>
                <w:szCs w:val="16"/>
              </w:rPr>
            </w:pPr>
            <w:r>
              <w:rPr>
                <w:bCs/>
                <w:sz w:val="16"/>
                <w:szCs w:val="16"/>
              </w:rPr>
              <w:t>SI</w:t>
            </w:r>
          </w:p>
        </w:tc>
      </w:tr>
      <w:tr w:rsidR="00577761" w:rsidRPr="002D6C9D" w14:paraId="6FE1FAD0" w14:textId="77777777" w:rsidTr="00577761">
        <w:tc>
          <w:tcPr>
            <w:tcW w:w="860" w:type="pct"/>
            <w:shd w:val="clear" w:color="auto" w:fill="F3F3F3"/>
            <w:vAlign w:val="center"/>
          </w:tcPr>
          <w:p w14:paraId="00E3953A" w14:textId="77777777" w:rsidR="00577761" w:rsidRDefault="00577761" w:rsidP="00577761">
            <w:pPr>
              <w:jc w:val="left"/>
              <w:rPr>
                <w:sz w:val="16"/>
              </w:rPr>
            </w:pPr>
            <w:r>
              <w:rPr>
                <w:sz w:val="16"/>
              </w:rPr>
              <w:t>NIP</w:t>
            </w:r>
          </w:p>
        </w:tc>
        <w:tc>
          <w:tcPr>
            <w:tcW w:w="627" w:type="pct"/>
            <w:shd w:val="clear" w:color="auto" w:fill="F3F3F3"/>
            <w:vAlign w:val="center"/>
          </w:tcPr>
          <w:p w14:paraId="35E086F8" w14:textId="77777777" w:rsidR="00577761" w:rsidRDefault="00577761" w:rsidP="00577761">
            <w:pPr>
              <w:jc w:val="left"/>
              <w:rPr>
                <w:sz w:val="16"/>
              </w:rPr>
            </w:pPr>
            <w:r w:rsidRPr="00B9189C">
              <w:rPr>
                <w:sz w:val="16"/>
              </w:rPr>
              <w:t>Alfanumérico</w:t>
            </w:r>
          </w:p>
        </w:tc>
        <w:tc>
          <w:tcPr>
            <w:tcW w:w="1020" w:type="pct"/>
            <w:shd w:val="clear" w:color="auto" w:fill="F3F3F3"/>
            <w:vAlign w:val="center"/>
          </w:tcPr>
          <w:p w14:paraId="01A6BB14" w14:textId="77777777" w:rsidR="00577761" w:rsidDel="00246B61" w:rsidRDefault="00577761" w:rsidP="00577761">
            <w:pPr>
              <w:jc w:val="center"/>
              <w:rPr>
                <w:sz w:val="16"/>
              </w:rPr>
            </w:pPr>
            <w:r>
              <w:rPr>
                <w:bCs/>
                <w:sz w:val="16"/>
                <w:szCs w:val="16"/>
              </w:rPr>
              <w:t>4</w:t>
            </w:r>
          </w:p>
        </w:tc>
        <w:tc>
          <w:tcPr>
            <w:tcW w:w="1282" w:type="pct"/>
            <w:shd w:val="clear" w:color="auto" w:fill="F3F3F3"/>
            <w:vAlign w:val="center"/>
          </w:tcPr>
          <w:p w14:paraId="7463AB2E" w14:textId="77777777" w:rsidR="00577761" w:rsidRDefault="00577761" w:rsidP="00577761">
            <w:pPr>
              <w:jc w:val="left"/>
              <w:rPr>
                <w:sz w:val="16"/>
              </w:rPr>
            </w:pPr>
            <w:r>
              <w:rPr>
                <w:sz w:val="16"/>
              </w:rPr>
              <w:t>NIP enviado por SMS al usuario</w:t>
            </w:r>
          </w:p>
        </w:tc>
        <w:tc>
          <w:tcPr>
            <w:tcW w:w="1211" w:type="pct"/>
            <w:shd w:val="clear" w:color="auto" w:fill="F3F3F3"/>
            <w:vAlign w:val="center"/>
          </w:tcPr>
          <w:p w14:paraId="2EAAF767" w14:textId="77777777" w:rsidR="00577761" w:rsidRDefault="00577761" w:rsidP="00577761">
            <w:pPr>
              <w:jc w:val="center"/>
              <w:rPr>
                <w:bCs/>
                <w:sz w:val="16"/>
                <w:szCs w:val="16"/>
              </w:rPr>
            </w:pPr>
            <w:r>
              <w:rPr>
                <w:bCs/>
                <w:sz w:val="16"/>
                <w:szCs w:val="16"/>
              </w:rPr>
              <w:t>SI</w:t>
            </w:r>
          </w:p>
        </w:tc>
      </w:tr>
      <w:tr w:rsidR="00577761" w:rsidRPr="002D6C9D" w14:paraId="766E7F3A" w14:textId="77777777" w:rsidTr="00577761">
        <w:tc>
          <w:tcPr>
            <w:tcW w:w="860" w:type="pct"/>
            <w:shd w:val="clear" w:color="auto" w:fill="F3F3F3"/>
          </w:tcPr>
          <w:p w14:paraId="4B5FF9F1"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3C048079"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13C16758"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7DA65615" w14:textId="77777777" w:rsidR="00577761" w:rsidRDefault="00577761" w:rsidP="00577761">
            <w:pPr>
              <w:jc w:val="left"/>
              <w:rPr>
                <w:sz w:val="16"/>
              </w:rPr>
            </w:pPr>
            <w:r>
              <w:rPr>
                <w:sz w:val="16"/>
              </w:rPr>
              <w:t>Número a portar</w:t>
            </w:r>
          </w:p>
        </w:tc>
        <w:tc>
          <w:tcPr>
            <w:tcW w:w="1211" w:type="pct"/>
            <w:shd w:val="clear" w:color="auto" w:fill="F3F3F3"/>
            <w:vAlign w:val="center"/>
          </w:tcPr>
          <w:p w14:paraId="71416FE4" w14:textId="77777777" w:rsidR="00577761" w:rsidRDefault="00577761" w:rsidP="00577761">
            <w:pPr>
              <w:jc w:val="center"/>
              <w:rPr>
                <w:bCs/>
                <w:sz w:val="16"/>
                <w:szCs w:val="16"/>
              </w:rPr>
            </w:pPr>
            <w:r>
              <w:rPr>
                <w:bCs/>
                <w:sz w:val="16"/>
                <w:szCs w:val="16"/>
              </w:rPr>
              <w:t>SI</w:t>
            </w:r>
          </w:p>
        </w:tc>
      </w:tr>
      <w:tr w:rsidR="00577761" w:rsidRPr="002D6C9D" w14:paraId="3A0BC78E" w14:textId="77777777" w:rsidTr="00577761">
        <w:tc>
          <w:tcPr>
            <w:tcW w:w="860" w:type="pct"/>
            <w:shd w:val="clear" w:color="auto" w:fill="F3F3F3"/>
            <w:vAlign w:val="center"/>
          </w:tcPr>
          <w:p w14:paraId="0813C896" w14:textId="77777777" w:rsidR="00577761" w:rsidRDefault="00577761" w:rsidP="00577761">
            <w:pPr>
              <w:jc w:val="left"/>
              <w:rPr>
                <w:sz w:val="16"/>
              </w:rPr>
            </w:pPr>
            <w:r>
              <w:rPr>
                <w:sz w:val="16"/>
              </w:rPr>
              <w:t>Tipo documento abonado</w:t>
            </w:r>
          </w:p>
        </w:tc>
        <w:tc>
          <w:tcPr>
            <w:tcW w:w="627" w:type="pct"/>
            <w:shd w:val="clear" w:color="auto" w:fill="F3F3F3"/>
            <w:vAlign w:val="center"/>
          </w:tcPr>
          <w:p w14:paraId="7A02E759" w14:textId="77777777" w:rsidR="00577761" w:rsidRDefault="00577761" w:rsidP="00577761">
            <w:pPr>
              <w:jc w:val="left"/>
              <w:rPr>
                <w:sz w:val="16"/>
              </w:rPr>
            </w:pPr>
            <w:r>
              <w:rPr>
                <w:sz w:val="16"/>
              </w:rPr>
              <w:t>Numérico</w:t>
            </w:r>
          </w:p>
        </w:tc>
        <w:tc>
          <w:tcPr>
            <w:tcW w:w="1020" w:type="pct"/>
            <w:shd w:val="clear" w:color="auto" w:fill="F3F3F3"/>
            <w:vAlign w:val="center"/>
          </w:tcPr>
          <w:p w14:paraId="5C723EC3" w14:textId="77777777" w:rsidR="00577761" w:rsidRDefault="00577761" w:rsidP="00577761">
            <w:pPr>
              <w:jc w:val="center"/>
              <w:rPr>
                <w:bCs/>
                <w:sz w:val="16"/>
                <w:szCs w:val="16"/>
              </w:rPr>
            </w:pPr>
            <w:r>
              <w:rPr>
                <w:bCs/>
                <w:sz w:val="16"/>
                <w:szCs w:val="16"/>
              </w:rPr>
              <w:t>1</w:t>
            </w:r>
          </w:p>
        </w:tc>
        <w:tc>
          <w:tcPr>
            <w:tcW w:w="1282" w:type="pct"/>
            <w:shd w:val="clear" w:color="auto" w:fill="F3F3F3"/>
            <w:vAlign w:val="center"/>
          </w:tcPr>
          <w:p w14:paraId="25DE9B61" w14:textId="77777777" w:rsidR="00577761" w:rsidRDefault="00577761" w:rsidP="00577761">
            <w:pPr>
              <w:jc w:val="left"/>
              <w:rPr>
                <w:sz w:val="16"/>
              </w:rPr>
            </w:pPr>
            <w:r>
              <w:rPr>
                <w:sz w:val="16"/>
              </w:rPr>
              <w:t>Tipo de documento de identidad del titular. Los códigos están normalizados (Ver Anexo II)</w:t>
            </w:r>
          </w:p>
        </w:tc>
        <w:tc>
          <w:tcPr>
            <w:tcW w:w="1211" w:type="pct"/>
            <w:shd w:val="clear" w:color="auto" w:fill="F3F3F3"/>
            <w:vAlign w:val="center"/>
          </w:tcPr>
          <w:p w14:paraId="67FB983A" w14:textId="77777777" w:rsidR="00577761" w:rsidRDefault="00577761" w:rsidP="00577761">
            <w:pPr>
              <w:jc w:val="center"/>
              <w:rPr>
                <w:bCs/>
                <w:sz w:val="16"/>
                <w:szCs w:val="16"/>
              </w:rPr>
            </w:pPr>
            <w:r>
              <w:rPr>
                <w:bCs/>
                <w:sz w:val="16"/>
                <w:szCs w:val="16"/>
              </w:rPr>
              <w:t>SI</w:t>
            </w:r>
          </w:p>
        </w:tc>
      </w:tr>
      <w:tr w:rsidR="00577761" w:rsidRPr="002D6C9D" w14:paraId="26B63AC8" w14:textId="77777777" w:rsidTr="00577761">
        <w:tc>
          <w:tcPr>
            <w:tcW w:w="860" w:type="pct"/>
            <w:shd w:val="clear" w:color="auto" w:fill="F3F3F3"/>
            <w:vAlign w:val="center"/>
          </w:tcPr>
          <w:p w14:paraId="70F36E4C" w14:textId="77777777" w:rsidR="00577761" w:rsidRDefault="00577761" w:rsidP="00577761">
            <w:pPr>
              <w:jc w:val="left"/>
              <w:rPr>
                <w:sz w:val="16"/>
              </w:rPr>
            </w:pPr>
            <w:r>
              <w:rPr>
                <w:sz w:val="16"/>
              </w:rPr>
              <w:t>Número documento abonado</w:t>
            </w:r>
          </w:p>
        </w:tc>
        <w:tc>
          <w:tcPr>
            <w:tcW w:w="627" w:type="pct"/>
            <w:shd w:val="clear" w:color="auto" w:fill="F3F3F3"/>
            <w:vAlign w:val="center"/>
          </w:tcPr>
          <w:p w14:paraId="45DB4009" w14:textId="77777777" w:rsidR="00577761" w:rsidRDefault="00577761" w:rsidP="00577761">
            <w:pPr>
              <w:jc w:val="left"/>
              <w:rPr>
                <w:sz w:val="16"/>
              </w:rPr>
            </w:pPr>
            <w:r w:rsidRPr="00B9189C">
              <w:rPr>
                <w:sz w:val="16"/>
              </w:rPr>
              <w:t>Alfanumérico</w:t>
            </w:r>
          </w:p>
        </w:tc>
        <w:tc>
          <w:tcPr>
            <w:tcW w:w="1020" w:type="pct"/>
            <w:shd w:val="clear" w:color="auto" w:fill="F3F3F3"/>
            <w:vAlign w:val="center"/>
          </w:tcPr>
          <w:p w14:paraId="07347ECD" w14:textId="77777777" w:rsidR="00577761" w:rsidRDefault="00577761" w:rsidP="00577761">
            <w:pPr>
              <w:jc w:val="left"/>
              <w:rPr>
                <w:bCs/>
                <w:sz w:val="16"/>
                <w:szCs w:val="16"/>
              </w:rPr>
            </w:pPr>
            <w:r>
              <w:rPr>
                <w:bCs/>
                <w:sz w:val="16"/>
                <w:szCs w:val="16"/>
              </w:rPr>
              <w:t>Longitud máxima 20</w:t>
            </w:r>
          </w:p>
        </w:tc>
        <w:tc>
          <w:tcPr>
            <w:tcW w:w="1282" w:type="pct"/>
            <w:shd w:val="clear" w:color="auto" w:fill="F3F3F3"/>
            <w:vAlign w:val="center"/>
          </w:tcPr>
          <w:p w14:paraId="03F136AC" w14:textId="77777777" w:rsidR="00577761" w:rsidRDefault="00577761" w:rsidP="00577761">
            <w:pPr>
              <w:jc w:val="left"/>
              <w:rPr>
                <w:sz w:val="16"/>
              </w:rPr>
            </w:pPr>
            <w:r>
              <w:rPr>
                <w:sz w:val="16"/>
              </w:rPr>
              <w:t>Número de documento de identidad del titular</w:t>
            </w:r>
          </w:p>
        </w:tc>
        <w:tc>
          <w:tcPr>
            <w:tcW w:w="1211" w:type="pct"/>
            <w:shd w:val="clear" w:color="auto" w:fill="F3F3F3"/>
            <w:vAlign w:val="center"/>
          </w:tcPr>
          <w:p w14:paraId="57CB20CD" w14:textId="77777777" w:rsidR="00577761" w:rsidRDefault="00577761" w:rsidP="00577761">
            <w:pPr>
              <w:jc w:val="center"/>
              <w:rPr>
                <w:bCs/>
                <w:sz w:val="16"/>
                <w:szCs w:val="16"/>
              </w:rPr>
            </w:pPr>
            <w:r w:rsidRPr="00C64C9F">
              <w:rPr>
                <w:bCs/>
                <w:sz w:val="16"/>
                <w:szCs w:val="16"/>
              </w:rPr>
              <w:t>SI</w:t>
            </w:r>
          </w:p>
        </w:tc>
      </w:tr>
      <w:tr w:rsidR="00577761" w:rsidRPr="002D6C9D" w14:paraId="3437C383" w14:textId="77777777" w:rsidTr="00577761">
        <w:tc>
          <w:tcPr>
            <w:tcW w:w="860" w:type="pct"/>
            <w:shd w:val="clear" w:color="auto" w:fill="F3F3F3"/>
            <w:vAlign w:val="center"/>
          </w:tcPr>
          <w:p w14:paraId="37F9CA1F" w14:textId="77777777" w:rsidR="00577761" w:rsidRDefault="00577761" w:rsidP="00577761">
            <w:pPr>
              <w:jc w:val="left"/>
              <w:rPr>
                <w:sz w:val="16"/>
              </w:rPr>
            </w:pPr>
            <w:r>
              <w:rPr>
                <w:sz w:val="16"/>
              </w:rPr>
              <w:t>Nombre o Razón Social</w:t>
            </w:r>
          </w:p>
        </w:tc>
        <w:tc>
          <w:tcPr>
            <w:tcW w:w="627" w:type="pct"/>
            <w:shd w:val="clear" w:color="auto" w:fill="F3F3F3"/>
            <w:vAlign w:val="center"/>
          </w:tcPr>
          <w:p w14:paraId="04CBDB56" w14:textId="77777777" w:rsidR="00577761" w:rsidRDefault="00577761" w:rsidP="00577761">
            <w:pPr>
              <w:jc w:val="left"/>
              <w:rPr>
                <w:sz w:val="16"/>
              </w:rPr>
            </w:pPr>
            <w:r>
              <w:rPr>
                <w:sz w:val="16"/>
              </w:rPr>
              <w:t>Alfanumérico</w:t>
            </w:r>
          </w:p>
        </w:tc>
        <w:tc>
          <w:tcPr>
            <w:tcW w:w="1020" w:type="pct"/>
            <w:shd w:val="clear" w:color="auto" w:fill="F3F3F3"/>
            <w:vAlign w:val="center"/>
          </w:tcPr>
          <w:p w14:paraId="1BAA1E14" w14:textId="77777777" w:rsidR="00577761" w:rsidRDefault="00577761" w:rsidP="00577761">
            <w:pPr>
              <w:jc w:val="left"/>
              <w:rPr>
                <w:bCs/>
                <w:sz w:val="16"/>
                <w:szCs w:val="16"/>
              </w:rPr>
            </w:pPr>
            <w:r>
              <w:rPr>
                <w:bCs/>
                <w:sz w:val="16"/>
                <w:szCs w:val="16"/>
              </w:rPr>
              <w:t>Longitud máxima 200</w:t>
            </w:r>
          </w:p>
        </w:tc>
        <w:tc>
          <w:tcPr>
            <w:tcW w:w="1282" w:type="pct"/>
            <w:shd w:val="clear" w:color="auto" w:fill="F3F3F3"/>
            <w:vAlign w:val="center"/>
          </w:tcPr>
          <w:p w14:paraId="6850A2B4" w14:textId="77777777" w:rsidR="00577761" w:rsidRDefault="00577761" w:rsidP="00577761">
            <w:pPr>
              <w:jc w:val="left"/>
              <w:rPr>
                <w:sz w:val="16"/>
              </w:rPr>
            </w:pPr>
            <w:r>
              <w:rPr>
                <w:sz w:val="16"/>
              </w:rPr>
              <w:t>Nombre en caso de persona física o Razón Social en caso de persona jurídica</w:t>
            </w:r>
          </w:p>
        </w:tc>
        <w:tc>
          <w:tcPr>
            <w:tcW w:w="1211" w:type="pct"/>
            <w:shd w:val="clear" w:color="auto" w:fill="F3F3F3"/>
            <w:vAlign w:val="center"/>
          </w:tcPr>
          <w:p w14:paraId="787ED17E" w14:textId="77777777" w:rsidR="00577761" w:rsidRDefault="00577761" w:rsidP="00577761">
            <w:pPr>
              <w:jc w:val="center"/>
              <w:rPr>
                <w:bCs/>
                <w:sz w:val="16"/>
                <w:szCs w:val="16"/>
              </w:rPr>
            </w:pPr>
            <w:r>
              <w:rPr>
                <w:bCs/>
                <w:sz w:val="16"/>
                <w:szCs w:val="16"/>
              </w:rPr>
              <w:t>SI</w:t>
            </w:r>
          </w:p>
        </w:tc>
      </w:tr>
      <w:tr w:rsidR="00577761" w:rsidRPr="002D6C9D" w14:paraId="4CFF76BB" w14:textId="77777777" w:rsidTr="00577761">
        <w:tc>
          <w:tcPr>
            <w:tcW w:w="860" w:type="pct"/>
            <w:shd w:val="clear" w:color="auto" w:fill="F3F3F3"/>
            <w:vAlign w:val="center"/>
          </w:tcPr>
          <w:p w14:paraId="5A54526D" w14:textId="77777777" w:rsidR="00577761" w:rsidRDefault="00577761" w:rsidP="00577761">
            <w:pPr>
              <w:jc w:val="left"/>
              <w:rPr>
                <w:sz w:val="16"/>
              </w:rPr>
            </w:pPr>
            <w:r>
              <w:rPr>
                <w:sz w:val="16"/>
              </w:rPr>
              <w:t>Apellido 1</w:t>
            </w:r>
          </w:p>
        </w:tc>
        <w:tc>
          <w:tcPr>
            <w:tcW w:w="627" w:type="pct"/>
            <w:shd w:val="clear" w:color="auto" w:fill="F3F3F3"/>
            <w:vAlign w:val="center"/>
          </w:tcPr>
          <w:p w14:paraId="6FEB17A1" w14:textId="77777777" w:rsidR="00577761" w:rsidRDefault="00577761" w:rsidP="00577761">
            <w:pPr>
              <w:jc w:val="left"/>
              <w:rPr>
                <w:sz w:val="16"/>
              </w:rPr>
            </w:pPr>
            <w:r>
              <w:rPr>
                <w:sz w:val="16"/>
              </w:rPr>
              <w:t>Alfanumérico</w:t>
            </w:r>
          </w:p>
        </w:tc>
        <w:tc>
          <w:tcPr>
            <w:tcW w:w="1020" w:type="pct"/>
            <w:shd w:val="clear" w:color="auto" w:fill="F3F3F3"/>
            <w:vAlign w:val="center"/>
          </w:tcPr>
          <w:p w14:paraId="28F67B3E" w14:textId="77777777" w:rsidR="00577761" w:rsidRDefault="00577761" w:rsidP="00577761">
            <w:pPr>
              <w:jc w:val="left"/>
              <w:rPr>
                <w:bCs/>
                <w:sz w:val="16"/>
                <w:szCs w:val="16"/>
              </w:rPr>
            </w:pPr>
            <w:r>
              <w:rPr>
                <w:bCs/>
                <w:sz w:val="16"/>
                <w:szCs w:val="16"/>
              </w:rPr>
              <w:t>Longitud máxima 80</w:t>
            </w:r>
          </w:p>
        </w:tc>
        <w:tc>
          <w:tcPr>
            <w:tcW w:w="1282" w:type="pct"/>
            <w:shd w:val="clear" w:color="auto" w:fill="F3F3F3"/>
            <w:vAlign w:val="center"/>
          </w:tcPr>
          <w:p w14:paraId="12E2C7D4" w14:textId="77777777" w:rsidR="00577761" w:rsidRDefault="00577761" w:rsidP="00577761">
            <w:pPr>
              <w:jc w:val="left"/>
              <w:rPr>
                <w:sz w:val="16"/>
              </w:rPr>
            </w:pPr>
            <w:r>
              <w:rPr>
                <w:sz w:val="16"/>
              </w:rPr>
              <w:t>Primer apellido en caso de persona física</w:t>
            </w:r>
          </w:p>
        </w:tc>
        <w:tc>
          <w:tcPr>
            <w:tcW w:w="1211" w:type="pct"/>
            <w:shd w:val="clear" w:color="auto" w:fill="F3F3F3"/>
            <w:vAlign w:val="center"/>
          </w:tcPr>
          <w:p w14:paraId="2118BC60" w14:textId="77777777" w:rsidR="00577761" w:rsidRDefault="00577761" w:rsidP="00577761">
            <w:pPr>
              <w:jc w:val="center"/>
              <w:rPr>
                <w:bCs/>
                <w:sz w:val="16"/>
                <w:szCs w:val="16"/>
              </w:rPr>
            </w:pPr>
            <w:r>
              <w:rPr>
                <w:bCs/>
                <w:sz w:val="16"/>
                <w:szCs w:val="16"/>
              </w:rPr>
              <w:t>SI en caso de persona física</w:t>
            </w:r>
          </w:p>
        </w:tc>
      </w:tr>
      <w:tr w:rsidR="00577761" w:rsidRPr="002D6C9D" w14:paraId="4AC73D40" w14:textId="77777777" w:rsidTr="00577761">
        <w:tc>
          <w:tcPr>
            <w:tcW w:w="860" w:type="pct"/>
            <w:shd w:val="clear" w:color="auto" w:fill="F3F3F3"/>
            <w:vAlign w:val="center"/>
          </w:tcPr>
          <w:p w14:paraId="7F7AC530" w14:textId="77777777" w:rsidR="00577761" w:rsidRDefault="00577761" w:rsidP="00577761">
            <w:pPr>
              <w:jc w:val="left"/>
              <w:rPr>
                <w:sz w:val="16"/>
              </w:rPr>
            </w:pPr>
            <w:r>
              <w:rPr>
                <w:sz w:val="16"/>
              </w:rPr>
              <w:t>Apellido 2</w:t>
            </w:r>
          </w:p>
        </w:tc>
        <w:tc>
          <w:tcPr>
            <w:tcW w:w="627" w:type="pct"/>
            <w:shd w:val="clear" w:color="auto" w:fill="F3F3F3"/>
            <w:vAlign w:val="center"/>
          </w:tcPr>
          <w:p w14:paraId="23EBB9CD" w14:textId="77777777" w:rsidR="00577761" w:rsidRDefault="00577761" w:rsidP="00577761">
            <w:pPr>
              <w:jc w:val="left"/>
              <w:rPr>
                <w:sz w:val="16"/>
              </w:rPr>
            </w:pPr>
            <w:r>
              <w:rPr>
                <w:sz w:val="16"/>
              </w:rPr>
              <w:t>Alfanumérico</w:t>
            </w:r>
          </w:p>
        </w:tc>
        <w:tc>
          <w:tcPr>
            <w:tcW w:w="1020" w:type="pct"/>
            <w:shd w:val="clear" w:color="auto" w:fill="F3F3F3"/>
            <w:vAlign w:val="center"/>
          </w:tcPr>
          <w:p w14:paraId="2543AE96" w14:textId="77777777" w:rsidR="00577761" w:rsidRDefault="00577761" w:rsidP="00577761">
            <w:pPr>
              <w:jc w:val="left"/>
              <w:rPr>
                <w:bCs/>
                <w:sz w:val="16"/>
                <w:szCs w:val="16"/>
              </w:rPr>
            </w:pPr>
            <w:r>
              <w:rPr>
                <w:bCs/>
                <w:sz w:val="16"/>
                <w:szCs w:val="16"/>
              </w:rPr>
              <w:t>Longitud máxima 80</w:t>
            </w:r>
          </w:p>
        </w:tc>
        <w:tc>
          <w:tcPr>
            <w:tcW w:w="1282" w:type="pct"/>
            <w:shd w:val="clear" w:color="auto" w:fill="F3F3F3"/>
            <w:vAlign w:val="center"/>
          </w:tcPr>
          <w:p w14:paraId="308D846A" w14:textId="77777777" w:rsidR="00577761" w:rsidRDefault="00577761" w:rsidP="00577761">
            <w:pPr>
              <w:jc w:val="left"/>
              <w:rPr>
                <w:sz w:val="16"/>
              </w:rPr>
            </w:pPr>
            <w:r>
              <w:rPr>
                <w:sz w:val="16"/>
              </w:rPr>
              <w:t>Segundo apellido  en caso de persona física</w:t>
            </w:r>
          </w:p>
        </w:tc>
        <w:tc>
          <w:tcPr>
            <w:tcW w:w="1211" w:type="pct"/>
            <w:shd w:val="clear" w:color="auto" w:fill="F3F3F3"/>
            <w:vAlign w:val="center"/>
          </w:tcPr>
          <w:p w14:paraId="401D9AC5" w14:textId="77777777" w:rsidR="00577761" w:rsidRDefault="00577761" w:rsidP="00577761">
            <w:pPr>
              <w:jc w:val="center"/>
              <w:rPr>
                <w:bCs/>
                <w:sz w:val="16"/>
                <w:szCs w:val="16"/>
              </w:rPr>
            </w:pPr>
            <w:r>
              <w:rPr>
                <w:bCs/>
                <w:sz w:val="16"/>
                <w:szCs w:val="16"/>
              </w:rPr>
              <w:t>NO</w:t>
            </w:r>
          </w:p>
        </w:tc>
      </w:tr>
    </w:tbl>
    <w:p w14:paraId="5885973E" w14:textId="77777777" w:rsidR="00577761" w:rsidRDefault="00577761" w:rsidP="00577761"/>
    <w:p w14:paraId="1807FAF2" w14:textId="77777777" w:rsidR="00577761" w:rsidRDefault="00577761" w:rsidP="00577761">
      <w:pPr>
        <w:pStyle w:val="Ttulo4"/>
      </w:pPr>
      <w:r>
        <w:t>Mensaje 2004 (Réplica de la consulta al operador donante de datos del abonado)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6D9F3F36"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532CC17"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8CC4E59"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0E66475"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1A891DA"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AF03E9E"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5E4EC747" w14:textId="77777777" w:rsidTr="00577761">
        <w:tc>
          <w:tcPr>
            <w:tcW w:w="860" w:type="pct"/>
            <w:shd w:val="clear" w:color="auto" w:fill="F3F3F3"/>
            <w:vAlign w:val="center"/>
          </w:tcPr>
          <w:p w14:paraId="1148F8BA"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377A9FA8"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764BD0B0"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5591D5EA" w14:textId="77777777" w:rsidR="00577761" w:rsidRDefault="00577761" w:rsidP="00577761">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56C85416" w14:textId="77777777" w:rsidR="00577761" w:rsidRDefault="00577761" w:rsidP="00577761">
            <w:pPr>
              <w:jc w:val="center"/>
              <w:rPr>
                <w:bCs/>
                <w:sz w:val="16"/>
                <w:szCs w:val="16"/>
              </w:rPr>
            </w:pPr>
            <w:r>
              <w:rPr>
                <w:bCs/>
                <w:sz w:val="16"/>
                <w:szCs w:val="16"/>
              </w:rPr>
              <w:t>SI</w:t>
            </w:r>
          </w:p>
        </w:tc>
      </w:tr>
      <w:tr w:rsidR="00577761" w:rsidRPr="002D6C9D" w14:paraId="3602AAC0" w14:textId="77777777" w:rsidTr="00577761">
        <w:tc>
          <w:tcPr>
            <w:tcW w:w="860" w:type="pct"/>
            <w:shd w:val="clear" w:color="auto" w:fill="F3F3F3"/>
            <w:vAlign w:val="center"/>
          </w:tcPr>
          <w:p w14:paraId="0F3FCF3B" w14:textId="77777777" w:rsidR="00577761" w:rsidRPr="00E77451" w:rsidRDefault="00577761" w:rsidP="00577761">
            <w:pPr>
              <w:jc w:val="left"/>
              <w:rPr>
                <w:bCs/>
                <w:sz w:val="16"/>
                <w:szCs w:val="16"/>
              </w:rPr>
            </w:pPr>
            <w:r>
              <w:rPr>
                <w:bCs/>
                <w:sz w:val="16"/>
                <w:szCs w:val="16"/>
              </w:rPr>
              <w:lastRenderedPageBreak/>
              <w:t>Tipo de mensaje</w:t>
            </w:r>
          </w:p>
        </w:tc>
        <w:tc>
          <w:tcPr>
            <w:tcW w:w="627" w:type="pct"/>
            <w:shd w:val="clear" w:color="auto" w:fill="F3F3F3"/>
            <w:vAlign w:val="center"/>
          </w:tcPr>
          <w:p w14:paraId="1DFDB525"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291B1473"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0EEC489C" w14:textId="77777777" w:rsidR="00577761" w:rsidRPr="002D6C9D" w:rsidRDefault="00577761" w:rsidP="00577761">
            <w:pPr>
              <w:jc w:val="left"/>
              <w:rPr>
                <w:bCs/>
                <w:sz w:val="16"/>
                <w:szCs w:val="16"/>
              </w:rPr>
            </w:pPr>
            <w:r>
              <w:rPr>
                <w:bCs/>
                <w:sz w:val="16"/>
                <w:szCs w:val="16"/>
              </w:rPr>
              <w:t>Tipo de mensaje intercambiado con la ERPN. En este caso 2004</w:t>
            </w:r>
          </w:p>
        </w:tc>
        <w:tc>
          <w:tcPr>
            <w:tcW w:w="1211" w:type="pct"/>
            <w:shd w:val="clear" w:color="auto" w:fill="F3F3F3"/>
            <w:vAlign w:val="center"/>
          </w:tcPr>
          <w:p w14:paraId="19AA516E" w14:textId="77777777" w:rsidR="00577761" w:rsidRDefault="00577761" w:rsidP="00577761">
            <w:pPr>
              <w:jc w:val="center"/>
              <w:rPr>
                <w:bCs/>
                <w:sz w:val="16"/>
                <w:szCs w:val="16"/>
              </w:rPr>
            </w:pPr>
            <w:r>
              <w:rPr>
                <w:bCs/>
                <w:sz w:val="16"/>
                <w:szCs w:val="16"/>
              </w:rPr>
              <w:t>SI</w:t>
            </w:r>
          </w:p>
        </w:tc>
      </w:tr>
      <w:tr w:rsidR="00577761" w:rsidRPr="002D6C9D" w14:paraId="6BDAACC2" w14:textId="77777777" w:rsidTr="00577761">
        <w:tc>
          <w:tcPr>
            <w:tcW w:w="860" w:type="pct"/>
            <w:shd w:val="clear" w:color="auto" w:fill="F3F3F3"/>
            <w:vAlign w:val="center"/>
          </w:tcPr>
          <w:p w14:paraId="1F5D4DA9"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597911ED"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14B1A085"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7D67C59C"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1114F3D3" w14:textId="77777777" w:rsidR="00577761" w:rsidRDefault="00577761" w:rsidP="00577761">
            <w:pPr>
              <w:jc w:val="center"/>
              <w:rPr>
                <w:bCs/>
                <w:sz w:val="16"/>
                <w:szCs w:val="16"/>
              </w:rPr>
            </w:pPr>
            <w:r>
              <w:rPr>
                <w:bCs/>
                <w:sz w:val="16"/>
                <w:szCs w:val="16"/>
              </w:rPr>
              <w:t>SI</w:t>
            </w:r>
          </w:p>
        </w:tc>
      </w:tr>
      <w:tr w:rsidR="00577761" w:rsidRPr="002D6C9D" w14:paraId="21F874F0" w14:textId="77777777" w:rsidTr="00577761">
        <w:tc>
          <w:tcPr>
            <w:tcW w:w="860" w:type="pct"/>
            <w:shd w:val="clear" w:color="auto" w:fill="F3F3F3"/>
            <w:vAlign w:val="center"/>
          </w:tcPr>
          <w:p w14:paraId="3F2276C7"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28338424"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5B61165E"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36A40451"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4D466E0B" w14:textId="77777777" w:rsidR="00577761" w:rsidRDefault="00577761" w:rsidP="00577761">
            <w:pPr>
              <w:jc w:val="center"/>
              <w:rPr>
                <w:bCs/>
                <w:sz w:val="16"/>
                <w:szCs w:val="16"/>
              </w:rPr>
            </w:pPr>
            <w:r>
              <w:rPr>
                <w:bCs/>
                <w:sz w:val="16"/>
                <w:szCs w:val="16"/>
              </w:rPr>
              <w:t>NO</w:t>
            </w:r>
          </w:p>
        </w:tc>
      </w:tr>
      <w:tr w:rsidR="00577761" w:rsidRPr="002D6C9D" w14:paraId="5809684A" w14:textId="77777777" w:rsidTr="00577761">
        <w:tc>
          <w:tcPr>
            <w:tcW w:w="860" w:type="pct"/>
            <w:shd w:val="clear" w:color="auto" w:fill="F3F3F3"/>
            <w:vAlign w:val="center"/>
          </w:tcPr>
          <w:p w14:paraId="53AAE5F7"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5E451935"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1BE4F659"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39CB83FB"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4F93113E" w14:textId="77777777" w:rsidR="00577761" w:rsidRDefault="00577761" w:rsidP="00577761">
            <w:pPr>
              <w:jc w:val="center"/>
              <w:rPr>
                <w:bCs/>
                <w:sz w:val="16"/>
                <w:szCs w:val="16"/>
              </w:rPr>
            </w:pPr>
            <w:r>
              <w:rPr>
                <w:bCs/>
                <w:sz w:val="16"/>
                <w:szCs w:val="16"/>
              </w:rPr>
              <w:t>SI</w:t>
            </w:r>
          </w:p>
        </w:tc>
      </w:tr>
      <w:tr w:rsidR="00577761" w:rsidRPr="002D6C9D" w14:paraId="5A4289CB" w14:textId="77777777" w:rsidTr="00577761">
        <w:tc>
          <w:tcPr>
            <w:tcW w:w="860" w:type="pct"/>
            <w:shd w:val="clear" w:color="auto" w:fill="F3F3F3"/>
            <w:vAlign w:val="center"/>
          </w:tcPr>
          <w:p w14:paraId="7BF2C6E1" w14:textId="77777777" w:rsidR="00577761" w:rsidRPr="00834D84" w:rsidRDefault="00577761" w:rsidP="00577761">
            <w:pPr>
              <w:jc w:val="left"/>
              <w:rPr>
                <w:sz w:val="16"/>
              </w:rPr>
            </w:pPr>
            <w:r>
              <w:rPr>
                <w:sz w:val="16"/>
              </w:rPr>
              <w:t>ID del Operador donante</w:t>
            </w:r>
          </w:p>
        </w:tc>
        <w:tc>
          <w:tcPr>
            <w:tcW w:w="627" w:type="pct"/>
            <w:shd w:val="clear" w:color="auto" w:fill="F3F3F3"/>
            <w:vAlign w:val="center"/>
          </w:tcPr>
          <w:p w14:paraId="2BC4AA70"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32CB588A"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3E107568" w14:textId="77777777" w:rsidR="00577761" w:rsidRDefault="00577761" w:rsidP="00577761">
            <w:pPr>
              <w:jc w:val="left"/>
              <w:rPr>
                <w:sz w:val="16"/>
              </w:rPr>
            </w:pPr>
            <w:r>
              <w:rPr>
                <w:sz w:val="16"/>
              </w:rPr>
              <w:t>ID del operador donante de la portabilidad</w:t>
            </w:r>
          </w:p>
        </w:tc>
        <w:tc>
          <w:tcPr>
            <w:tcW w:w="1211" w:type="pct"/>
            <w:shd w:val="clear" w:color="auto" w:fill="F3F3F3"/>
            <w:vAlign w:val="center"/>
          </w:tcPr>
          <w:p w14:paraId="1874F75E" w14:textId="77777777" w:rsidR="00577761" w:rsidRDefault="00577761" w:rsidP="00577761">
            <w:pPr>
              <w:jc w:val="center"/>
              <w:rPr>
                <w:bCs/>
                <w:sz w:val="16"/>
                <w:szCs w:val="16"/>
              </w:rPr>
            </w:pPr>
            <w:r>
              <w:rPr>
                <w:bCs/>
                <w:sz w:val="16"/>
                <w:szCs w:val="16"/>
              </w:rPr>
              <w:t>SI</w:t>
            </w:r>
          </w:p>
        </w:tc>
      </w:tr>
      <w:tr w:rsidR="00577761" w:rsidRPr="002D6C9D" w14:paraId="1BCBC688" w14:textId="77777777" w:rsidTr="00577761">
        <w:tc>
          <w:tcPr>
            <w:tcW w:w="860" w:type="pct"/>
            <w:shd w:val="clear" w:color="auto" w:fill="F3F3F3"/>
          </w:tcPr>
          <w:p w14:paraId="45AD16E0"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1C5358F5"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448870B7"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415901C9" w14:textId="77777777" w:rsidR="00577761" w:rsidRDefault="00577761" w:rsidP="00577761">
            <w:pPr>
              <w:jc w:val="left"/>
              <w:rPr>
                <w:sz w:val="16"/>
              </w:rPr>
            </w:pPr>
            <w:r>
              <w:rPr>
                <w:sz w:val="16"/>
              </w:rPr>
              <w:t>Número a portar</w:t>
            </w:r>
          </w:p>
        </w:tc>
        <w:tc>
          <w:tcPr>
            <w:tcW w:w="1211" w:type="pct"/>
            <w:shd w:val="clear" w:color="auto" w:fill="F3F3F3"/>
            <w:vAlign w:val="center"/>
          </w:tcPr>
          <w:p w14:paraId="0EA645AD" w14:textId="77777777" w:rsidR="00577761" w:rsidRDefault="00577761" w:rsidP="00577761">
            <w:pPr>
              <w:jc w:val="center"/>
              <w:rPr>
                <w:bCs/>
                <w:sz w:val="16"/>
                <w:szCs w:val="16"/>
              </w:rPr>
            </w:pPr>
            <w:r>
              <w:rPr>
                <w:bCs/>
                <w:sz w:val="16"/>
                <w:szCs w:val="16"/>
              </w:rPr>
              <w:t>SI</w:t>
            </w:r>
          </w:p>
        </w:tc>
      </w:tr>
      <w:tr w:rsidR="00577761" w:rsidRPr="002D6C9D" w14:paraId="36DA3510" w14:textId="77777777" w:rsidTr="00577761">
        <w:tc>
          <w:tcPr>
            <w:tcW w:w="860" w:type="pct"/>
            <w:shd w:val="clear" w:color="auto" w:fill="F3F3F3"/>
            <w:vAlign w:val="center"/>
          </w:tcPr>
          <w:p w14:paraId="738C0A39" w14:textId="77777777" w:rsidR="00577761" w:rsidRDefault="00577761" w:rsidP="00577761">
            <w:pPr>
              <w:jc w:val="left"/>
              <w:rPr>
                <w:sz w:val="16"/>
              </w:rPr>
            </w:pPr>
            <w:r>
              <w:rPr>
                <w:sz w:val="16"/>
              </w:rPr>
              <w:t>Tipo documento abonado</w:t>
            </w:r>
          </w:p>
        </w:tc>
        <w:tc>
          <w:tcPr>
            <w:tcW w:w="627" w:type="pct"/>
            <w:shd w:val="clear" w:color="auto" w:fill="F3F3F3"/>
            <w:vAlign w:val="center"/>
          </w:tcPr>
          <w:p w14:paraId="5E711D19" w14:textId="77777777" w:rsidR="00577761" w:rsidRDefault="00577761" w:rsidP="00577761">
            <w:pPr>
              <w:jc w:val="left"/>
              <w:rPr>
                <w:sz w:val="16"/>
              </w:rPr>
            </w:pPr>
            <w:r w:rsidRPr="00B9189C">
              <w:rPr>
                <w:sz w:val="16"/>
              </w:rPr>
              <w:t>Numérico</w:t>
            </w:r>
          </w:p>
        </w:tc>
        <w:tc>
          <w:tcPr>
            <w:tcW w:w="1020" w:type="pct"/>
            <w:shd w:val="clear" w:color="auto" w:fill="F3F3F3"/>
            <w:vAlign w:val="center"/>
          </w:tcPr>
          <w:p w14:paraId="3476339B" w14:textId="77777777" w:rsidR="00577761" w:rsidRDefault="00577761" w:rsidP="00577761">
            <w:pPr>
              <w:jc w:val="center"/>
              <w:rPr>
                <w:bCs/>
                <w:sz w:val="16"/>
                <w:szCs w:val="16"/>
              </w:rPr>
            </w:pPr>
            <w:r>
              <w:rPr>
                <w:bCs/>
                <w:sz w:val="16"/>
                <w:szCs w:val="16"/>
              </w:rPr>
              <w:t>1</w:t>
            </w:r>
          </w:p>
        </w:tc>
        <w:tc>
          <w:tcPr>
            <w:tcW w:w="1282" w:type="pct"/>
            <w:shd w:val="clear" w:color="auto" w:fill="F3F3F3"/>
            <w:vAlign w:val="center"/>
          </w:tcPr>
          <w:p w14:paraId="35A68DE3" w14:textId="77777777" w:rsidR="00577761" w:rsidRDefault="00577761" w:rsidP="00577761">
            <w:pPr>
              <w:jc w:val="left"/>
              <w:rPr>
                <w:sz w:val="16"/>
              </w:rPr>
            </w:pPr>
            <w:r>
              <w:rPr>
                <w:sz w:val="16"/>
              </w:rPr>
              <w:t>Tipo de documento de identidad del titular. Los códigos están normalizados (Ver Anexo II)</w:t>
            </w:r>
          </w:p>
        </w:tc>
        <w:tc>
          <w:tcPr>
            <w:tcW w:w="1211" w:type="pct"/>
            <w:shd w:val="clear" w:color="auto" w:fill="F3F3F3"/>
            <w:vAlign w:val="center"/>
          </w:tcPr>
          <w:p w14:paraId="519E095E" w14:textId="77777777" w:rsidR="00577761" w:rsidRDefault="00577761" w:rsidP="00577761">
            <w:pPr>
              <w:jc w:val="center"/>
              <w:rPr>
                <w:bCs/>
                <w:sz w:val="16"/>
                <w:szCs w:val="16"/>
              </w:rPr>
            </w:pPr>
            <w:r w:rsidRPr="00C64C9F">
              <w:rPr>
                <w:bCs/>
                <w:sz w:val="16"/>
                <w:szCs w:val="16"/>
              </w:rPr>
              <w:t>SI</w:t>
            </w:r>
          </w:p>
        </w:tc>
      </w:tr>
      <w:tr w:rsidR="00577761" w:rsidRPr="002D6C9D" w14:paraId="7753E540" w14:textId="77777777" w:rsidTr="00577761">
        <w:tc>
          <w:tcPr>
            <w:tcW w:w="860" w:type="pct"/>
            <w:shd w:val="clear" w:color="auto" w:fill="F3F3F3"/>
            <w:vAlign w:val="center"/>
          </w:tcPr>
          <w:p w14:paraId="6C327F73" w14:textId="77777777" w:rsidR="00577761" w:rsidRDefault="00577761" w:rsidP="00577761">
            <w:pPr>
              <w:jc w:val="left"/>
              <w:rPr>
                <w:sz w:val="16"/>
              </w:rPr>
            </w:pPr>
            <w:r>
              <w:rPr>
                <w:sz w:val="16"/>
              </w:rPr>
              <w:t>Número documento abonado</w:t>
            </w:r>
          </w:p>
        </w:tc>
        <w:tc>
          <w:tcPr>
            <w:tcW w:w="627" w:type="pct"/>
            <w:shd w:val="clear" w:color="auto" w:fill="F3F3F3"/>
            <w:vAlign w:val="center"/>
          </w:tcPr>
          <w:p w14:paraId="68505A68" w14:textId="77777777" w:rsidR="00577761" w:rsidRPr="00B9189C" w:rsidRDefault="00577761" w:rsidP="00577761">
            <w:pPr>
              <w:jc w:val="left"/>
              <w:rPr>
                <w:sz w:val="16"/>
              </w:rPr>
            </w:pPr>
            <w:r w:rsidRPr="00B9189C">
              <w:rPr>
                <w:sz w:val="16"/>
              </w:rPr>
              <w:t>Alfanumérico</w:t>
            </w:r>
          </w:p>
        </w:tc>
        <w:tc>
          <w:tcPr>
            <w:tcW w:w="1020" w:type="pct"/>
            <w:shd w:val="clear" w:color="auto" w:fill="F3F3F3"/>
            <w:vAlign w:val="center"/>
          </w:tcPr>
          <w:p w14:paraId="6DA93CE4" w14:textId="77777777" w:rsidR="00577761" w:rsidRDefault="00577761" w:rsidP="00577761">
            <w:pPr>
              <w:jc w:val="center"/>
              <w:rPr>
                <w:bCs/>
                <w:sz w:val="16"/>
                <w:szCs w:val="16"/>
              </w:rPr>
            </w:pPr>
            <w:r>
              <w:rPr>
                <w:bCs/>
                <w:sz w:val="16"/>
                <w:szCs w:val="16"/>
              </w:rPr>
              <w:t>Longitud máxima 20</w:t>
            </w:r>
          </w:p>
        </w:tc>
        <w:tc>
          <w:tcPr>
            <w:tcW w:w="1282" w:type="pct"/>
            <w:shd w:val="clear" w:color="auto" w:fill="F3F3F3"/>
            <w:vAlign w:val="center"/>
          </w:tcPr>
          <w:p w14:paraId="1091F35D" w14:textId="77777777" w:rsidR="00577761" w:rsidRDefault="00577761" w:rsidP="00577761">
            <w:pPr>
              <w:jc w:val="left"/>
              <w:rPr>
                <w:sz w:val="16"/>
              </w:rPr>
            </w:pPr>
            <w:r>
              <w:rPr>
                <w:sz w:val="16"/>
              </w:rPr>
              <w:t>Número de documento de identidad del titular</w:t>
            </w:r>
          </w:p>
        </w:tc>
        <w:tc>
          <w:tcPr>
            <w:tcW w:w="1211" w:type="pct"/>
            <w:shd w:val="clear" w:color="auto" w:fill="F3F3F3"/>
            <w:vAlign w:val="center"/>
          </w:tcPr>
          <w:p w14:paraId="4A31E611" w14:textId="77777777" w:rsidR="00577761" w:rsidRPr="00C64C9F" w:rsidRDefault="00577761" w:rsidP="00577761">
            <w:pPr>
              <w:jc w:val="center"/>
              <w:rPr>
                <w:bCs/>
                <w:sz w:val="16"/>
                <w:szCs w:val="16"/>
              </w:rPr>
            </w:pPr>
            <w:r w:rsidRPr="00C64C9F">
              <w:rPr>
                <w:bCs/>
                <w:sz w:val="16"/>
                <w:szCs w:val="16"/>
              </w:rPr>
              <w:t>SI</w:t>
            </w:r>
          </w:p>
        </w:tc>
      </w:tr>
      <w:tr w:rsidR="00577761" w:rsidRPr="002D6C9D" w14:paraId="4F061594" w14:textId="77777777" w:rsidTr="00577761">
        <w:tc>
          <w:tcPr>
            <w:tcW w:w="860" w:type="pct"/>
            <w:shd w:val="clear" w:color="auto" w:fill="F3F3F3"/>
            <w:vAlign w:val="center"/>
          </w:tcPr>
          <w:p w14:paraId="688EC89A" w14:textId="77777777" w:rsidR="00577761" w:rsidRDefault="00577761" w:rsidP="00577761">
            <w:pPr>
              <w:jc w:val="left"/>
              <w:rPr>
                <w:sz w:val="16"/>
              </w:rPr>
            </w:pPr>
            <w:r>
              <w:rPr>
                <w:sz w:val="16"/>
              </w:rPr>
              <w:t>Nombre o Razón Social</w:t>
            </w:r>
          </w:p>
        </w:tc>
        <w:tc>
          <w:tcPr>
            <w:tcW w:w="627" w:type="pct"/>
            <w:shd w:val="clear" w:color="auto" w:fill="F3F3F3"/>
            <w:vAlign w:val="center"/>
          </w:tcPr>
          <w:p w14:paraId="48B29BA1" w14:textId="77777777" w:rsidR="00577761" w:rsidRPr="00B9189C" w:rsidRDefault="00577761" w:rsidP="00577761">
            <w:pPr>
              <w:jc w:val="left"/>
              <w:rPr>
                <w:sz w:val="16"/>
              </w:rPr>
            </w:pPr>
            <w:r>
              <w:rPr>
                <w:sz w:val="16"/>
              </w:rPr>
              <w:t>Alfanumérico</w:t>
            </w:r>
          </w:p>
        </w:tc>
        <w:tc>
          <w:tcPr>
            <w:tcW w:w="1020" w:type="pct"/>
            <w:shd w:val="clear" w:color="auto" w:fill="F3F3F3"/>
            <w:vAlign w:val="center"/>
          </w:tcPr>
          <w:p w14:paraId="0709479C" w14:textId="77777777" w:rsidR="00577761" w:rsidRDefault="00577761" w:rsidP="00577761">
            <w:pPr>
              <w:jc w:val="center"/>
              <w:rPr>
                <w:bCs/>
                <w:sz w:val="16"/>
                <w:szCs w:val="16"/>
              </w:rPr>
            </w:pPr>
            <w:r>
              <w:rPr>
                <w:bCs/>
                <w:sz w:val="16"/>
                <w:szCs w:val="16"/>
              </w:rPr>
              <w:t>Longitud máxima 200</w:t>
            </w:r>
          </w:p>
        </w:tc>
        <w:tc>
          <w:tcPr>
            <w:tcW w:w="1282" w:type="pct"/>
            <w:shd w:val="clear" w:color="auto" w:fill="F3F3F3"/>
            <w:vAlign w:val="center"/>
          </w:tcPr>
          <w:p w14:paraId="0A0CD02A" w14:textId="77777777" w:rsidR="00577761" w:rsidRDefault="00577761" w:rsidP="00577761">
            <w:pPr>
              <w:jc w:val="left"/>
              <w:rPr>
                <w:sz w:val="16"/>
              </w:rPr>
            </w:pPr>
            <w:r>
              <w:rPr>
                <w:sz w:val="16"/>
              </w:rPr>
              <w:t>Nombre en caso de persona física o Razón Social en caso de persona jurídica</w:t>
            </w:r>
          </w:p>
        </w:tc>
        <w:tc>
          <w:tcPr>
            <w:tcW w:w="1211" w:type="pct"/>
            <w:shd w:val="clear" w:color="auto" w:fill="F3F3F3"/>
            <w:vAlign w:val="center"/>
          </w:tcPr>
          <w:p w14:paraId="289AA058" w14:textId="77777777" w:rsidR="00577761" w:rsidRPr="00C64C9F" w:rsidRDefault="00577761" w:rsidP="00577761">
            <w:pPr>
              <w:jc w:val="center"/>
              <w:rPr>
                <w:bCs/>
                <w:sz w:val="16"/>
                <w:szCs w:val="16"/>
              </w:rPr>
            </w:pPr>
            <w:r>
              <w:rPr>
                <w:bCs/>
                <w:sz w:val="16"/>
                <w:szCs w:val="16"/>
              </w:rPr>
              <w:t>SI</w:t>
            </w:r>
          </w:p>
        </w:tc>
      </w:tr>
      <w:tr w:rsidR="00577761" w14:paraId="420DA3C2"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7769ECA" w14:textId="77777777" w:rsidR="00577761" w:rsidRDefault="00577761" w:rsidP="00577761">
            <w:pPr>
              <w:jc w:val="left"/>
              <w:rPr>
                <w:sz w:val="16"/>
              </w:rPr>
            </w:pPr>
            <w:r>
              <w:rPr>
                <w:sz w:val="16"/>
              </w:rPr>
              <w:t>Apellido 1</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CB684EC" w14:textId="77777777" w:rsidR="00577761" w:rsidRDefault="00577761" w:rsidP="00577761">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1162DE5" w14:textId="77777777" w:rsidR="00577761" w:rsidRDefault="00577761" w:rsidP="00577761">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AEB9411" w14:textId="77777777" w:rsidR="00577761" w:rsidRDefault="00577761" w:rsidP="00577761">
            <w:pPr>
              <w:jc w:val="left"/>
              <w:rPr>
                <w:sz w:val="16"/>
              </w:rPr>
            </w:pPr>
            <w:r>
              <w:rPr>
                <w:sz w:val="16"/>
              </w:rPr>
              <w:t>Primer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A9C1CE7" w14:textId="77777777" w:rsidR="00577761" w:rsidRDefault="00577761" w:rsidP="00577761">
            <w:pPr>
              <w:jc w:val="center"/>
              <w:rPr>
                <w:bCs/>
                <w:sz w:val="16"/>
                <w:szCs w:val="16"/>
              </w:rPr>
            </w:pPr>
            <w:r>
              <w:rPr>
                <w:bCs/>
                <w:sz w:val="16"/>
                <w:szCs w:val="16"/>
              </w:rPr>
              <w:t>SI en caso de persona física</w:t>
            </w:r>
          </w:p>
        </w:tc>
      </w:tr>
      <w:tr w:rsidR="00577761" w14:paraId="5FFFA630"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501B27" w14:textId="77777777" w:rsidR="00577761" w:rsidRDefault="00577761" w:rsidP="00577761">
            <w:pPr>
              <w:jc w:val="left"/>
              <w:rPr>
                <w:sz w:val="16"/>
              </w:rPr>
            </w:pPr>
            <w:r>
              <w:rPr>
                <w:sz w:val="16"/>
              </w:rPr>
              <w:t>Apellido 2</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C2E5A32" w14:textId="77777777" w:rsidR="00577761" w:rsidRDefault="00577761" w:rsidP="00577761">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946FE63" w14:textId="77777777" w:rsidR="00577761" w:rsidRDefault="00577761" w:rsidP="00577761">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39A0E15" w14:textId="77777777" w:rsidR="00577761" w:rsidRDefault="00577761" w:rsidP="00577761">
            <w:pPr>
              <w:jc w:val="left"/>
              <w:rPr>
                <w:sz w:val="16"/>
              </w:rPr>
            </w:pPr>
            <w:r>
              <w:rPr>
                <w:sz w:val="16"/>
              </w:rPr>
              <w:t>Segundo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81B079C" w14:textId="77777777" w:rsidR="00577761" w:rsidRDefault="00577761" w:rsidP="00577761">
            <w:pPr>
              <w:jc w:val="center"/>
              <w:rPr>
                <w:bCs/>
                <w:sz w:val="16"/>
                <w:szCs w:val="16"/>
              </w:rPr>
            </w:pPr>
            <w:r>
              <w:rPr>
                <w:bCs/>
                <w:sz w:val="16"/>
                <w:szCs w:val="16"/>
              </w:rPr>
              <w:t>NO</w:t>
            </w:r>
          </w:p>
        </w:tc>
      </w:tr>
    </w:tbl>
    <w:p w14:paraId="6D977A51" w14:textId="77777777" w:rsidR="00577761" w:rsidRDefault="00577761" w:rsidP="00577761"/>
    <w:p w14:paraId="673C716E" w14:textId="77777777" w:rsidR="00577761" w:rsidRDefault="00577761" w:rsidP="00577761">
      <w:pPr>
        <w:pStyle w:val="Ttulo4"/>
      </w:pPr>
      <w:r>
        <w:t>Mensaje 2005 (Respuesta del operador donante de datos del abonado)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24CE8F3A"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4D87A7B"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FDF7B47"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B892E48"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8C151AD"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B674BAA"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0DF2E23D" w14:textId="77777777" w:rsidTr="00577761">
        <w:tc>
          <w:tcPr>
            <w:tcW w:w="860" w:type="pct"/>
            <w:shd w:val="clear" w:color="auto" w:fill="F3F3F3"/>
            <w:vAlign w:val="center"/>
          </w:tcPr>
          <w:p w14:paraId="23596F13"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3906FEEC"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5C6E8776"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174FB102" w14:textId="77777777" w:rsidR="00577761" w:rsidRDefault="00577761" w:rsidP="00577761">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674645DB" w14:textId="77777777" w:rsidR="00577761" w:rsidRDefault="00577761" w:rsidP="00577761">
            <w:pPr>
              <w:jc w:val="center"/>
              <w:rPr>
                <w:bCs/>
                <w:sz w:val="16"/>
                <w:szCs w:val="16"/>
              </w:rPr>
            </w:pPr>
            <w:r>
              <w:rPr>
                <w:bCs/>
                <w:sz w:val="16"/>
                <w:szCs w:val="16"/>
              </w:rPr>
              <w:t>SI</w:t>
            </w:r>
          </w:p>
        </w:tc>
      </w:tr>
      <w:tr w:rsidR="00577761" w:rsidRPr="002D6C9D" w14:paraId="36875C35" w14:textId="77777777" w:rsidTr="00577761">
        <w:tc>
          <w:tcPr>
            <w:tcW w:w="860" w:type="pct"/>
            <w:shd w:val="clear" w:color="auto" w:fill="F3F3F3"/>
            <w:vAlign w:val="center"/>
          </w:tcPr>
          <w:p w14:paraId="39DE056B" w14:textId="77777777" w:rsidR="00577761" w:rsidRPr="00E77451" w:rsidRDefault="00577761" w:rsidP="00577761">
            <w:pPr>
              <w:jc w:val="left"/>
              <w:rPr>
                <w:bCs/>
                <w:sz w:val="16"/>
                <w:szCs w:val="16"/>
              </w:rPr>
            </w:pPr>
            <w:r>
              <w:rPr>
                <w:bCs/>
                <w:sz w:val="16"/>
                <w:szCs w:val="16"/>
              </w:rPr>
              <w:t>Tipo de mensaje</w:t>
            </w:r>
          </w:p>
        </w:tc>
        <w:tc>
          <w:tcPr>
            <w:tcW w:w="627" w:type="pct"/>
            <w:shd w:val="clear" w:color="auto" w:fill="F3F3F3"/>
            <w:vAlign w:val="center"/>
          </w:tcPr>
          <w:p w14:paraId="1582A9BF"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50B6CFFD"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10560151" w14:textId="77777777" w:rsidR="00577761" w:rsidRPr="002D6C9D" w:rsidRDefault="00577761" w:rsidP="00577761">
            <w:pPr>
              <w:jc w:val="left"/>
              <w:rPr>
                <w:bCs/>
                <w:sz w:val="16"/>
                <w:szCs w:val="16"/>
              </w:rPr>
            </w:pPr>
            <w:r>
              <w:rPr>
                <w:bCs/>
                <w:sz w:val="16"/>
                <w:szCs w:val="16"/>
              </w:rPr>
              <w:t>Tipo de mensaje intercambiado con la ERPN. En este caso 2005</w:t>
            </w:r>
          </w:p>
        </w:tc>
        <w:tc>
          <w:tcPr>
            <w:tcW w:w="1211" w:type="pct"/>
            <w:shd w:val="clear" w:color="auto" w:fill="F3F3F3"/>
            <w:vAlign w:val="center"/>
          </w:tcPr>
          <w:p w14:paraId="4E7D4330" w14:textId="77777777" w:rsidR="00577761" w:rsidRDefault="00577761" w:rsidP="00577761">
            <w:pPr>
              <w:jc w:val="center"/>
              <w:rPr>
                <w:bCs/>
                <w:sz w:val="16"/>
                <w:szCs w:val="16"/>
              </w:rPr>
            </w:pPr>
            <w:r>
              <w:rPr>
                <w:bCs/>
                <w:sz w:val="16"/>
                <w:szCs w:val="16"/>
              </w:rPr>
              <w:t>SI</w:t>
            </w:r>
          </w:p>
        </w:tc>
      </w:tr>
      <w:tr w:rsidR="00577761" w:rsidRPr="002D6C9D" w14:paraId="6EAB60F8" w14:textId="77777777" w:rsidTr="00577761">
        <w:tc>
          <w:tcPr>
            <w:tcW w:w="860" w:type="pct"/>
            <w:shd w:val="clear" w:color="auto" w:fill="F3F3F3"/>
            <w:vAlign w:val="center"/>
          </w:tcPr>
          <w:p w14:paraId="01E939F2"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6B60A079"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74F93E90"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18E20DC8"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333761B0" w14:textId="77777777" w:rsidR="00577761" w:rsidRDefault="00577761" w:rsidP="00577761">
            <w:pPr>
              <w:jc w:val="center"/>
              <w:rPr>
                <w:bCs/>
                <w:sz w:val="16"/>
                <w:szCs w:val="16"/>
              </w:rPr>
            </w:pPr>
            <w:r>
              <w:rPr>
                <w:bCs/>
                <w:sz w:val="16"/>
                <w:szCs w:val="16"/>
              </w:rPr>
              <w:t>SI</w:t>
            </w:r>
          </w:p>
        </w:tc>
      </w:tr>
      <w:tr w:rsidR="00577761" w:rsidRPr="002D6C9D" w14:paraId="0F106FC2" w14:textId="77777777" w:rsidTr="00577761">
        <w:tc>
          <w:tcPr>
            <w:tcW w:w="860" w:type="pct"/>
            <w:shd w:val="clear" w:color="auto" w:fill="F3F3F3"/>
            <w:vAlign w:val="center"/>
          </w:tcPr>
          <w:p w14:paraId="3FB40799"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78945C02"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6E9ABA5A"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40EBF1D3"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36A9117B" w14:textId="77777777" w:rsidR="00577761" w:rsidRDefault="00577761" w:rsidP="00577761">
            <w:pPr>
              <w:jc w:val="center"/>
              <w:rPr>
                <w:bCs/>
                <w:sz w:val="16"/>
                <w:szCs w:val="16"/>
              </w:rPr>
            </w:pPr>
            <w:r>
              <w:rPr>
                <w:bCs/>
                <w:sz w:val="16"/>
                <w:szCs w:val="16"/>
              </w:rPr>
              <w:t>NO</w:t>
            </w:r>
          </w:p>
        </w:tc>
      </w:tr>
      <w:tr w:rsidR="00577761" w:rsidRPr="002D6C9D" w14:paraId="43920054" w14:textId="77777777" w:rsidTr="00577761">
        <w:tc>
          <w:tcPr>
            <w:tcW w:w="860" w:type="pct"/>
            <w:shd w:val="clear" w:color="auto" w:fill="F3F3F3"/>
            <w:vAlign w:val="center"/>
          </w:tcPr>
          <w:p w14:paraId="049C1150" w14:textId="77777777" w:rsidR="00577761" w:rsidRPr="00834D84" w:rsidRDefault="00577761" w:rsidP="00577761">
            <w:pPr>
              <w:jc w:val="left"/>
              <w:rPr>
                <w:sz w:val="16"/>
              </w:rPr>
            </w:pPr>
            <w:r>
              <w:rPr>
                <w:sz w:val="16"/>
              </w:rPr>
              <w:lastRenderedPageBreak/>
              <w:t>ID del Receptor</w:t>
            </w:r>
          </w:p>
        </w:tc>
        <w:tc>
          <w:tcPr>
            <w:tcW w:w="627" w:type="pct"/>
            <w:shd w:val="clear" w:color="auto" w:fill="F3F3F3"/>
            <w:vAlign w:val="center"/>
          </w:tcPr>
          <w:p w14:paraId="7250E780"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24CE179B"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116C63C3"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063BEA23" w14:textId="77777777" w:rsidR="00577761" w:rsidRDefault="00577761" w:rsidP="00577761">
            <w:pPr>
              <w:jc w:val="center"/>
              <w:rPr>
                <w:bCs/>
                <w:sz w:val="16"/>
                <w:szCs w:val="16"/>
              </w:rPr>
            </w:pPr>
            <w:r>
              <w:rPr>
                <w:bCs/>
                <w:sz w:val="16"/>
                <w:szCs w:val="16"/>
              </w:rPr>
              <w:t>SI</w:t>
            </w:r>
          </w:p>
        </w:tc>
      </w:tr>
      <w:tr w:rsidR="00577761" w:rsidRPr="002D6C9D" w14:paraId="28124A0E" w14:textId="77777777" w:rsidTr="00577761">
        <w:tc>
          <w:tcPr>
            <w:tcW w:w="860" w:type="pct"/>
            <w:shd w:val="clear" w:color="auto" w:fill="F3F3F3"/>
            <w:vAlign w:val="center"/>
          </w:tcPr>
          <w:p w14:paraId="53237885" w14:textId="77777777" w:rsidR="00577761" w:rsidRPr="00834D84" w:rsidRDefault="00577761" w:rsidP="00577761">
            <w:pPr>
              <w:jc w:val="left"/>
              <w:rPr>
                <w:sz w:val="16"/>
              </w:rPr>
            </w:pPr>
            <w:r>
              <w:rPr>
                <w:sz w:val="16"/>
              </w:rPr>
              <w:t>ID del Operador donante</w:t>
            </w:r>
          </w:p>
        </w:tc>
        <w:tc>
          <w:tcPr>
            <w:tcW w:w="627" w:type="pct"/>
            <w:shd w:val="clear" w:color="auto" w:fill="F3F3F3"/>
            <w:vAlign w:val="center"/>
          </w:tcPr>
          <w:p w14:paraId="12D376A3"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557B0968"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6C24AB7A" w14:textId="77777777" w:rsidR="00577761" w:rsidRDefault="00577761" w:rsidP="00577761">
            <w:pPr>
              <w:jc w:val="left"/>
              <w:rPr>
                <w:sz w:val="16"/>
              </w:rPr>
            </w:pPr>
            <w:r>
              <w:rPr>
                <w:sz w:val="16"/>
              </w:rPr>
              <w:t>ID del operador donante de la portabilidad</w:t>
            </w:r>
          </w:p>
        </w:tc>
        <w:tc>
          <w:tcPr>
            <w:tcW w:w="1211" w:type="pct"/>
            <w:shd w:val="clear" w:color="auto" w:fill="F3F3F3"/>
            <w:vAlign w:val="center"/>
          </w:tcPr>
          <w:p w14:paraId="55D35936" w14:textId="77777777" w:rsidR="00577761" w:rsidRDefault="00577761" w:rsidP="00577761">
            <w:pPr>
              <w:jc w:val="center"/>
              <w:rPr>
                <w:bCs/>
                <w:sz w:val="16"/>
                <w:szCs w:val="16"/>
              </w:rPr>
            </w:pPr>
            <w:r>
              <w:rPr>
                <w:bCs/>
                <w:sz w:val="16"/>
                <w:szCs w:val="16"/>
              </w:rPr>
              <w:t>SI</w:t>
            </w:r>
          </w:p>
        </w:tc>
      </w:tr>
      <w:tr w:rsidR="00577761" w:rsidRPr="002D6C9D" w14:paraId="5988013C" w14:textId="77777777" w:rsidTr="00577761">
        <w:tc>
          <w:tcPr>
            <w:tcW w:w="860" w:type="pct"/>
            <w:shd w:val="clear" w:color="auto" w:fill="F3F3F3"/>
          </w:tcPr>
          <w:p w14:paraId="60AFC1F7"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51B11A7D"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12520D9F"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70E148ED" w14:textId="77777777" w:rsidR="00577761" w:rsidRDefault="00577761" w:rsidP="00577761">
            <w:pPr>
              <w:jc w:val="left"/>
              <w:rPr>
                <w:sz w:val="16"/>
              </w:rPr>
            </w:pPr>
            <w:r>
              <w:rPr>
                <w:sz w:val="16"/>
              </w:rPr>
              <w:t>Número a portar</w:t>
            </w:r>
          </w:p>
        </w:tc>
        <w:tc>
          <w:tcPr>
            <w:tcW w:w="1211" w:type="pct"/>
            <w:shd w:val="clear" w:color="auto" w:fill="F3F3F3"/>
            <w:vAlign w:val="center"/>
          </w:tcPr>
          <w:p w14:paraId="0DB7A6D5" w14:textId="77777777" w:rsidR="00577761" w:rsidRDefault="00577761" w:rsidP="00577761">
            <w:pPr>
              <w:jc w:val="center"/>
              <w:rPr>
                <w:bCs/>
                <w:sz w:val="16"/>
                <w:szCs w:val="16"/>
              </w:rPr>
            </w:pPr>
            <w:r>
              <w:rPr>
                <w:bCs/>
                <w:sz w:val="16"/>
                <w:szCs w:val="16"/>
              </w:rPr>
              <w:t>SI</w:t>
            </w:r>
          </w:p>
        </w:tc>
      </w:tr>
      <w:tr w:rsidR="00577761" w:rsidRPr="002D6C9D" w14:paraId="6555EB74" w14:textId="77777777" w:rsidTr="00577761">
        <w:tc>
          <w:tcPr>
            <w:tcW w:w="860" w:type="pct"/>
            <w:shd w:val="clear" w:color="auto" w:fill="F3F3F3"/>
            <w:vAlign w:val="center"/>
          </w:tcPr>
          <w:p w14:paraId="51A43C0E" w14:textId="77777777" w:rsidR="00577761" w:rsidRDefault="00577761" w:rsidP="00577761">
            <w:pPr>
              <w:jc w:val="left"/>
              <w:rPr>
                <w:sz w:val="16"/>
              </w:rPr>
            </w:pPr>
            <w:r>
              <w:rPr>
                <w:sz w:val="16"/>
              </w:rPr>
              <w:t>Coincidencia de datos</w:t>
            </w:r>
          </w:p>
        </w:tc>
        <w:tc>
          <w:tcPr>
            <w:tcW w:w="627" w:type="pct"/>
            <w:shd w:val="clear" w:color="auto" w:fill="F3F3F3"/>
            <w:vAlign w:val="center"/>
          </w:tcPr>
          <w:p w14:paraId="24A0B616" w14:textId="77777777" w:rsidR="00577761" w:rsidRDefault="00577761" w:rsidP="00577761">
            <w:pPr>
              <w:jc w:val="left"/>
              <w:rPr>
                <w:sz w:val="16"/>
              </w:rPr>
            </w:pPr>
            <w:r>
              <w:rPr>
                <w:sz w:val="16"/>
              </w:rPr>
              <w:t>Numérico</w:t>
            </w:r>
          </w:p>
        </w:tc>
        <w:tc>
          <w:tcPr>
            <w:tcW w:w="1020" w:type="pct"/>
            <w:shd w:val="clear" w:color="auto" w:fill="F3F3F3"/>
            <w:vAlign w:val="center"/>
          </w:tcPr>
          <w:p w14:paraId="44762B08" w14:textId="77777777" w:rsidR="00577761" w:rsidRDefault="00577761" w:rsidP="00577761">
            <w:pPr>
              <w:jc w:val="left"/>
              <w:rPr>
                <w:bCs/>
                <w:sz w:val="16"/>
                <w:szCs w:val="16"/>
              </w:rPr>
            </w:pPr>
            <w:r>
              <w:rPr>
                <w:bCs/>
                <w:sz w:val="16"/>
                <w:szCs w:val="16"/>
              </w:rPr>
              <w:t>1</w:t>
            </w:r>
          </w:p>
        </w:tc>
        <w:tc>
          <w:tcPr>
            <w:tcW w:w="1282" w:type="pct"/>
            <w:shd w:val="clear" w:color="auto" w:fill="F3F3F3"/>
            <w:vAlign w:val="center"/>
          </w:tcPr>
          <w:p w14:paraId="045D9EDD" w14:textId="77777777" w:rsidR="00577761" w:rsidRDefault="00577761" w:rsidP="00577761">
            <w:pPr>
              <w:jc w:val="left"/>
              <w:rPr>
                <w:sz w:val="16"/>
              </w:rPr>
            </w:pPr>
            <w:r>
              <w:rPr>
                <w:sz w:val="16"/>
              </w:rPr>
              <w:t>Indica si los datos del abonado coinciden en el sistema del donante con los indicados por el receptor. Los códigos están normalizados (Ver Anexo II – Tipos de respuesta del operador donante)</w:t>
            </w:r>
          </w:p>
          <w:p w14:paraId="16A4264E" w14:textId="77777777" w:rsidR="00577761" w:rsidRDefault="00577761" w:rsidP="00577761">
            <w:pPr>
              <w:jc w:val="left"/>
              <w:rPr>
                <w:sz w:val="16"/>
              </w:rPr>
            </w:pPr>
          </w:p>
        </w:tc>
        <w:tc>
          <w:tcPr>
            <w:tcW w:w="1211" w:type="pct"/>
            <w:shd w:val="clear" w:color="auto" w:fill="F3F3F3"/>
            <w:vAlign w:val="center"/>
          </w:tcPr>
          <w:p w14:paraId="325E43A5" w14:textId="77777777" w:rsidR="00577761" w:rsidRDefault="00577761" w:rsidP="00577761">
            <w:pPr>
              <w:jc w:val="center"/>
              <w:rPr>
                <w:bCs/>
                <w:sz w:val="16"/>
                <w:szCs w:val="16"/>
              </w:rPr>
            </w:pPr>
            <w:r>
              <w:rPr>
                <w:bCs/>
                <w:sz w:val="16"/>
                <w:szCs w:val="16"/>
              </w:rPr>
              <w:t>SI</w:t>
            </w:r>
          </w:p>
        </w:tc>
      </w:tr>
      <w:tr w:rsidR="00577761" w:rsidRPr="002D6C9D" w14:paraId="0D9C372C" w14:textId="77777777" w:rsidTr="00577761">
        <w:tc>
          <w:tcPr>
            <w:tcW w:w="860" w:type="pct"/>
            <w:shd w:val="clear" w:color="auto" w:fill="F3F3F3"/>
            <w:vAlign w:val="center"/>
          </w:tcPr>
          <w:p w14:paraId="2C36AB2A" w14:textId="77777777" w:rsidR="00577761" w:rsidRDefault="00577761" w:rsidP="00577761">
            <w:pPr>
              <w:jc w:val="left"/>
              <w:rPr>
                <w:sz w:val="16"/>
              </w:rPr>
            </w:pPr>
            <w:r>
              <w:rPr>
                <w:sz w:val="16"/>
              </w:rPr>
              <w:t>Tipo documento abonado</w:t>
            </w:r>
          </w:p>
        </w:tc>
        <w:tc>
          <w:tcPr>
            <w:tcW w:w="627" w:type="pct"/>
            <w:shd w:val="clear" w:color="auto" w:fill="F3F3F3"/>
            <w:vAlign w:val="center"/>
          </w:tcPr>
          <w:p w14:paraId="485144EC" w14:textId="77777777" w:rsidR="00577761" w:rsidRDefault="00577761" w:rsidP="00577761">
            <w:pPr>
              <w:jc w:val="left"/>
              <w:rPr>
                <w:sz w:val="16"/>
              </w:rPr>
            </w:pPr>
            <w:r w:rsidRPr="00B9189C">
              <w:rPr>
                <w:sz w:val="16"/>
              </w:rPr>
              <w:t>Numérico</w:t>
            </w:r>
          </w:p>
        </w:tc>
        <w:tc>
          <w:tcPr>
            <w:tcW w:w="1020" w:type="pct"/>
            <w:shd w:val="clear" w:color="auto" w:fill="F3F3F3"/>
            <w:vAlign w:val="center"/>
          </w:tcPr>
          <w:p w14:paraId="70CDE354" w14:textId="77777777" w:rsidR="00577761" w:rsidRDefault="00577761" w:rsidP="00577761">
            <w:pPr>
              <w:jc w:val="left"/>
              <w:rPr>
                <w:bCs/>
                <w:sz w:val="16"/>
                <w:szCs w:val="16"/>
              </w:rPr>
            </w:pPr>
            <w:r>
              <w:rPr>
                <w:bCs/>
                <w:sz w:val="16"/>
                <w:szCs w:val="16"/>
              </w:rPr>
              <w:t>1</w:t>
            </w:r>
          </w:p>
        </w:tc>
        <w:tc>
          <w:tcPr>
            <w:tcW w:w="1282" w:type="pct"/>
            <w:shd w:val="clear" w:color="auto" w:fill="F3F3F3"/>
            <w:vAlign w:val="center"/>
          </w:tcPr>
          <w:p w14:paraId="2597064D" w14:textId="77777777" w:rsidR="00577761" w:rsidRDefault="00577761" w:rsidP="00577761">
            <w:pPr>
              <w:jc w:val="left"/>
              <w:rPr>
                <w:sz w:val="16"/>
              </w:rPr>
            </w:pPr>
            <w:r>
              <w:rPr>
                <w:sz w:val="16"/>
              </w:rPr>
              <w:t>Tipo de documento de identidad del titular. Los códigos están normalizados (Ver Anexo II). El campo será obligatorio en caso de que el campo de coincidencia de datos venga con respuesta de rechazo del donante</w:t>
            </w:r>
          </w:p>
        </w:tc>
        <w:tc>
          <w:tcPr>
            <w:tcW w:w="1211" w:type="pct"/>
            <w:shd w:val="clear" w:color="auto" w:fill="F3F3F3"/>
            <w:vAlign w:val="center"/>
          </w:tcPr>
          <w:p w14:paraId="2DD98A52" w14:textId="77777777" w:rsidR="00577761" w:rsidRDefault="00577761" w:rsidP="00577761">
            <w:pPr>
              <w:jc w:val="center"/>
              <w:rPr>
                <w:bCs/>
                <w:sz w:val="16"/>
                <w:szCs w:val="16"/>
              </w:rPr>
            </w:pPr>
            <w:r>
              <w:rPr>
                <w:bCs/>
                <w:sz w:val="16"/>
                <w:szCs w:val="16"/>
              </w:rPr>
              <w:t>NO</w:t>
            </w:r>
          </w:p>
        </w:tc>
      </w:tr>
      <w:tr w:rsidR="00577761" w:rsidRPr="002D6C9D" w14:paraId="26A8C729" w14:textId="77777777" w:rsidTr="00577761">
        <w:tc>
          <w:tcPr>
            <w:tcW w:w="860" w:type="pct"/>
            <w:shd w:val="clear" w:color="auto" w:fill="F3F3F3"/>
            <w:vAlign w:val="center"/>
          </w:tcPr>
          <w:p w14:paraId="3CFD3C1F" w14:textId="77777777" w:rsidR="00577761" w:rsidRDefault="00577761" w:rsidP="00577761">
            <w:pPr>
              <w:jc w:val="left"/>
              <w:rPr>
                <w:sz w:val="16"/>
              </w:rPr>
            </w:pPr>
            <w:r>
              <w:rPr>
                <w:sz w:val="16"/>
              </w:rPr>
              <w:t>Número documento abonado</w:t>
            </w:r>
          </w:p>
        </w:tc>
        <w:tc>
          <w:tcPr>
            <w:tcW w:w="627" w:type="pct"/>
            <w:shd w:val="clear" w:color="auto" w:fill="F3F3F3"/>
            <w:vAlign w:val="center"/>
          </w:tcPr>
          <w:p w14:paraId="59F84062" w14:textId="77777777" w:rsidR="00577761" w:rsidRDefault="00577761" w:rsidP="00577761">
            <w:pPr>
              <w:jc w:val="left"/>
              <w:rPr>
                <w:sz w:val="16"/>
              </w:rPr>
            </w:pPr>
            <w:r w:rsidRPr="00B9189C">
              <w:rPr>
                <w:sz w:val="16"/>
              </w:rPr>
              <w:t>Alfanumérico</w:t>
            </w:r>
          </w:p>
        </w:tc>
        <w:tc>
          <w:tcPr>
            <w:tcW w:w="1020" w:type="pct"/>
            <w:shd w:val="clear" w:color="auto" w:fill="F3F3F3"/>
            <w:vAlign w:val="center"/>
          </w:tcPr>
          <w:p w14:paraId="23CAE89D" w14:textId="77777777" w:rsidR="00577761" w:rsidRDefault="00577761" w:rsidP="00577761">
            <w:pPr>
              <w:jc w:val="left"/>
              <w:rPr>
                <w:bCs/>
                <w:sz w:val="16"/>
                <w:szCs w:val="16"/>
              </w:rPr>
            </w:pPr>
            <w:r>
              <w:rPr>
                <w:bCs/>
                <w:sz w:val="16"/>
                <w:szCs w:val="16"/>
              </w:rPr>
              <w:t>Longitud máxima 20</w:t>
            </w:r>
          </w:p>
        </w:tc>
        <w:tc>
          <w:tcPr>
            <w:tcW w:w="1282" w:type="pct"/>
            <w:shd w:val="clear" w:color="auto" w:fill="F3F3F3"/>
            <w:vAlign w:val="center"/>
          </w:tcPr>
          <w:p w14:paraId="3A4A8FEC" w14:textId="77777777" w:rsidR="00577761" w:rsidRDefault="00577761" w:rsidP="00577761">
            <w:pPr>
              <w:jc w:val="left"/>
              <w:rPr>
                <w:sz w:val="16"/>
              </w:rPr>
            </w:pPr>
            <w:r>
              <w:rPr>
                <w:sz w:val="16"/>
              </w:rPr>
              <w:t xml:space="preserve">Número de documento de identidad del titular. </w:t>
            </w:r>
          </w:p>
        </w:tc>
        <w:tc>
          <w:tcPr>
            <w:tcW w:w="1211" w:type="pct"/>
            <w:shd w:val="clear" w:color="auto" w:fill="F3F3F3"/>
            <w:vAlign w:val="center"/>
          </w:tcPr>
          <w:p w14:paraId="5980361C" w14:textId="77777777" w:rsidR="00577761" w:rsidRDefault="00577761" w:rsidP="00577761">
            <w:pPr>
              <w:jc w:val="center"/>
              <w:rPr>
                <w:bCs/>
                <w:sz w:val="16"/>
                <w:szCs w:val="16"/>
              </w:rPr>
            </w:pPr>
            <w:r>
              <w:rPr>
                <w:bCs/>
                <w:sz w:val="16"/>
                <w:szCs w:val="16"/>
              </w:rPr>
              <w:t>NO</w:t>
            </w:r>
          </w:p>
        </w:tc>
      </w:tr>
      <w:tr w:rsidR="00577761" w:rsidRPr="00C64C9F" w14:paraId="3A850E9F"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3ED3474" w14:textId="77777777" w:rsidR="00577761" w:rsidRDefault="00577761" w:rsidP="00577761">
            <w:pPr>
              <w:jc w:val="left"/>
              <w:rPr>
                <w:sz w:val="16"/>
              </w:rPr>
            </w:pPr>
            <w:r>
              <w:rPr>
                <w:sz w:val="16"/>
              </w:rPr>
              <w:t>Nombre o Razón Social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E0227B3" w14:textId="77777777" w:rsidR="00577761" w:rsidRPr="00B9189C" w:rsidRDefault="00577761" w:rsidP="00577761">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3B9C489" w14:textId="77777777" w:rsidR="00577761" w:rsidRDefault="00577761" w:rsidP="00577761">
            <w:pPr>
              <w:jc w:val="left"/>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8B592B0" w14:textId="77777777" w:rsidR="00577761" w:rsidRDefault="00577761" w:rsidP="00577761">
            <w:pPr>
              <w:jc w:val="left"/>
              <w:rPr>
                <w:sz w:val="16"/>
              </w:rPr>
            </w:pPr>
            <w:r>
              <w:rPr>
                <w:sz w:val="16"/>
              </w:rPr>
              <w:t>Nombre caso de persona física o Razón Social en caso de persona jurídica. El campo será obligatorio en caso de que el campo de coincidencia de datos venga con respuesta de rechazo del donante</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8C93863" w14:textId="77777777" w:rsidR="00577761" w:rsidRPr="00C64C9F" w:rsidRDefault="00577761" w:rsidP="00577761">
            <w:pPr>
              <w:jc w:val="center"/>
              <w:rPr>
                <w:bCs/>
                <w:sz w:val="16"/>
                <w:szCs w:val="16"/>
              </w:rPr>
            </w:pPr>
            <w:r>
              <w:rPr>
                <w:bCs/>
                <w:sz w:val="16"/>
                <w:szCs w:val="16"/>
              </w:rPr>
              <w:t>NO</w:t>
            </w:r>
          </w:p>
        </w:tc>
      </w:tr>
      <w:tr w:rsidR="00577761" w:rsidRPr="00C64C9F" w14:paraId="6F8E797E"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D8ECFBE" w14:textId="77777777" w:rsidR="00577761" w:rsidRDefault="00577761" w:rsidP="00577761">
            <w:pPr>
              <w:jc w:val="left"/>
              <w:rPr>
                <w:sz w:val="16"/>
              </w:rPr>
            </w:pPr>
            <w:r>
              <w:rPr>
                <w:sz w:val="16"/>
              </w:rPr>
              <w:t>Apellido 1</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AC467AC" w14:textId="77777777" w:rsidR="00577761" w:rsidRDefault="00577761" w:rsidP="00577761">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BC9D514" w14:textId="77777777" w:rsidR="00577761" w:rsidRDefault="00577761" w:rsidP="00577761">
            <w:pPr>
              <w:jc w:val="left"/>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9001E74" w14:textId="77777777" w:rsidR="00577761" w:rsidRDefault="00577761" w:rsidP="00577761">
            <w:pPr>
              <w:jc w:val="left"/>
              <w:rPr>
                <w:sz w:val="16"/>
              </w:rPr>
            </w:pPr>
            <w:r>
              <w:rPr>
                <w:sz w:val="16"/>
              </w:rPr>
              <w:t>Primer apellido en caso de persona física. El campo será obligatorio en caso de que el campo de coincidencia de datos venga con respuesta de rechazo del donante y sea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49D3F34" w14:textId="77777777" w:rsidR="00577761" w:rsidRDefault="00577761" w:rsidP="00577761">
            <w:pPr>
              <w:jc w:val="center"/>
              <w:rPr>
                <w:bCs/>
                <w:sz w:val="16"/>
                <w:szCs w:val="16"/>
              </w:rPr>
            </w:pPr>
            <w:r>
              <w:rPr>
                <w:bCs/>
                <w:sz w:val="16"/>
                <w:szCs w:val="16"/>
              </w:rPr>
              <w:t>NO</w:t>
            </w:r>
          </w:p>
        </w:tc>
      </w:tr>
      <w:tr w:rsidR="00577761" w:rsidRPr="00C64C9F" w14:paraId="0DC69C2A"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7D7BB2D" w14:textId="77777777" w:rsidR="00577761" w:rsidRDefault="00577761" w:rsidP="00577761">
            <w:pPr>
              <w:jc w:val="left"/>
              <w:rPr>
                <w:sz w:val="16"/>
              </w:rPr>
            </w:pPr>
            <w:r>
              <w:rPr>
                <w:sz w:val="16"/>
              </w:rPr>
              <w:t>Apellido 2</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A349679" w14:textId="77777777" w:rsidR="00577761" w:rsidRDefault="00577761" w:rsidP="00577761">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E7D73BB" w14:textId="77777777" w:rsidR="00577761" w:rsidRDefault="00577761" w:rsidP="00577761">
            <w:pPr>
              <w:jc w:val="left"/>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DCD8341" w14:textId="77777777" w:rsidR="00577761" w:rsidRDefault="00577761" w:rsidP="00577761">
            <w:pPr>
              <w:jc w:val="left"/>
              <w:rPr>
                <w:sz w:val="16"/>
              </w:rPr>
            </w:pPr>
            <w:r>
              <w:rPr>
                <w:sz w:val="16"/>
              </w:rPr>
              <w:t>Segundo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03148E7" w14:textId="77777777" w:rsidR="00577761" w:rsidRDefault="00577761" w:rsidP="00577761">
            <w:pPr>
              <w:jc w:val="center"/>
              <w:rPr>
                <w:bCs/>
                <w:sz w:val="16"/>
                <w:szCs w:val="16"/>
              </w:rPr>
            </w:pPr>
            <w:r>
              <w:rPr>
                <w:bCs/>
                <w:sz w:val="16"/>
                <w:szCs w:val="16"/>
              </w:rPr>
              <w:t>NO</w:t>
            </w:r>
          </w:p>
        </w:tc>
      </w:tr>
      <w:tr w:rsidR="00577761" w14:paraId="29142757"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761AD5C" w14:textId="77777777" w:rsidR="00577761" w:rsidRDefault="00577761" w:rsidP="00577761">
            <w:pPr>
              <w:jc w:val="left"/>
              <w:rPr>
                <w:sz w:val="16"/>
              </w:rPr>
            </w:pPr>
            <w:r>
              <w:rPr>
                <w:sz w:val="16"/>
              </w:rPr>
              <w:t>Sin suspensión por falta de pago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9445B72" w14:textId="77777777" w:rsidR="00577761" w:rsidRDefault="00577761" w:rsidP="00577761">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E74E0A7" w14:textId="77777777" w:rsidR="00577761" w:rsidRDefault="00577761" w:rsidP="00577761">
            <w:pPr>
              <w:jc w:val="left"/>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4DB685F" w14:textId="77777777" w:rsidR="00577761" w:rsidRDefault="00577761" w:rsidP="00577761">
            <w:pPr>
              <w:jc w:val="left"/>
              <w:rPr>
                <w:sz w:val="16"/>
              </w:rPr>
            </w:pPr>
            <w:r>
              <w:rPr>
                <w:sz w:val="16"/>
              </w:rPr>
              <w:t xml:space="preserve">Indica si el cliente se encuentra sin suspensión por falta de pago o fuera de un proceso de liquidación contable. Los códigos están normalizados (Ver Anexo </w:t>
            </w:r>
            <w:r>
              <w:rPr>
                <w:sz w:val="16"/>
              </w:rPr>
              <w:lastRenderedPageBreak/>
              <w:t>II – Tipos de respuesta del operador donante):</w:t>
            </w:r>
          </w:p>
          <w:p w14:paraId="403FC82C"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0: el usuario no tiene falta de pago</w:t>
            </w:r>
          </w:p>
          <w:p w14:paraId="69EF1AA5"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1: el usuario tiene falta de pago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4DE23E8" w14:textId="77777777" w:rsidR="00577761" w:rsidRDefault="00577761" w:rsidP="00577761">
            <w:pPr>
              <w:jc w:val="center"/>
              <w:rPr>
                <w:bCs/>
                <w:sz w:val="16"/>
                <w:szCs w:val="16"/>
              </w:rPr>
            </w:pPr>
            <w:r>
              <w:rPr>
                <w:bCs/>
                <w:sz w:val="16"/>
                <w:szCs w:val="16"/>
              </w:rPr>
              <w:lastRenderedPageBreak/>
              <w:t>SI</w:t>
            </w:r>
          </w:p>
        </w:tc>
      </w:tr>
      <w:tr w:rsidR="00577761" w14:paraId="1EB4FE73"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53606F5" w14:textId="77777777" w:rsidR="00577761" w:rsidRDefault="00577761" w:rsidP="00577761">
            <w:pPr>
              <w:jc w:val="left"/>
              <w:rPr>
                <w:sz w:val="16"/>
              </w:rPr>
            </w:pPr>
            <w:r>
              <w:rPr>
                <w:sz w:val="16"/>
              </w:rPr>
              <w:t>Subsidio de terminal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B58A06" w14:textId="77777777" w:rsidR="00577761" w:rsidRDefault="00577761" w:rsidP="00577761">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37CB151" w14:textId="77777777" w:rsidR="00577761" w:rsidRDefault="00577761" w:rsidP="00577761">
            <w:pPr>
              <w:jc w:val="left"/>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1AB3F8D" w14:textId="77777777" w:rsidR="00577761" w:rsidRDefault="00577761" w:rsidP="00577761">
            <w:pPr>
              <w:jc w:val="left"/>
              <w:rPr>
                <w:sz w:val="16"/>
              </w:rPr>
            </w:pPr>
            <w:r>
              <w:rPr>
                <w:sz w:val="16"/>
              </w:rPr>
              <w:t>Indica si el cliente tiene subsidio de terminal. Los códigos están normalizados (Ver Anexo II – Tipos de respuesta del operador donante):</w:t>
            </w:r>
          </w:p>
          <w:p w14:paraId="41B1D6DE"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0: el usuario tiene subsidio de terminal</w:t>
            </w:r>
          </w:p>
          <w:p w14:paraId="5E8CE9E6"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1: el usuario NO tiene subsidio de terminal</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EF601EE" w14:textId="77777777" w:rsidR="00577761" w:rsidRDefault="00577761" w:rsidP="00577761">
            <w:pPr>
              <w:jc w:val="center"/>
              <w:rPr>
                <w:bCs/>
                <w:sz w:val="16"/>
                <w:szCs w:val="16"/>
              </w:rPr>
            </w:pPr>
            <w:r>
              <w:rPr>
                <w:bCs/>
                <w:sz w:val="16"/>
                <w:szCs w:val="16"/>
              </w:rPr>
              <w:t>SI</w:t>
            </w:r>
          </w:p>
        </w:tc>
      </w:tr>
    </w:tbl>
    <w:p w14:paraId="20924657" w14:textId="77777777" w:rsidR="00577761" w:rsidRDefault="00577761" w:rsidP="00577761"/>
    <w:p w14:paraId="26A132CD" w14:textId="77777777" w:rsidR="00577761" w:rsidRDefault="00577761" w:rsidP="00577761">
      <w:pPr>
        <w:pStyle w:val="Ttulo4"/>
      </w:pPr>
      <w:r>
        <w:t>Mensaje 2006 (Réplica de la respuesta del operador donante de datos del abonado)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C824C4" w:rsidRPr="00C824C4" w14:paraId="07D39D36" w14:textId="77777777" w:rsidTr="00C824C4">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126A8FC"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2D7C1A"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2FEBFE5"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1494DA"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A9F2ECF"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Obligatorio</w:t>
            </w:r>
          </w:p>
        </w:tc>
      </w:tr>
      <w:tr w:rsidR="00577761" w:rsidRPr="002D6C9D" w14:paraId="269C9290" w14:textId="77777777" w:rsidTr="00577761">
        <w:tc>
          <w:tcPr>
            <w:tcW w:w="860" w:type="pct"/>
            <w:shd w:val="clear" w:color="auto" w:fill="F3F3F3"/>
            <w:vAlign w:val="center"/>
          </w:tcPr>
          <w:p w14:paraId="5C42C435" w14:textId="77777777" w:rsidR="00577761" w:rsidRDefault="00577761" w:rsidP="00577761">
            <w:pPr>
              <w:jc w:val="left"/>
              <w:rPr>
                <w:bCs/>
                <w:sz w:val="16"/>
                <w:szCs w:val="16"/>
              </w:rPr>
            </w:pPr>
            <w:r>
              <w:rPr>
                <w:bCs/>
                <w:sz w:val="16"/>
                <w:szCs w:val="16"/>
              </w:rPr>
              <w:t>Identificador de proceso</w:t>
            </w:r>
          </w:p>
        </w:tc>
        <w:tc>
          <w:tcPr>
            <w:tcW w:w="627" w:type="pct"/>
            <w:shd w:val="clear" w:color="auto" w:fill="F3F3F3"/>
            <w:vAlign w:val="center"/>
          </w:tcPr>
          <w:p w14:paraId="086E09D0"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007B1AE7" w14:textId="77777777" w:rsidR="00577761" w:rsidRDefault="00577761" w:rsidP="00577761">
            <w:pPr>
              <w:jc w:val="center"/>
              <w:rPr>
                <w:bCs/>
                <w:sz w:val="16"/>
                <w:szCs w:val="16"/>
              </w:rPr>
            </w:pPr>
            <w:r>
              <w:rPr>
                <w:bCs/>
                <w:sz w:val="16"/>
                <w:szCs w:val="16"/>
              </w:rPr>
              <w:t>21</w:t>
            </w:r>
          </w:p>
        </w:tc>
        <w:tc>
          <w:tcPr>
            <w:tcW w:w="1282" w:type="pct"/>
            <w:shd w:val="clear" w:color="auto" w:fill="F3F3F3"/>
            <w:vAlign w:val="center"/>
          </w:tcPr>
          <w:p w14:paraId="0DC3B516" w14:textId="77777777" w:rsidR="00577761" w:rsidRDefault="00577761" w:rsidP="00577761">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2806C411" w14:textId="77777777" w:rsidR="00577761" w:rsidRDefault="00577761" w:rsidP="00577761">
            <w:pPr>
              <w:jc w:val="center"/>
              <w:rPr>
                <w:bCs/>
                <w:sz w:val="16"/>
                <w:szCs w:val="16"/>
              </w:rPr>
            </w:pPr>
            <w:r>
              <w:rPr>
                <w:bCs/>
                <w:sz w:val="16"/>
                <w:szCs w:val="16"/>
              </w:rPr>
              <w:t>SI</w:t>
            </w:r>
          </w:p>
        </w:tc>
      </w:tr>
      <w:tr w:rsidR="00577761" w:rsidRPr="002D6C9D" w14:paraId="4A1E7B2B" w14:textId="77777777" w:rsidTr="00577761">
        <w:tc>
          <w:tcPr>
            <w:tcW w:w="860" w:type="pct"/>
            <w:shd w:val="clear" w:color="auto" w:fill="F3F3F3"/>
            <w:vAlign w:val="center"/>
          </w:tcPr>
          <w:p w14:paraId="5FAF59FE" w14:textId="77777777" w:rsidR="00577761" w:rsidRPr="00E77451" w:rsidRDefault="00577761" w:rsidP="00577761">
            <w:pPr>
              <w:jc w:val="left"/>
              <w:rPr>
                <w:bCs/>
                <w:sz w:val="16"/>
                <w:szCs w:val="16"/>
              </w:rPr>
            </w:pPr>
            <w:r>
              <w:rPr>
                <w:bCs/>
                <w:sz w:val="16"/>
                <w:szCs w:val="16"/>
              </w:rPr>
              <w:t>Tipo de mensaje</w:t>
            </w:r>
          </w:p>
        </w:tc>
        <w:tc>
          <w:tcPr>
            <w:tcW w:w="627" w:type="pct"/>
            <w:shd w:val="clear" w:color="auto" w:fill="F3F3F3"/>
            <w:vAlign w:val="center"/>
          </w:tcPr>
          <w:p w14:paraId="651C45E4" w14:textId="77777777" w:rsidR="00577761" w:rsidRPr="002D6C9D" w:rsidRDefault="00577761" w:rsidP="00577761">
            <w:pPr>
              <w:jc w:val="left"/>
              <w:rPr>
                <w:bCs/>
                <w:sz w:val="16"/>
                <w:szCs w:val="16"/>
              </w:rPr>
            </w:pPr>
            <w:r>
              <w:rPr>
                <w:bCs/>
                <w:sz w:val="16"/>
                <w:szCs w:val="16"/>
              </w:rPr>
              <w:t>Alfanumérico</w:t>
            </w:r>
          </w:p>
        </w:tc>
        <w:tc>
          <w:tcPr>
            <w:tcW w:w="1020" w:type="pct"/>
            <w:shd w:val="clear" w:color="auto" w:fill="F3F3F3"/>
            <w:vAlign w:val="center"/>
          </w:tcPr>
          <w:p w14:paraId="08B23178" w14:textId="77777777" w:rsidR="00577761" w:rsidRPr="002D6C9D" w:rsidRDefault="00577761" w:rsidP="00577761">
            <w:pPr>
              <w:jc w:val="center"/>
              <w:rPr>
                <w:bCs/>
                <w:sz w:val="16"/>
                <w:szCs w:val="16"/>
              </w:rPr>
            </w:pPr>
            <w:r>
              <w:rPr>
                <w:bCs/>
                <w:sz w:val="16"/>
                <w:szCs w:val="16"/>
              </w:rPr>
              <w:t>4</w:t>
            </w:r>
          </w:p>
        </w:tc>
        <w:tc>
          <w:tcPr>
            <w:tcW w:w="1282" w:type="pct"/>
            <w:shd w:val="clear" w:color="auto" w:fill="F3F3F3"/>
            <w:vAlign w:val="center"/>
          </w:tcPr>
          <w:p w14:paraId="372082D0" w14:textId="77777777" w:rsidR="00577761" w:rsidRPr="002D6C9D" w:rsidRDefault="00577761" w:rsidP="00577761">
            <w:pPr>
              <w:jc w:val="left"/>
              <w:rPr>
                <w:bCs/>
                <w:sz w:val="16"/>
                <w:szCs w:val="16"/>
              </w:rPr>
            </w:pPr>
            <w:r>
              <w:rPr>
                <w:bCs/>
                <w:sz w:val="16"/>
                <w:szCs w:val="16"/>
              </w:rPr>
              <w:t>Tipo de mensaje intercambiado con la ERPN. En este caso 2006</w:t>
            </w:r>
          </w:p>
        </w:tc>
        <w:tc>
          <w:tcPr>
            <w:tcW w:w="1211" w:type="pct"/>
            <w:shd w:val="clear" w:color="auto" w:fill="F3F3F3"/>
            <w:vAlign w:val="center"/>
          </w:tcPr>
          <w:p w14:paraId="75474492" w14:textId="77777777" w:rsidR="00577761" w:rsidRDefault="00577761" w:rsidP="00577761">
            <w:pPr>
              <w:jc w:val="center"/>
              <w:rPr>
                <w:bCs/>
                <w:sz w:val="16"/>
                <w:szCs w:val="16"/>
              </w:rPr>
            </w:pPr>
            <w:r>
              <w:rPr>
                <w:bCs/>
                <w:sz w:val="16"/>
                <w:szCs w:val="16"/>
              </w:rPr>
              <w:t>SI</w:t>
            </w:r>
          </w:p>
        </w:tc>
      </w:tr>
      <w:tr w:rsidR="00577761" w:rsidRPr="002D6C9D" w14:paraId="2B790875" w14:textId="77777777" w:rsidTr="00577761">
        <w:tc>
          <w:tcPr>
            <w:tcW w:w="860" w:type="pct"/>
            <w:shd w:val="clear" w:color="auto" w:fill="F3F3F3"/>
            <w:vAlign w:val="center"/>
          </w:tcPr>
          <w:p w14:paraId="0E67EA47" w14:textId="77777777" w:rsidR="00577761" w:rsidRDefault="00577761" w:rsidP="00577761">
            <w:pPr>
              <w:jc w:val="left"/>
              <w:rPr>
                <w:bCs/>
                <w:sz w:val="16"/>
                <w:szCs w:val="16"/>
              </w:rPr>
            </w:pPr>
            <w:r>
              <w:rPr>
                <w:bCs/>
                <w:sz w:val="16"/>
                <w:szCs w:val="16"/>
              </w:rPr>
              <w:t>Fecha de creación del mensaje</w:t>
            </w:r>
          </w:p>
        </w:tc>
        <w:tc>
          <w:tcPr>
            <w:tcW w:w="627" w:type="pct"/>
            <w:shd w:val="clear" w:color="auto" w:fill="F3F3F3"/>
            <w:vAlign w:val="center"/>
          </w:tcPr>
          <w:p w14:paraId="43936E79" w14:textId="77777777" w:rsidR="00577761" w:rsidRDefault="00577761" w:rsidP="00577761">
            <w:pPr>
              <w:jc w:val="left"/>
              <w:rPr>
                <w:bCs/>
                <w:sz w:val="16"/>
                <w:szCs w:val="16"/>
              </w:rPr>
            </w:pPr>
            <w:r>
              <w:rPr>
                <w:bCs/>
                <w:sz w:val="16"/>
                <w:szCs w:val="16"/>
              </w:rPr>
              <w:t>Fecha</w:t>
            </w:r>
          </w:p>
        </w:tc>
        <w:tc>
          <w:tcPr>
            <w:tcW w:w="1020" w:type="pct"/>
            <w:shd w:val="clear" w:color="auto" w:fill="F3F3F3"/>
            <w:vAlign w:val="center"/>
          </w:tcPr>
          <w:p w14:paraId="0A01F925" w14:textId="77777777" w:rsidR="00577761" w:rsidRDefault="00577761" w:rsidP="00577761">
            <w:pPr>
              <w:jc w:val="center"/>
              <w:rPr>
                <w:bCs/>
                <w:sz w:val="16"/>
                <w:szCs w:val="16"/>
              </w:rPr>
            </w:pPr>
            <w:r>
              <w:rPr>
                <w:bCs/>
                <w:sz w:val="16"/>
                <w:szCs w:val="16"/>
              </w:rPr>
              <w:t>14</w:t>
            </w:r>
          </w:p>
        </w:tc>
        <w:tc>
          <w:tcPr>
            <w:tcW w:w="1282" w:type="pct"/>
            <w:shd w:val="clear" w:color="auto" w:fill="F3F3F3"/>
            <w:vAlign w:val="center"/>
          </w:tcPr>
          <w:p w14:paraId="08BFA41C" w14:textId="77777777" w:rsidR="00577761" w:rsidRPr="006F305C" w:rsidRDefault="00577761" w:rsidP="00577761">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3B078B55" w14:textId="77777777" w:rsidR="00577761" w:rsidRDefault="00577761" w:rsidP="00577761">
            <w:pPr>
              <w:jc w:val="center"/>
              <w:rPr>
                <w:bCs/>
                <w:sz w:val="16"/>
                <w:szCs w:val="16"/>
              </w:rPr>
            </w:pPr>
            <w:r>
              <w:rPr>
                <w:bCs/>
                <w:sz w:val="16"/>
                <w:szCs w:val="16"/>
              </w:rPr>
              <w:t>SI</w:t>
            </w:r>
          </w:p>
        </w:tc>
      </w:tr>
      <w:tr w:rsidR="00577761" w:rsidRPr="002D6C9D" w14:paraId="1B8ACBE1" w14:textId="77777777" w:rsidTr="00577761">
        <w:tc>
          <w:tcPr>
            <w:tcW w:w="860" w:type="pct"/>
            <w:shd w:val="clear" w:color="auto" w:fill="F3F3F3"/>
            <w:vAlign w:val="center"/>
          </w:tcPr>
          <w:p w14:paraId="5D463C68" w14:textId="77777777" w:rsidR="00577761" w:rsidRPr="00834D84" w:rsidRDefault="00577761" w:rsidP="00577761">
            <w:pPr>
              <w:jc w:val="left"/>
              <w:rPr>
                <w:sz w:val="16"/>
              </w:rPr>
            </w:pPr>
            <w:r w:rsidRPr="00834D84">
              <w:rPr>
                <w:sz w:val="16"/>
              </w:rPr>
              <w:t>Observaciones</w:t>
            </w:r>
          </w:p>
        </w:tc>
        <w:tc>
          <w:tcPr>
            <w:tcW w:w="627" w:type="pct"/>
            <w:shd w:val="clear" w:color="auto" w:fill="F3F3F3"/>
            <w:vAlign w:val="center"/>
          </w:tcPr>
          <w:p w14:paraId="6A883BB1" w14:textId="77777777" w:rsidR="00577761" w:rsidRDefault="00577761" w:rsidP="00577761">
            <w:pPr>
              <w:jc w:val="left"/>
              <w:rPr>
                <w:bCs/>
                <w:sz w:val="16"/>
                <w:szCs w:val="16"/>
              </w:rPr>
            </w:pPr>
            <w:r>
              <w:rPr>
                <w:bCs/>
                <w:sz w:val="16"/>
                <w:szCs w:val="16"/>
              </w:rPr>
              <w:t>Alfanumérico</w:t>
            </w:r>
          </w:p>
        </w:tc>
        <w:tc>
          <w:tcPr>
            <w:tcW w:w="1020" w:type="pct"/>
            <w:shd w:val="clear" w:color="auto" w:fill="F3F3F3"/>
            <w:vAlign w:val="center"/>
          </w:tcPr>
          <w:p w14:paraId="0766F44F" w14:textId="77777777" w:rsidR="00577761" w:rsidRDefault="00577761" w:rsidP="00577761">
            <w:pPr>
              <w:jc w:val="center"/>
              <w:rPr>
                <w:bCs/>
                <w:sz w:val="16"/>
                <w:szCs w:val="16"/>
              </w:rPr>
            </w:pPr>
            <w:r>
              <w:rPr>
                <w:bCs/>
                <w:sz w:val="16"/>
                <w:szCs w:val="16"/>
              </w:rPr>
              <w:t>Longitud máxima 300</w:t>
            </w:r>
          </w:p>
        </w:tc>
        <w:tc>
          <w:tcPr>
            <w:tcW w:w="1282" w:type="pct"/>
            <w:shd w:val="clear" w:color="auto" w:fill="F3F3F3"/>
            <w:vAlign w:val="center"/>
          </w:tcPr>
          <w:p w14:paraId="13B7299B" w14:textId="77777777" w:rsidR="00577761" w:rsidRPr="00834D84" w:rsidRDefault="00577761" w:rsidP="00577761">
            <w:pPr>
              <w:jc w:val="left"/>
              <w:rPr>
                <w:sz w:val="16"/>
              </w:rPr>
            </w:pPr>
            <w:r>
              <w:rPr>
                <w:sz w:val="16"/>
              </w:rPr>
              <w:t>Observaciones del emisor del mensaje</w:t>
            </w:r>
          </w:p>
        </w:tc>
        <w:tc>
          <w:tcPr>
            <w:tcW w:w="1211" w:type="pct"/>
            <w:shd w:val="clear" w:color="auto" w:fill="F3F3F3"/>
            <w:vAlign w:val="center"/>
          </w:tcPr>
          <w:p w14:paraId="74C3EDE8" w14:textId="77777777" w:rsidR="00577761" w:rsidRDefault="00577761" w:rsidP="00577761">
            <w:pPr>
              <w:jc w:val="center"/>
              <w:rPr>
                <w:bCs/>
                <w:sz w:val="16"/>
                <w:szCs w:val="16"/>
              </w:rPr>
            </w:pPr>
            <w:r>
              <w:rPr>
                <w:bCs/>
                <w:sz w:val="16"/>
                <w:szCs w:val="16"/>
              </w:rPr>
              <w:t>NO</w:t>
            </w:r>
          </w:p>
        </w:tc>
      </w:tr>
      <w:tr w:rsidR="00577761" w:rsidRPr="002D6C9D" w14:paraId="03FD6EF4" w14:textId="77777777" w:rsidTr="00577761">
        <w:tc>
          <w:tcPr>
            <w:tcW w:w="860" w:type="pct"/>
            <w:shd w:val="clear" w:color="auto" w:fill="F3F3F3"/>
            <w:vAlign w:val="center"/>
          </w:tcPr>
          <w:p w14:paraId="36BC2E1C" w14:textId="77777777" w:rsidR="00577761" w:rsidRPr="00834D84" w:rsidRDefault="00577761" w:rsidP="00577761">
            <w:pPr>
              <w:jc w:val="left"/>
              <w:rPr>
                <w:sz w:val="16"/>
              </w:rPr>
            </w:pPr>
            <w:r>
              <w:rPr>
                <w:sz w:val="16"/>
              </w:rPr>
              <w:t>ID del Receptor</w:t>
            </w:r>
          </w:p>
        </w:tc>
        <w:tc>
          <w:tcPr>
            <w:tcW w:w="627" w:type="pct"/>
            <w:shd w:val="clear" w:color="auto" w:fill="F3F3F3"/>
            <w:vAlign w:val="center"/>
          </w:tcPr>
          <w:p w14:paraId="6C41CAED"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3312CF5F"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73AA514A" w14:textId="77777777" w:rsidR="00577761" w:rsidRDefault="00577761" w:rsidP="00577761">
            <w:pPr>
              <w:jc w:val="left"/>
              <w:rPr>
                <w:sz w:val="16"/>
              </w:rPr>
            </w:pPr>
            <w:r>
              <w:rPr>
                <w:sz w:val="16"/>
              </w:rPr>
              <w:t>ID del operador receptor de la portabilidad</w:t>
            </w:r>
          </w:p>
        </w:tc>
        <w:tc>
          <w:tcPr>
            <w:tcW w:w="1211" w:type="pct"/>
            <w:shd w:val="clear" w:color="auto" w:fill="F3F3F3"/>
            <w:vAlign w:val="center"/>
          </w:tcPr>
          <w:p w14:paraId="67FD85A8" w14:textId="77777777" w:rsidR="00577761" w:rsidRDefault="00577761" w:rsidP="00577761">
            <w:pPr>
              <w:jc w:val="center"/>
              <w:rPr>
                <w:bCs/>
                <w:sz w:val="16"/>
                <w:szCs w:val="16"/>
              </w:rPr>
            </w:pPr>
            <w:r>
              <w:rPr>
                <w:bCs/>
                <w:sz w:val="16"/>
                <w:szCs w:val="16"/>
              </w:rPr>
              <w:t>SI</w:t>
            </w:r>
          </w:p>
        </w:tc>
      </w:tr>
      <w:tr w:rsidR="00577761" w:rsidRPr="002D6C9D" w14:paraId="56C7FC98" w14:textId="77777777" w:rsidTr="00577761">
        <w:tc>
          <w:tcPr>
            <w:tcW w:w="860" w:type="pct"/>
            <w:shd w:val="clear" w:color="auto" w:fill="F3F3F3"/>
            <w:vAlign w:val="center"/>
          </w:tcPr>
          <w:p w14:paraId="2C962FDA" w14:textId="77777777" w:rsidR="00577761" w:rsidRPr="00834D84" w:rsidRDefault="00577761" w:rsidP="00577761">
            <w:pPr>
              <w:jc w:val="left"/>
              <w:rPr>
                <w:sz w:val="16"/>
              </w:rPr>
            </w:pPr>
            <w:r>
              <w:rPr>
                <w:sz w:val="16"/>
              </w:rPr>
              <w:t>ID del Operador donante</w:t>
            </w:r>
          </w:p>
        </w:tc>
        <w:tc>
          <w:tcPr>
            <w:tcW w:w="627" w:type="pct"/>
            <w:shd w:val="clear" w:color="auto" w:fill="F3F3F3"/>
            <w:vAlign w:val="center"/>
          </w:tcPr>
          <w:p w14:paraId="18B6944A"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2F63A969" w14:textId="77777777" w:rsidR="00577761" w:rsidDel="00211423" w:rsidRDefault="00577761" w:rsidP="00577761">
            <w:pPr>
              <w:jc w:val="center"/>
              <w:rPr>
                <w:bCs/>
                <w:sz w:val="16"/>
                <w:szCs w:val="16"/>
              </w:rPr>
            </w:pPr>
            <w:r>
              <w:rPr>
                <w:sz w:val="16"/>
              </w:rPr>
              <w:t>4</w:t>
            </w:r>
          </w:p>
        </w:tc>
        <w:tc>
          <w:tcPr>
            <w:tcW w:w="1282" w:type="pct"/>
            <w:shd w:val="clear" w:color="auto" w:fill="F3F3F3"/>
            <w:vAlign w:val="center"/>
          </w:tcPr>
          <w:p w14:paraId="1D66E269" w14:textId="77777777" w:rsidR="00577761" w:rsidRDefault="00577761" w:rsidP="00577761">
            <w:pPr>
              <w:jc w:val="left"/>
              <w:rPr>
                <w:sz w:val="16"/>
              </w:rPr>
            </w:pPr>
            <w:r>
              <w:rPr>
                <w:sz w:val="16"/>
              </w:rPr>
              <w:t>ID del operador donante de la portabilidad</w:t>
            </w:r>
          </w:p>
        </w:tc>
        <w:tc>
          <w:tcPr>
            <w:tcW w:w="1211" w:type="pct"/>
            <w:shd w:val="clear" w:color="auto" w:fill="F3F3F3"/>
            <w:vAlign w:val="center"/>
          </w:tcPr>
          <w:p w14:paraId="0F0891A4" w14:textId="77777777" w:rsidR="00577761" w:rsidRDefault="00577761" w:rsidP="00577761">
            <w:pPr>
              <w:jc w:val="center"/>
              <w:rPr>
                <w:bCs/>
                <w:sz w:val="16"/>
                <w:szCs w:val="16"/>
              </w:rPr>
            </w:pPr>
            <w:r>
              <w:rPr>
                <w:bCs/>
                <w:sz w:val="16"/>
                <w:szCs w:val="16"/>
              </w:rPr>
              <w:t>SI</w:t>
            </w:r>
          </w:p>
        </w:tc>
      </w:tr>
      <w:tr w:rsidR="00577761" w:rsidRPr="002D6C9D" w14:paraId="5E28CF38" w14:textId="77777777" w:rsidTr="00577761">
        <w:tc>
          <w:tcPr>
            <w:tcW w:w="860" w:type="pct"/>
            <w:shd w:val="clear" w:color="auto" w:fill="F3F3F3"/>
          </w:tcPr>
          <w:p w14:paraId="51324004" w14:textId="77777777" w:rsidR="00577761" w:rsidRPr="0084385A" w:rsidRDefault="00577761" w:rsidP="00577761">
            <w:pPr>
              <w:jc w:val="left"/>
              <w:rPr>
                <w:sz w:val="16"/>
              </w:rPr>
            </w:pPr>
            <w:r>
              <w:rPr>
                <w:sz w:val="16"/>
              </w:rPr>
              <w:t>Número</w:t>
            </w:r>
          </w:p>
        </w:tc>
        <w:tc>
          <w:tcPr>
            <w:tcW w:w="627" w:type="pct"/>
            <w:shd w:val="clear" w:color="auto" w:fill="F3F3F3"/>
            <w:vAlign w:val="center"/>
          </w:tcPr>
          <w:p w14:paraId="0FCEA968" w14:textId="77777777" w:rsidR="00577761" w:rsidRDefault="00577761" w:rsidP="00577761">
            <w:pPr>
              <w:jc w:val="left"/>
              <w:rPr>
                <w:bCs/>
                <w:sz w:val="16"/>
                <w:szCs w:val="16"/>
              </w:rPr>
            </w:pPr>
            <w:r>
              <w:rPr>
                <w:sz w:val="16"/>
              </w:rPr>
              <w:t>Alfanumérico</w:t>
            </w:r>
          </w:p>
        </w:tc>
        <w:tc>
          <w:tcPr>
            <w:tcW w:w="1020" w:type="pct"/>
            <w:shd w:val="clear" w:color="auto" w:fill="F3F3F3"/>
            <w:vAlign w:val="center"/>
          </w:tcPr>
          <w:p w14:paraId="0645A6FE" w14:textId="77777777" w:rsidR="00577761" w:rsidRDefault="00577761" w:rsidP="00577761">
            <w:pPr>
              <w:jc w:val="center"/>
              <w:rPr>
                <w:bCs/>
                <w:sz w:val="16"/>
                <w:szCs w:val="16"/>
              </w:rPr>
            </w:pPr>
            <w:r>
              <w:rPr>
                <w:bCs/>
                <w:sz w:val="16"/>
                <w:szCs w:val="16"/>
              </w:rPr>
              <w:t>Longitud máxima 15</w:t>
            </w:r>
          </w:p>
        </w:tc>
        <w:tc>
          <w:tcPr>
            <w:tcW w:w="1282" w:type="pct"/>
            <w:shd w:val="clear" w:color="auto" w:fill="F3F3F3"/>
            <w:vAlign w:val="center"/>
          </w:tcPr>
          <w:p w14:paraId="39241832" w14:textId="77777777" w:rsidR="00577761" w:rsidRDefault="00577761" w:rsidP="00577761">
            <w:pPr>
              <w:jc w:val="left"/>
              <w:rPr>
                <w:sz w:val="16"/>
              </w:rPr>
            </w:pPr>
            <w:r>
              <w:rPr>
                <w:sz w:val="16"/>
              </w:rPr>
              <w:t>Número a portar</w:t>
            </w:r>
          </w:p>
        </w:tc>
        <w:tc>
          <w:tcPr>
            <w:tcW w:w="1211" w:type="pct"/>
            <w:shd w:val="clear" w:color="auto" w:fill="F3F3F3"/>
            <w:vAlign w:val="center"/>
          </w:tcPr>
          <w:p w14:paraId="38C0F94D" w14:textId="77777777" w:rsidR="00577761" w:rsidRDefault="00577761" w:rsidP="00577761">
            <w:pPr>
              <w:jc w:val="center"/>
              <w:rPr>
                <w:bCs/>
                <w:sz w:val="16"/>
                <w:szCs w:val="16"/>
              </w:rPr>
            </w:pPr>
            <w:r>
              <w:rPr>
                <w:bCs/>
                <w:sz w:val="16"/>
                <w:szCs w:val="16"/>
              </w:rPr>
              <w:t>SI</w:t>
            </w:r>
          </w:p>
        </w:tc>
      </w:tr>
      <w:tr w:rsidR="00577761" w:rsidRPr="002D6C9D" w14:paraId="7E87D01D" w14:textId="77777777" w:rsidTr="00577761">
        <w:tc>
          <w:tcPr>
            <w:tcW w:w="860" w:type="pct"/>
            <w:shd w:val="clear" w:color="auto" w:fill="F3F3F3"/>
            <w:vAlign w:val="center"/>
          </w:tcPr>
          <w:p w14:paraId="5EA285C9" w14:textId="77777777" w:rsidR="00577761" w:rsidRDefault="00577761" w:rsidP="00577761">
            <w:pPr>
              <w:jc w:val="left"/>
              <w:rPr>
                <w:sz w:val="16"/>
              </w:rPr>
            </w:pPr>
            <w:r>
              <w:rPr>
                <w:sz w:val="16"/>
              </w:rPr>
              <w:t>Estado respuesta operador donante</w:t>
            </w:r>
          </w:p>
        </w:tc>
        <w:tc>
          <w:tcPr>
            <w:tcW w:w="627" w:type="pct"/>
            <w:shd w:val="clear" w:color="auto" w:fill="F3F3F3"/>
            <w:vAlign w:val="center"/>
          </w:tcPr>
          <w:p w14:paraId="1BF3662F" w14:textId="77777777" w:rsidR="00577761" w:rsidRDefault="00577761" w:rsidP="00577761">
            <w:pPr>
              <w:jc w:val="left"/>
              <w:rPr>
                <w:bCs/>
                <w:sz w:val="16"/>
                <w:szCs w:val="16"/>
              </w:rPr>
            </w:pPr>
            <w:r>
              <w:rPr>
                <w:bCs/>
                <w:sz w:val="16"/>
                <w:szCs w:val="16"/>
              </w:rPr>
              <w:t>Numérico</w:t>
            </w:r>
          </w:p>
        </w:tc>
        <w:tc>
          <w:tcPr>
            <w:tcW w:w="1020" w:type="pct"/>
            <w:shd w:val="clear" w:color="auto" w:fill="F3F3F3"/>
            <w:vAlign w:val="center"/>
          </w:tcPr>
          <w:p w14:paraId="63A3DDB5" w14:textId="77777777" w:rsidR="00577761" w:rsidRDefault="00577761" w:rsidP="00577761">
            <w:pPr>
              <w:jc w:val="center"/>
              <w:rPr>
                <w:bCs/>
                <w:sz w:val="16"/>
                <w:szCs w:val="16"/>
              </w:rPr>
            </w:pPr>
            <w:r>
              <w:rPr>
                <w:bCs/>
                <w:sz w:val="16"/>
                <w:szCs w:val="16"/>
              </w:rPr>
              <w:t>1</w:t>
            </w:r>
          </w:p>
        </w:tc>
        <w:tc>
          <w:tcPr>
            <w:tcW w:w="1282" w:type="pct"/>
            <w:shd w:val="clear" w:color="auto" w:fill="F3F3F3"/>
            <w:vAlign w:val="center"/>
          </w:tcPr>
          <w:p w14:paraId="207D5148" w14:textId="77777777" w:rsidR="00577761" w:rsidRDefault="00577761" w:rsidP="00577761">
            <w:pPr>
              <w:jc w:val="left"/>
              <w:rPr>
                <w:sz w:val="16"/>
              </w:rPr>
            </w:pPr>
            <w:r>
              <w:rPr>
                <w:sz w:val="16"/>
              </w:rPr>
              <w:t xml:space="preserve">Indica si el operador donante ha respondido los datos del abonado del número: </w:t>
            </w:r>
          </w:p>
          <w:p w14:paraId="02A3F98C" w14:textId="77777777" w:rsidR="00577761" w:rsidRDefault="00577761" w:rsidP="00577761">
            <w:pPr>
              <w:jc w:val="left"/>
              <w:rPr>
                <w:sz w:val="16"/>
              </w:rPr>
            </w:pPr>
            <w:r>
              <w:rPr>
                <w:sz w:val="16"/>
              </w:rPr>
              <w:t>0: Operador donante no ha respondido</w:t>
            </w:r>
          </w:p>
          <w:p w14:paraId="67A920C9" w14:textId="77777777" w:rsidR="00577761" w:rsidRDefault="00577761" w:rsidP="00577761">
            <w:pPr>
              <w:jc w:val="left"/>
              <w:rPr>
                <w:sz w:val="16"/>
              </w:rPr>
            </w:pPr>
            <w:r>
              <w:rPr>
                <w:sz w:val="16"/>
              </w:rPr>
              <w:t>1: Operador donante ha respondido</w:t>
            </w:r>
          </w:p>
        </w:tc>
        <w:tc>
          <w:tcPr>
            <w:tcW w:w="1211" w:type="pct"/>
            <w:shd w:val="clear" w:color="auto" w:fill="F3F3F3"/>
            <w:vAlign w:val="center"/>
          </w:tcPr>
          <w:p w14:paraId="5E5BB050" w14:textId="77777777" w:rsidR="00577761" w:rsidRDefault="00577761" w:rsidP="00577761">
            <w:pPr>
              <w:jc w:val="center"/>
              <w:rPr>
                <w:bCs/>
                <w:sz w:val="16"/>
                <w:szCs w:val="16"/>
              </w:rPr>
            </w:pPr>
            <w:r>
              <w:rPr>
                <w:bCs/>
                <w:sz w:val="16"/>
                <w:szCs w:val="16"/>
              </w:rPr>
              <w:t>SI</w:t>
            </w:r>
          </w:p>
        </w:tc>
      </w:tr>
      <w:tr w:rsidR="00577761" w:rsidRPr="00C64C9F" w14:paraId="6C4D4F2B"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B47EDAF" w14:textId="77777777" w:rsidR="00577761" w:rsidRDefault="00577761" w:rsidP="00577761">
            <w:pPr>
              <w:jc w:val="left"/>
              <w:rPr>
                <w:sz w:val="16"/>
              </w:rPr>
            </w:pPr>
            <w:r>
              <w:rPr>
                <w:sz w:val="16"/>
              </w:rPr>
              <w:lastRenderedPageBreak/>
              <w:t>Nombre o Razón Social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17623DF" w14:textId="77777777" w:rsidR="00577761" w:rsidRPr="004C64AF" w:rsidRDefault="00577761" w:rsidP="00577761">
            <w:pPr>
              <w:jc w:val="left"/>
              <w:rPr>
                <w:bCs/>
                <w:sz w:val="16"/>
                <w:szCs w:val="16"/>
              </w:rPr>
            </w:pPr>
            <w:r w:rsidRPr="004C64AF">
              <w:rPr>
                <w:bCs/>
                <w:sz w:val="16"/>
                <w:szCs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C4AFEEC" w14:textId="77777777" w:rsidR="00577761" w:rsidRDefault="00577761" w:rsidP="00577761">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4228691" w14:textId="77777777" w:rsidR="00577761" w:rsidRDefault="00577761" w:rsidP="00577761">
            <w:pPr>
              <w:jc w:val="left"/>
              <w:rPr>
                <w:sz w:val="16"/>
              </w:rPr>
            </w:pPr>
            <w:r>
              <w:rPr>
                <w:sz w:val="16"/>
              </w:rPr>
              <w:t>Nombre caso de persona física o Razón Social en caso de persona jurídica. El campo será obligatorio en caso de que el campo de coincidencia de datos venga con respuesta de rechazo del donante</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B91328E" w14:textId="77777777" w:rsidR="00577761" w:rsidRDefault="00577761" w:rsidP="00577761">
            <w:pPr>
              <w:jc w:val="center"/>
              <w:rPr>
                <w:bCs/>
                <w:sz w:val="16"/>
                <w:szCs w:val="16"/>
              </w:rPr>
            </w:pPr>
            <w:r>
              <w:rPr>
                <w:bCs/>
                <w:sz w:val="16"/>
                <w:szCs w:val="16"/>
              </w:rPr>
              <w:t>NO en caso de que el operador donante no haya respondido en plazo o en caso de existir coincidencia de datos</w:t>
            </w:r>
          </w:p>
        </w:tc>
      </w:tr>
      <w:tr w:rsidR="00577761" w:rsidRPr="00C64C9F" w14:paraId="25A2CDD1"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CE31FCD" w14:textId="77777777" w:rsidR="00577761" w:rsidRDefault="00577761" w:rsidP="00577761">
            <w:pPr>
              <w:jc w:val="left"/>
              <w:rPr>
                <w:sz w:val="16"/>
              </w:rPr>
            </w:pPr>
            <w:r>
              <w:rPr>
                <w:sz w:val="16"/>
              </w:rPr>
              <w:t>Apellido 1</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047ECFD" w14:textId="77777777" w:rsidR="00577761" w:rsidRPr="004C64AF" w:rsidRDefault="00577761" w:rsidP="00577761">
            <w:pPr>
              <w:jc w:val="left"/>
              <w:rPr>
                <w:bCs/>
                <w:sz w:val="16"/>
                <w:szCs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5B86F1" w14:textId="77777777" w:rsidR="00577761" w:rsidRDefault="00577761" w:rsidP="00577761">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C54AE02" w14:textId="77777777" w:rsidR="00577761" w:rsidRDefault="00577761" w:rsidP="00577761">
            <w:pPr>
              <w:jc w:val="left"/>
              <w:rPr>
                <w:sz w:val="16"/>
              </w:rPr>
            </w:pPr>
            <w:r>
              <w:rPr>
                <w:sz w:val="16"/>
              </w:rPr>
              <w:t>Primer apellido en caso de persona física. El campo será obligatorio en caso de que el campo de coincidencia de datos venga con respuesta de rechazo del donante y sea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7A45020" w14:textId="77777777" w:rsidR="00577761" w:rsidRDefault="00577761" w:rsidP="00577761">
            <w:pPr>
              <w:jc w:val="center"/>
              <w:rPr>
                <w:bCs/>
                <w:sz w:val="16"/>
                <w:szCs w:val="16"/>
              </w:rPr>
            </w:pPr>
            <w:r>
              <w:rPr>
                <w:bCs/>
                <w:sz w:val="16"/>
                <w:szCs w:val="16"/>
              </w:rPr>
              <w:t>NO</w:t>
            </w:r>
          </w:p>
        </w:tc>
      </w:tr>
      <w:tr w:rsidR="00577761" w:rsidRPr="00C64C9F" w14:paraId="6EEB0378"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1BE9DDE" w14:textId="77777777" w:rsidR="00577761" w:rsidRDefault="00577761" w:rsidP="00577761">
            <w:pPr>
              <w:jc w:val="left"/>
              <w:rPr>
                <w:sz w:val="16"/>
              </w:rPr>
            </w:pPr>
            <w:r>
              <w:rPr>
                <w:sz w:val="16"/>
              </w:rPr>
              <w:t>Apellido 2</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8BB50C6" w14:textId="77777777" w:rsidR="00577761" w:rsidRPr="004C64AF" w:rsidRDefault="00577761" w:rsidP="00577761">
            <w:pPr>
              <w:jc w:val="left"/>
              <w:rPr>
                <w:bCs/>
                <w:sz w:val="16"/>
                <w:szCs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51690FA" w14:textId="77777777" w:rsidR="00577761" w:rsidRDefault="00577761" w:rsidP="00577761">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DC48084" w14:textId="77777777" w:rsidR="00577761" w:rsidRDefault="00577761" w:rsidP="00577761">
            <w:pPr>
              <w:jc w:val="left"/>
              <w:rPr>
                <w:sz w:val="16"/>
              </w:rPr>
            </w:pPr>
            <w:r>
              <w:rPr>
                <w:sz w:val="16"/>
              </w:rPr>
              <w:t>Segundo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6831C8D" w14:textId="77777777" w:rsidR="00577761" w:rsidRDefault="00577761" w:rsidP="00577761">
            <w:pPr>
              <w:jc w:val="center"/>
              <w:rPr>
                <w:bCs/>
                <w:sz w:val="16"/>
                <w:szCs w:val="16"/>
              </w:rPr>
            </w:pPr>
            <w:r>
              <w:rPr>
                <w:bCs/>
                <w:sz w:val="16"/>
                <w:szCs w:val="16"/>
              </w:rPr>
              <w:t>NO</w:t>
            </w:r>
          </w:p>
        </w:tc>
      </w:tr>
      <w:tr w:rsidR="00577761" w:rsidRPr="00C64C9F" w14:paraId="42F726CF"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8F0FFEA" w14:textId="77777777" w:rsidR="00577761" w:rsidRDefault="00577761" w:rsidP="00577761">
            <w:pPr>
              <w:jc w:val="left"/>
              <w:rPr>
                <w:sz w:val="16"/>
              </w:rPr>
            </w:pPr>
            <w:r>
              <w:rPr>
                <w:sz w:val="16"/>
              </w:rPr>
              <w:t>Tipo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0968E72" w14:textId="77777777" w:rsidR="00577761" w:rsidRPr="004C64AF" w:rsidRDefault="00577761" w:rsidP="00577761">
            <w:pPr>
              <w:jc w:val="left"/>
              <w:rPr>
                <w:bCs/>
                <w:sz w:val="16"/>
                <w:szCs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AE38E79" w14:textId="77777777" w:rsidR="00577761" w:rsidRDefault="00577761" w:rsidP="00577761">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6DD7061" w14:textId="77777777" w:rsidR="00577761" w:rsidRDefault="00577761" w:rsidP="00577761">
            <w:pPr>
              <w:jc w:val="left"/>
              <w:rPr>
                <w:sz w:val="16"/>
              </w:rPr>
            </w:pPr>
            <w:r>
              <w:rPr>
                <w:sz w:val="16"/>
              </w:rPr>
              <w:t>Tipo de documento de identidad del titular. Los códigos están normalizados (Ver Anexo II). . El campo será obligatorio en caso de que el campo de coincidencia de datos venga con respuesta de rechazo del donante</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82D0A77" w14:textId="77777777" w:rsidR="00577761" w:rsidRDefault="00577761" w:rsidP="00577761">
            <w:pPr>
              <w:jc w:val="center"/>
              <w:rPr>
                <w:bCs/>
                <w:sz w:val="16"/>
                <w:szCs w:val="16"/>
              </w:rPr>
            </w:pPr>
            <w:r>
              <w:rPr>
                <w:bCs/>
                <w:sz w:val="16"/>
                <w:szCs w:val="16"/>
              </w:rPr>
              <w:t>NO en caso de que el operador donante no haya respondido en plazo o en caso de existir coincidencia de datos</w:t>
            </w:r>
          </w:p>
        </w:tc>
      </w:tr>
      <w:tr w:rsidR="00577761" w:rsidRPr="00C64C9F" w14:paraId="747B3BE3"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E98BA27" w14:textId="77777777" w:rsidR="00577761" w:rsidRDefault="00577761" w:rsidP="00577761">
            <w:pPr>
              <w:jc w:val="left"/>
              <w:rPr>
                <w:sz w:val="16"/>
              </w:rPr>
            </w:pPr>
            <w:r>
              <w:rPr>
                <w:sz w:val="16"/>
              </w:rPr>
              <w:t>Número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42A33AC" w14:textId="77777777" w:rsidR="00577761" w:rsidRPr="004C64AF" w:rsidRDefault="00577761" w:rsidP="00577761">
            <w:pPr>
              <w:jc w:val="left"/>
              <w:rPr>
                <w:bCs/>
                <w:sz w:val="16"/>
                <w:szCs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0D2E97" w14:textId="77777777" w:rsidR="00577761" w:rsidRDefault="00577761" w:rsidP="00577761">
            <w:pPr>
              <w:jc w:val="center"/>
              <w:rPr>
                <w:bCs/>
                <w:sz w:val="16"/>
                <w:szCs w:val="16"/>
              </w:rPr>
            </w:pPr>
            <w:r>
              <w:rPr>
                <w:bCs/>
                <w:sz w:val="16"/>
                <w:szCs w:val="16"/>
              </w:rPr>
              <w:t>Longitud máxima 20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EC14048" w14:textId="77777777" w:rsidR="00577761" w:rsidRDefault="00577761" w:rsidP="00577761">
            <w:pPr>
              <w:jc w:val="left"/>
              <w:rPr>
                <w:sz w:val="16"/>
              </w:rPr>
            </w:pPr>
            <w:r>
              <w:rPr>
                <w:sz w:val="16"/>
              </w:rPr>
              <w:t>Número de documento de identidad del titular. . El campo será obligatorio en caso de que el campo de coincidencia de datos venga con respuesta de rechazo del donante</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6CBD370" w14:textId="77777777" w:rsidR="00577761" w:rsidRDefault="00577761" w:rsidP="00577761">
            <w:pPr>
              <w:jc w:val="center"/>
              <w:rPr>
                <w:bCs/>
                <w:sz w:val="16"/>
                <w:szCs w:val="16"/>
              </w:rPr>
            </w:pPr>
            <w:r>
              <w:rPr>
                <w:bCs/>
                <w:sz w:val="16"/>
                <w:szCs w:val="16"/>
              </w:rPr>
              <w:t>NO en caso de que el operador donante no haya respondido en plazo o en caso de existir coincidencia de datos</w:t>
            </w:r>
          </w:p>
        </w:tc>
      </w:tr>
      <w:tr w:rsidR="00577761" w:rsidRPr="00C64C9F" w14:paraId="7918EE79"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6B56941" w14:textId="77777777" w:rsidR="00577761" w:rsidRDefault="00577761" w:rsidP="00577761">
            <w:pPr>
              <w:jc w:val="left"/>
              <w:rPr>
                <w:sz w:val="16"/>
              </w:rPr>
            </w:pPr>
            <w:r>
              <w:rPr>
                <w:sz w:val="16"/>
              </w:rPr>
              <w:t>Coincidencia de datos</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893AAC4" w14:textId="77777777" w:rsidR="00577761" w:rsidRPr="004C64AF" w:rsidRDefault="00577761" w:rsidP="00577761">
            <w:pPr>
              <w:jc w:val="left"/>
              <w:rPr>
                <w:bCs/>
                <w:sz w:val="16"/>
                <w:szCs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0B1E56" w14:textId="77777777" w:rsidR="00577761" w:rsidRDefault="00577761" w:rsidP="00577761">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99789C2" w14:textId="77777777" w:rsidR="00577761" w:rsidRDefault="00577761" w:rsidP="00577761">
            <w:pPr>
              <w:jc w:val="left"/>
              <w:rPr>
                <w:sz w:val="16"/>
              </w:rPr>
            </w:pPr>
            <w:r>
              <w:rPr>
                <w:sz w:val="16"/>
              </w:rPr>
              <w:t>Indica si los datos del abonado coinciden en el sistema del donante con los indicados por el receptor. Los códigos están normalizados (Ver Anexo II – Tipos de respuesta del operador donante)</w:t>
            </w:r>
          </w:p>
          <w:p w14:paraId="058C9A04" w14:textId="77777777" w:rsidR="00577761" w:rsidRDefault="00577761" w:rsidP="00577761">
            <w:pPr>
              <w:jc w:val="left"/>
              <w:rPr>
                <w:sz w:val="16"/>
              </w:rPr>
            </w:pP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DFD4A51" w14:textId="77777777" w:rsidR="00577761" w:rsidRDefault="00577761" w:rsidP="00577761">
            <w:pPr>
              <w:jc w:val="center"/>
              <w:rPr>
                <w:bCs/>
                <w:sz w:val="16"/>
                <w:szCs w:val="16"/>
              </w:rPr>
            </w:pPr>
            <w:r>
              <w:rPr>
                <w:bCs/>
                <w:sz w:val="16"/>
                <w:szCs w:val="16"/>
              </w:rPr>
              <w:t>NO en caso de que el operador donante no haya respondido en plazo</w:t>
            </w:r>
          </w:p>
        </w:tc>
      </w:tr>
      <w:tr w:rsidR="00577761" w14:paraId="2DD455E8"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C818B45" w14:textId="77777777" w:rsidR="00577761" w:rsidRDefault="00577761" w:rsidP="00577761">
            <w:pPr>
              <w:jc w:val="left"/>
              <w:rPr>
                <w:sz w:val="16"/>
              </w:rPr>
            </w:pPr>
            <w:r>
              <w:rPr>
                <w:sz w:val="16"/>
              </w:rPr>
              <w:t>Sin suspensión por falta de pago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C8C4E3" w14:textId="77777777" w:rsidR="00577761" w:rsidRDefault="00577761" w:rsidP="00577761">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13604BE" w14:textId="77777777" w:rsidR="00577761" w:rsidRDefault="00577761" w:rsidP="00577761">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60C36B" w14:textId="77777777" w:rsidR="00577761" w:rsidRDefault="00577761" w:rsidP="00577761">
            <w:pPr>
              <w:jc w:val="left"/>
              <w:rPr>
                <w:sz w:val="16"/>
              </w:rPr>
            </w:pPr>
            <w:r>
              <w:rPr>
                <w:sz w:val="16"/>
              </w:rPr>
              <w:t>Indica si el cliente se encuentra sin suspensión por falta de pago o fuera de un proceso de liquidación contable. Los códigos están normalizados (Ver Anexo II – Tipos de respuesta del operador donante):</w:t>
            </w:r>
          </w:p>
          <w:p w14:paraId="3B35A3E8"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0: el usuario no tiene falta de pago</w:t>
            </w:r>
          </w:p>
          <w:p w14:paraId="13DDD26D"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1: el usuario tiene falta de pago</w:t>
            </w:r>
          </w:p>
          <w:p w14:paraId="3FDE5C97" w14:textId="77777777" w:rsidR="00577761" w:rsidRDefault="00577761" w:rsidP="00577761">
            <w:pPr>
              <w:tabs>
                <w:tab w:val="right" w:pos="268"/>
              </w:tabs>
              <w:jc w:val="left"/>
              <w:rPr>
                <w:sz w:val="16"/>
              </w:rPr>
            </w:pP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092E126" w14:textId="77777777" w:rsidR="00577761" w:rsidRDefault="00577761" w:rsidP="00577761">
            <w:pPr>
              <w:jc w:val="center"/>
              <w:rPr>
                <w:bCs/>
                <w:sz w:val="16"/>
                <w:szCs w:val="16"/>
              </w:rPr>
            </w:pPr>
            <w:r>
              <w:rPr>
                <w:bCs/>
                <w:sz w:val="16"/>
                <w:szCs w:val="16"/>
              </w:rPr>
              <w:lastRenderedPageBreak/>
              <w:t>NO en caso de que el operador donante no haya respondido en plazo</w:t>
            </w:r>
          </w:p>
        </w:tc>
      </w:tr>
      <w:tr w:rsidR="00577761" w14:paraId="726F8E7B" w14:textId="77777777" w:rsidTr="00577761">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5F07CB9" w14:textId="77777777" w:rsidR="00577761" w:rsidRDefault="00577761" w:rsidP="00577761">
            <w:pPr>
              <w:jc w:val="left"/>
              <w:rPr>
                <w:sz w:val="16"/>
              </w:rPr>
            </w:pPr>
            <w:r>
              <w:rPr>
                <w:sz w:val="16"/>
              </w:rPr>
              <w:t>Subsidio de terminal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5ED9E13" w14:textId="77777777" w:rsidR="00577761" w:rsidRDefault="00577761" w:rsidP="00577761">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7D602B6" w14:textId="77777777" w:rsidR="00577761" w:rsidRDefault="00577761" w:rsidP="00577761">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832E8B7" w14:textId="77777777" w:rsidR="00577761" w:rsidRDefault="00577761" w:rsidP="00577761">
            <w:pPr>
              <w:jc w:val="left"/>
              <w:rPr>
                <w:sz w:val="16"/>
              </w:rPr>
            </w:pPr>
            <w:r>
              <w:rPr>
                <w:sz w:val="16"/>
              </w:rPr>
              <w:t>Indica si el cliente tiene subsidio de terminal. Los códigos están normalizados (Ver Anexo II – Tipos de respuesta del operador donante):</w:t>
            </w:r>
          </w:p>
          <w:p w14:paraId="0416A434"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0: el usuario tiene subsidio de terminal</w:t>
            </w:r>
          </w:p>
          <w:p w14:paraId="73A60BB2" w14:textId="77777777" w:rsidR="00577761" w:rsidRDefault="00577761" w:rsidP="00EE0874">
            <w:pPr>
              <w:numPr>
                <w:ilvl w:val="0"/>
                <w:numId w:val="60"/>
              </w:numPr>
              <w:tabs>
                <w:tab w:val="right" w:pos="268"/>
                <w:tab w:val="left" w:pos="1418"/>
              </w:tabs>
              <w:spacing w:before="120" w:after="120"/>
              <w:ind w:left="268" w:hanging="141"/>
              <w:jc w:val="left"/>
              <w:rPr>
                <w:sz w:val="16"/>
              </w:rPr>
            </w:pPr>
            <w:r>
              <w:rPr>
                <w:sz w:val="16"/>
              </w:rPr>
              <w:t>1: el usuario NO tiene subsidio de terminal</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41B9D55" w14:textId="77777777" w:rsidR="00577761" w:rsidRDefault="00577761" w:rsidP="00577761">
            <w:pPr>
              <w:jc w:val="center"/>
              <w:rPr>
                <w:bCs/>
                <w:sz w:val="16"/>
                <w:szCs w:val="16"/>
              </w:rPr>
            </w:pPr>
            <w:r>
              <w:rPr>
                <w:bCs/>
                <w:sz w:val="16"/>
                <w:szCs w:val="16"/>
              </w:rPr>
              <w:t>NO en caso de que el operador donante no haya respondido en plazo</w:t>
            </w:r>
          </w:p>
        </w:tc>
      </w:tr>
    </w:tbl>
    <w:p w14:paraId="3CBA0543" w14:textId="77777777" w:rsidR="00577761" w:rsidRDefault="00577761" w:rsidP="00577761"/>
    <w:p w14:paraId="4768A97D" w14:textId="77777777" w:rsidR="00577761" w:rsidRDefault="00577761" w:rsidP="00577761">
      <w:pPr>
        <w:pStyle w:val="Ttulo3"/>
      </w:pPr>
      <w:bookmarkStart w:id="191" w:name="_Toc58409825"/>
      <w:bookmarkStart w:id="192" w:name="_Toc96510067"/>
      <w:r>
        <w:t>Estados de proceso</w:t>
      </w:r>
      <w:bookmarkEnd w:id="191"/>
      <w:bookmarkEnd w:id="192"/>
    </w:p>
    <w:p w14:paraId="153B0B90" w14:textId="77777777" w:rsidR="00577761" w:rsidRDefault="00577761" w:rsidP="00577761">
      <w:r>
        <w:t>Se definen distintos estados para el proceso de consultas de prevalidación para cada envío/recepción de mensajes dependiendo de la fase en la que se encuentre o del evento que genera el cambio de estado. Los distintos estados involucrados en el proceso de consultas de prevalidación son: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4408"/>
        <w:gridCol w:w="4284"/>
      </w:tblGrid>
      <w:tr w:rsidR="00C824C4" w:rsidRPr="00C824C4" w14:paraId="134CB331" w14:textId="77777777" w:rsidTr="00C824C4">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5373D0D"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32DD5DF"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0727DB1" w14:textId="77777777" w:rsidR="00577761" w:rsidRPr="00C824C4" w:rsidRDefault="00577761" w:rsidP="00577761">
            <w:pPr>
              <w:jc w:val="center"/>
              <w:rPr>
                <w:b/>
                <w:color w:val="FFFFFF" w:themeColor="background1"/>
                <w:sz w:val="16"/>
                <w:szCs w:val="16"/>
              </w:rPr>
            </w:pPr>
            <w:r w:rsidRPr="00C824C4">
              <w:rPr>
                <w:b/>
                <w:color w:val="FFFFFF" w:themeColor="background1"/>
                <w:sz w:val="16"/>
                <w:szCs w:val="16"/>
              </w:rPr>
              <w:t>Evento que genera el estado</w:t>
            </w:r>
          </w:p>
        </w:tc>
      </w:tr>
      <w:tr w:rsidR="00577761" w:rsidRPr="002D6C9D" w14:paraId="3BDFBBB0" w14:textId="77777777" w:rsidTr="00577761">
        <w:trPr>
          <w:jc w:val="center"/>
        </w:trPr>
        <w:tc>
          <w:tcPr>
            <w:tcW w:w="0" w:type="auto"/>
            <w:shd w:val="clear" w:color="auto" w:fill="F3F3F3"/>
            <w:vAlign w:val="center"/>
          </w:tcPr>
          <w:p w14:paraId="008318A6" w14:textId="77777777" w:rsidR="00577761" w:rsidRPr="00E77451" w:rsidRDefault="00577761" w:rsidP="00577761">
            <w:pPr>
              <w:jc w:val="center"/>
              <w:rPr>
                <w:bCs/>
                <w:sz w:val="16"/>
                <w:szCs w:val="16"/>
              </w:rPr>
            </w:pPr>
            <w:r>
              <w:rPr>
                <w:bCs/>
                <w:sz w:val="16"/>
                <w:szCs w:val="16"/>
              </w:rPr>
              <w:t>02R01</w:t>
            </w:r>
          </w:p>
        </w:tc>
        <w:tc>
          <w:tcPr>
            <w:tcW w:w="0" w:type="auto"/>
            <w:shd w:val="clear" w:color="auto" w:fill="F3F3F3"/>
            <w:vAlign w:val="center"/>
          </w:tcPr>
          <w:p w14:paraId="40555479" w14:textId="77777777" w:rsidR="00577761" w:rsidRDefault="00577761" w:rsidP="00577761">
            <w:pPr>
              <w:jc w:val="left"/>
              <w:rPr>
                <w:bCs/>
                <w:sz w:val="16"/>
                <w:szCs w:val="16"/>
              </w:rPr>
            </w:pPr>
            <w:r>
              <w:rPr>
                <w:bCs/>
                <w:sz w:val="16"/>
                <w:szCs w:val="16"/>
              </w:rPr>
              <w:t>Recibida consulta automática de proceso en curso</w:t>
            </w:r>
          </w:p>
        </w:tc>
        <w:tc>
          <w:tcPr>
            <w:tcW w:w="0" w:type="auto"/>
            <w:shd w:val="clear" w:color="auto" w:fill="F3F3F3"/>
            <w:vAlign w:val="center"/>
          </w:tcPr>
          <w:p w14:paraId="24967A54" w14:textId="77777777" w:rsidR="00577761" w:rsidRDefault="00577761" w:rsidP="00577761">
            <w:pPr>
              <w:jc w:val="left"/>
              <w:rPr>
                <w:bCs/>
                <w:sz w:val="16"/>
                <w:szCs w:val="16"/>
              </w:rPr>
            </w:pPr>
            <w:r>
              <w:rPr>
                <w:bCs/>
                <w:sz w:val="16"/>
                <w:szCs w:val="16"/>
              </w:rPr>
              <w:t>Recepción de un mensaje 2001 del receptor</w:t>
            </w:r>
          </w:p>
        </w:tc>
      </w:tr>
      <w:tr w:rsidR="00577761" w:rsidRPr="002D6C9D" w14:paraId="3C29B83A" w14:textId="77777777" w:rsidTr="00577761">
        <w:trPr>
          <w:jc w:val="center"/>
        </w:trPr>
        <w:tc>
          <w:tcPr>
            <w:tcW w:w="0" w:type="auto"/>
            <w:shd w:val="clear" w:color="auto" w:fill="F3F3F3"/>
            <w:vAlign w:val="center"/>
          </w:tcPr>
          <w:p w14:paraId="11301A3E" w14:textId="77777777" w:rsidR="00577761" w:rsidRDefault="00577761" w:rsidP="00577761">
            <w:pPr>
              <w:jc w:val="center"/>
              <w:rPr>
                <w:bCs/>
                <w:sz w:val="16"/>
                <w:szCs w:val="16"/>
              </w:rPr>
            </w:pPr>
            <w:r>
              <w:rPr>
                <w:bCs/>
                <w:sz w:val="16"/>
                <w:szCs w:val="16"/>
              </w:rPr>
              <w:t>02R02</w:t>
            </w:r>
          </w:p>
        </w:tc>
        <w:tc>
          <w:tcPr>
            <w:tcW w:w="0" w:type="auto"/>
            <w:shd w:val="clear" w:color="auto" w:fill="F3F3F3"/>
            <w:vAlign w:val="center"/>
          </w:tcPr>
          <w:p w14:paraId="7D6B850D" w14:textId="77777777" w:rsidR="00577761" w:rsidRDefault="00577761" w:rsidP="00577761">
            <w:pPr>
              <w:jc w:val="left"/>
              <w:rPr>
                <w:bCs/>
                <w:sz w:val="16"/>
                <w:szCs w:val="16"/>
              </w:rPr>
            </w:pPr>
            <w:r>
              <w:rPr>
                <w:bCs/>
                <w:sz w:val="16"/>
                <w:szCs w:val="16"/>
              </w:rPr>
              <w:t>Enviada respuesta automática de proceso en curso</w:t>
            </w:r>
          </w:p>
        </w:tc>
        <w:tc>
          <w:tcPr>
            <w:tcW w:w="0" w:type="auto"/>
            <w:shd w:val="clear" w:color="auto" w:fill="F3F3F3"/>
            <w:vAlign w:val="center"/>
          </w:tcPr>
          <w:p w14:paraId="20DC3D55" w14:textId="77777777" w:rsidR="00577761" w:rsidRDefault="00577761" w:rsidP="00577761">
            <w:pPr>
              <w:jc w:val="left"/>
              <w:rPr>
                <w:bCs/>
                <w:sz w:val="16"/>
                <w:szCs w:val="16"/>
              </w:rPr>
            </w:pPr>
            <w:r>
              <w:rPr>
                <w:bCs/>
                <w:sz w:val="16"/>
                <w:szCs w:val="16"/>
              </w:rPr>
              <w:t>Envío del mensaje 2002 al receptor</w:t>
            </w:r>
          </w:p>
        </w:tc>
      </w:tr>
      <w:tr w:rsidR="00577761" w:rsidRPr="002D6C9D" w14:paraId="06B8BB05" w14:textId="77777777" w:rsidTr="00577761">
        <w:trPr>
          <w:jc w:val="center"/>
        </w:trPr>
        <w:tc>
          <w:tcPr>
            <w:tcW w:w="0" w:type="auto"/>
            <w:shd w:val="clear" w:color="auto" w:fill="F3F3F3"/>
            <w:vAlign w:val="center"/>
          </w:tcPr>
          <w:p w14:paraId="278D5473" w14:textId="77777777" w:rsidR="00577761" w:rsidRPr="00E77451" w:rsidRDefault="00577761" w:rsidP="00577761">
            <w:pPr>
              <w:jc w:val="center"/>
              <w:rPr>
                <w:bCs/>
                <w:sz w:val="16"/>
                <w:szCs w:val="16"/>
              </w:rPr>
            </w:pPr>
            <w:r>
              <w:rPr>
                <w:bCs/>
                <w:sz w:val="16"/>
                <w:szCs w:val="16"/>
              </w:rPr>
              <w:t>02R03</w:t>
            </w:r>
          </w:p>
        </w:tc>
        <w:tc>
          <w:tcPr>
            <w:tcW w:w="0" w:type="auto"/>
            <w:shd w:val="clear" w:color="auto" w:fill="F3F3F3"/>
            <w:vAlign w:val="center"/>
          </w:tcPr>
          <w:p w14:paraId="73ED8F46" w14:textId="77777777" w:rsidR="00577761" w:rsidRDefault="00577761" w:rsidP="00577761">
            <w:pPr>
              <w:jc w:val="left"/>
              <w:rPr>
                <w:bCs/>
                <w:sz w:val="16"/>
                <w:szCs w:val="16"/>
              </w:rPr>
            </w:pPr>
            <w:r>
              <w:rPr>
                <w:bCs/>
                <w:sz w:val="16"/>
                <w:szCs w:val="16"/>
              </w:rPr>
              <w:t>Recibida consulta de datos del abonado</w:t>
            </w:r>
          </w:p>
        </w:tc>
        <w:tc>
          <w:tcPr>
            <w:tcW w:w="0" w:type="auto"/>
            <w:shd w:val="clear" w:color="auto" w:fill="F3F3F3"/>
            <w:vAlign w:val="center"/>
          </w:tcPr>
          <w:p w14:paraId="7B9E65EA" w14:textId="77777777" w:rsidR="00577761" w:rsidRDefault="00577761" w:rsidP="00577761">
            <w:pPr>
              <w:jc w:val="left"/>
              <w:rPr>
                <w:bCs/>
                <w:sz w:val="16"/>
                <w:szCs w:val="16"/>
              </w:rPr>
            </w:pPr>
            <w:r>
              <w:rPr>
                <w:bCs/>
                <w:sz w:val="16"/>
                <w:szCs w:val="16"/>
              </w:rPr>
              <w:t>Recepción de un mensaje 2003 del receptor</w:t>
            </w:r>
          </w:p>
        </w:tc>
      </w:tr>
      <w:tr w:rsidR="00577761" w:rsidRPr="002D6C9D" w14:paraId="6C0FE34D" w14:textId="77777777" w:rsidTr="00577761">
        <w:trPr>
          <w:jc w:val="center"/>
        </w:trPr>
        <w:tc>
          <w:tcPr>
            <w:tcW w:w="0" w:type="auto"/>
            <w:shd w:val="clear" w:color="auto" w:fill="F3F3F3"/>
            <w:vAlign w:val="center"/>
          </w:tcPr>
          <w:p w14:paraId="77EB6FC7" w14:textId="77777777" w:rsidR="00577761" w:rsidRPr="00E77451" w:rsidRDefault="00577761" w:rsidP="00577761">
            <w:pPr>
              <w:jc w:val="center"/>
              <w:rPr>
                <w:bCs/>
                <w:sz w:val="16"/>
                <w:szCs w:val="16"/>
              </w:rPr>
            </w:pPr>
            <w:r>
              <w:rPr>
                <w:bCs/>
                <w:sz w:val="16"/>
                <w:szCs w:val="16"/>
              </w:rPr>
              <w:t>02D01</w:t>
            </w:r>
          </w:p>
        </w:tc>
        <w:tc>
          <w:tcPr>
            <w:tcW w:w="0" w:type="auto"/>
            <w:shd w:val="clear" w:color="auto" w:fill="F3F3F3"/>
            <w:vAlign w:val="center"/>
          </w:tcPr>
          <w:p w14:paraId="1E2C11A4" w14:textId="77777777" w:rsidR="00577761" w:rsidRDefault="00577761" w:rsidP="00577761">
            <w:pPr>
              <w:jc w:val="left"/>
              <w:rPr>
                <w:bCs/>
                <w:sz w:val="16"/>
                <w:szCs w:val="16"/>
              </w:rPr>
            </w:pPr>
            <w:r>
              <w:rPr>
                <w:bCs/>
                <w:sz w:val="16"/>
                <w:szCs w:val="16"/>
              </w:rPr>
              <w:t>Enviada consulta de datos del abonado al operador donante</w:t>
            </w:r>
          </w:p>
        </w:tc>
        <w:tc>
          <w:tcPr>
            <w:tcW w:w="0" w:type="auto"/>
            <w:shd w:val="clear" w:color="auto" w:fill="F3F3F3"/>
            <w:vAlign w:val="center"/>
          </w:tcPr>
          <w:p w14:paraId="1BAD8D3B" w14:textId="77777777" w:rsidR="00577761" w:rsidRDefault="00577761" w:rsidP="00577761">
            <w:pPr>
              <w:jc w:val="left"/>
              <w:rPr>
                <w:bCs/>
                <w:sz w:val="16"/>
                <w:szCs w:val="16"/>
              </w:rPr>
            </w:pPr>
            <w:r>
              <w:rPr>
                <w:bCs/>
                <w:sz w:val="16"/>
                <w:szCs w:val="16"/>
              </w:rPr>
              <w:t>Envío de un mensaje 2004 al operador donante</w:t>
            </w:r>
          </w:p>
        </w:tc>
      </w:tr>
      <w:tr w:rsidR="00577761" w:rsidRPr="002D6C9D" w14:paraId="422CE86C" w14:textId="77777777" w:rsidTr="00577761">
        <w:trPr>
          <w:jc w:val="center"/>
        </w:trPr>
        <w:tc>
          <w:tcPr>
            <w:tcW w:w="0" w:type="auto"/>
            <w:shd w:val="clear" w:color="auto" w:fill="F3F3F3"/>
            <w:vAlign w:val="center"/>
          </w:tcPr>
          <w:p w14:paraId="388FFD21" w14:textId="77777777" w:rsidR="00577761" w:rsidRPr="00E77451" w:rsidRDefault="00577761" w:rsidP="00577761">
            <w:pPr>
              <w:jc w:val="center"/>
              <w:rPr>
                <w:bCs/>
                <w:sz w:val="16"/>
                <w:szCs w:val="16"/>
              </w:rPr>
            </w:pPr>
            <w:r>
              <w:rPr>
                <w:bCs/>
                <w:sz w:val="16"/>
                <w:szCs w:val="16"/>
              </w:rPr>
              <w:t>02D02</w:t>
            </w:r>
          </w:p>
        </w:tc>
        <w:tc>
          <w:tcPr>
            <w:tcW w:w="0" w:type="auto"/>
            <w:shd w:val="clear" w:color="auto" w:fill="F3F3F3"/>
            <w:vAlign w:val="center"/>
          </w:tcPr>
          <w:p w14:paraId="06EEB415" w14:textId="77777777" w:rsidR="00577761" w:rsidRDefault="00577761" w:rsidP="00577761">
            <w:pPr>
              <w:jc w:val="left"/>
              <w:rPr>
                <w:bCs/>
                <w:sz w:val="16"/>
                <w:szCs w:val="16"/>
              </w:rPr>
            </w:pPr>
            <w:r>
              <w:rPr>
                <w:bCs/>
                <w:sz w:val="16"/>
                <w:szCs w:val="16"/>
              </w:rPr>
              <w:t>Recibida respuesta de datos del abonado</w:t>
            </w:r>
          </w:p>
        </w:tc>
        <w:tc>
          <w:tcPr>
            <w:tcW w:w="0" w:type="auto"/>
            <w:shd w:val="clear" w:color="auto" w:fill="F3F3F3"/>
            <w:vAlign w:val="center"/>
          </w:tcPr>
          <w:p w14:paraId="0E7F3BFC" w14:textId="77777777" w:rsidR="00577761" w:rsidRDefault="00577761" w:rsidP="00577761">
            <w:pPr>
              <w:jc w:val="left"/>
              <w:rPr>
                <w:bCs/>
                <w:sz w:val="16"/>
                <w:szCs w:val="16"/>
              </w:rPr>
            </w:pPr>
            <w:r>
              <w:rPr>
                <w:bCs/>
                <w:sz w:val="16"/>
                <w:szCs w:val="16"/>
              </w:rPr>
              <w:t>Recepción de un mensaje 2005 del operador donante</w:t>
            </w:r>
          </w:p>
        </w:tc>
      </w:tr>
      <w:tr w:rsidR="00577761" w:rsidRPr="002D6C9D" w14:paraId="5F636F67" w14:textId="77777777" w:rsidTr="00577761">
        <w:trPr>
          <w:jc w:val="center"/>
        </w:trPr>
        <w:tc>
          <w:tcPr>
            <w:tcW w:w="0" w:type="auto"/>
            <w:shd w:val="clear" w:color="auto" w:fill="F3F3F3"/>
            <w:vAlign w:val="center"/>
          </w:tcPr>
          <w:p w14:paraId="4FDD41B6" w14:textId="77777777" w:rsidR="00577761" w:rsidRPr="00E77451" w:rsidRDefault="00577761" w:rsidP="00577761">
            <w:pPr>
              <w:jc w:val="center"/>
              <w:rPr>
                <w:bCs/>
                <w:sz w:val="16"/>
                <w:szCs w:val="16"/>
              </w:rPr>
            </w:pPr>
            <w:r>
              <w:rPr>
                <w:bCs/>
                <w:sz w:val="16"/>
                <w:szCs w:val="16"/>
              </w:rPr>
              <w:t>02R04</w:t>
            </w:r>
          </w:p>
        </w:tc>
        <w:tc>
          <w:tcPr>
            <w:tcW w:w="0" w:type="auto"/>
            <w:shd w:val="clear" w:color="auto" w:fill="F3F3F3"/>
            <w:vAlign w:val="center"/>
          </w:tcPr>
          <w:p w14:paraId="762ED215" w14:textId="77777777" w:rsidR="00577761" w:rsidRDefault="00577761" w:rsidP="00577761">
            <w:pPr>
              <w:jc w:val="left"/>
              <w:rPr>
                <w:bCs/>
                <w:sz w:val="16"/>
                <w:szCs w:val="16"/>
              </w:rPr>
            </w:pPr>
            <w:r>
              <w:rPr>
                <w:bCs/>
                <w:sz w:val="16"/>
                <w:szCs w:val="16"/>
              </w:rPr>
              <w:t>Enviada respuesta de datos del abonado al receptor</w:t>
            </w:r>
          </w:p>
        </w:tc>
        <w:tc>
          <w:tcPr>
            <w:tcW w:w="0" w:type="auto"/>
            <w:shd w:val="clear" w:color="auto" w:fill="F3F3F3"/>
            <w:vAlign w:val="center"/>
          </w:tcPr>
          <w:p w14:paraId="7D3E7034" w14:textId="77777777" w:rsidR="00577761" w:rsidRDefault="00577761" w:rsidP="00577761">
            <w:pPr>
              <w:jc w:val="left"/>
              <w:rPr>
                <w:bCs/>
                <w:sz w:val="16"/>
                <w:szCs w:val="16"/>
              </w:rPr>
            </w:pPr>
            <w:r>
              <w:rPr>
                <w:bCs/>
                <w:sz w:val="16"/>
                <w:szCs w:val="16"/>
              </w:rPr>
              <w:t>Envío de un mensaje 2006 al receptor</w:t>
            </w:r>
          </w:p>
        </w:tc>
      </w:tr>
      <w:tr w:rsidR="00577761" w:rsidRPr="002D6C9D" w14:paraId="2F5B87EF" w14:textId="77777777" w:rsidTr="00577761">
        <w:trPr>
          <w:jc w:val="center"/>
        </w:trPr>
        <w:tc>
          <w:tcPr>
            <w:tcW w:w="0" w:type="auto"/>
            <w:shd w:val="clear" w:color="auto" w:fill="F3F3F3"/>
            <w:vAlign w:val="center"/>
          </w:tcPr>
          <w:p w14:paraId="04B5ADA5" w14:textId="77777777" w:rsidR="00577761" w:rsidRDefault="00577761" w:rsidP="00577761">
            <w:pPr>
              <w:jc w:val="center"/>
              <w:rPr>
                <w:bCs/>
                <w:sz w:val="16"/>
                <w:szCs w:val="16"/>
              </w:rPr>
            </w:pPr>
            <w:r>
              <w:rPr>
                <w:bCs/>
                <w:sz w:val="16"/>
                <w:szCs w:val="16"/>
              </w:rPr>
              <w:t>02A00</w:t>
            </w:r>
          </w:p>
        </w:tc>
        <w:tc>
          <w:tcPr>
            <w:tcW w:w="0" w:type="auto"/>
            <w:shd w:val="clear" w:color="auto" w:fill="F3F3F3"/>
            <w:vAlign w:val="center"/>
          </w:tcPr>
          <w:p w14:paraId="48D343A5" w14:textId="77777777" w:rsidR="00577761" w:rsidRPr="00325263" w:rsidRDefault="00577761" w:rsidP="00577761">
            <w:pPr>
              <w:jc w:val="left"/>
              <w:rPr>
                <w:bCs/>
                <w:sz w:val="16"/>
                <w:szCs w:val="16"/>
              </w:rPr>
            </w:pPr>
            <w:r>
              <w:rPr>
                <w:bCs/>
                <w:sz w:val="16"/>
                <w:szCs w:val="16"/>
              </w:rPr>
              <w:t>Proceso cerrado con error</w:t>
            </w:r>
          </w:p>
        </w:tc>
        <w:tc>
          <w:tcPr>
            <w:tcW w:w="0" w:type="auto"/>
            <w:shd w:val="clear" w:color="auto" w:fill="F3F3F3"/>
            <w:vAlign w:val="center"/>
          </w:tcPr>
          <w:p w14:paraId="6BD6ED53" w14:textId="77777777" w:rsidR="00577761" w:rsidRDefault="00577761" w:rsidP="00577761">
            <w:pPr>
              <w:jc w:val="left"/>
              <w:rPr>
                <w:bCs/>
                <w:sz w:val="16"/>
                <w:szCs w:val="16"/>
              </w:rPr>
            </w:pPr>
            <w:r>
              <w:rPr>
                <w:bCs/>
                <w:sz w:val="16"/>
                <w:szCs w:val="16"/>
              </w:rPr>
              <w:t>Excepción en tratamiento o envío de mensajes en la ERPN</w:t>
            </w:r>
          </w:p>
        </w:tc>
      </w:tr>
      <w:tr w:rsidR="00577761" w:rsidRPr="002D6C9D" w14:paraId="014312FC" w14:textId="77777777" w:rsidTr="00577761">
        <w:trPr>
          <w:jc w:val="center"/>
        </w:trPr>
        <w:tc>
          <w:tcPr>
            <w:tcW w:w="0" w:type="auto"/>
            <w:shd w:val="clear" w:color="auto" w:fill="F3F3F3"/>
            <w:vAlign w:val="center"/>
          </w:tcPr>
          <w:p w14:paraId="657A9C30" w14:textId="77777777" w:rsidR="00577761" w:rsidRDefault="00577761" w:rsidP="00577761">
            <w:pPr>
              <w:jc w:val="center"/>
              <w:rPr>
                <w:bCs/>
                <w:sz w:val="16"/>
                <w:szCs w:val="16"/>
              </w:rPr>
            </w:pPr>
            <w:r>
              <w:rPr>
                <w:bCs/>
                <w:sz w:val="16"/>
                <w:szCs w:val="16"/>
              </w:rPr>
              <w:t>02A01</w:t>
            </w:r>
          </w:p>
        </w:tc>
        <w:tc>
          <w:tcPr>
            <w:tcW w:w="0" w:type="auto"/>
            <w:shd w:val="clear" w:color="auto" w:fill="F3F3F3"/>
            <w:vAlign w:val="center"/>
          </w:tcPr>
          <w:p w14:paraId="2BC6B867" w14:textId="77777777" w:rsidR="00577761" w:rsidRPr="00325263" w:rsidRDefault="00577761" w:rsidP="00577761">
            <w:pPr>
              <w:jc w:val="left"/>
              <w:rPr>
                <w:bCs/>
                <w:sz w:val="16"/>
                <w:szCs w:val="16"/>
              </w:rPr>
            </w:pPr>
            <w:r>
              <w:rPr>
                <w:bCs/>
                <w:sz w:val="16"/>
                <w:szCs w:val="16"/>
              </w:rPr>
              <w:t>Proceso cerrado con rechazo</w:t>
            </w:r>
          </w:p>
        </w:tc>
        <w:tc>
          <w:tcPr>
            <w:tcW w:w="0" w:type="auto"/>
            <w:shd w:val="clear" w:color="auto" w:fill="F3F3F3"/>
            <w:vAlign w:val="center"/>
          </w:tcPr>
          <w:p w14:paraId="019D0E87" w14:textId="77777777" w:rsidR="00577761" w:rsidRDefault="00577761" w:rsidP="00577761">
            <w:pPr>
              <w:jc w:val="left"/>
              <w:rPr>
                <w:bCs/>
                <w:sz w:val="16"/>
                <w:szCs w:val="16"/>
              </w:rPr>
            </w:pPr>
            <w:r>
              <w:rPr>
                <w:bCs/>
                <w:sz w:val="16"/>
                <w:szCs w:val="16"/>
              </w:rPr>
              <w:t>Envío de un mensaje 2090 de rechazo al receptor</w:t>
            </w:r>
          </w:p>
        </w:tc>
      </w:tr>
    </w:tbl>
    <w:p w14:paraId="053BFB09" w14:textId="77777777" w:rsidR="00577761" w:rsidRPr="000F1DD4" w:rsidRDefault="00577761" w:rsidP="00577761"/>
    <w:p w14:paraId="691A2AB2" w14:textId="77777777" w:rsidR="00577761" w:rsidRDefault="00577761" w:rsidP="00577761">
      <w:pPr>
        <w:pStyle w:val="Ttulo3"/>
      </w:pPr>
      <w:bookmarkStart w:id="193" w:name="_Toc284604478"/>
      <w:bookmarkStart w:id="194" w:name="_Toc58409826"/>
      <w:bookmarkStart w:id="195" w:name="_Toc96510068"/>
      <w:r>
        <w:t xml:space="preserve">Estados de </w:t>
      </w:r>
      <w:r w:rsidRPr="00C367F4">
        <w:t>numeración</w:t>
      </w:r>
      <w:bookmarkEnd w:id="193"/>
      <w:bookmarkEnd w:id="194"/>
      <w:bookmarkEnd w:id="195"/>
    </w:p>
    <w:p w14:paraId="2BE4D67D" w14:textId="77777777" w:rsidR="00577761" w:rsidRDefault="00577761" w:rsidP="00577761">
      <w:r>
        <w:t>El proceso de consulta de prevalidación no modificará los estados de las numeraciones en la NP-DB.</w:t>
      </w:r>
    </w:p>
    <w:p w14:paraId="05054265" w14:textId="77777777" w:rsidR="00577761" w:rsidRDefault="00577761" w:rsidP="00577761">
      <w:pPr>
        <w:pStyle w:val="Ttulo3"/>
      </w:pPr>
      <w:bookmarkStart w:id="196" w:name="_Toc58409827"/>
      <w:bookmarkStart w:id="197" w:name="_Toc96510069"/>
      <w:r>
        <w:t>Casos de uso</w:t>
      </w:r>
      <w:bookmarkEnd w:id="196"/>
      <w:bookmarkEnd w:id="197"/>
    </w:p>
    <w:p w14:paraId="35D0CD05" w14:textId="77777777" w:rsidR="00577761" w:rsidRDefault="00577761" w:rsidP="00577761">
      <w:pPr>
        <w:pStyle w:val="Ttulo4"/>
      </w:pPr>
      <w:r>
        <w:t>CU–02–01 Recepción de consulta automática de proceso en curso (mensaje 2001)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577761" w:rsidRPr="00D76AB6" w14:paraId="12CEBBED" w14:textId="77777777" w:rsidTr="00E8081D">
        <w:tc>
          <w:tcPr>
            <w:tcW w:w="2065" w:type="dxa"/>
            <w:shd w:val="clear" w:color="auto" w:fill="222C4A"/>
            <w:vAlign w:val="center"/>
          </w:tcPr>
          <w:p w14:paraId="265618BA" w14:textId="77777777" w:rsidR="00577761" w:rsidRPr="00E8081D" w:rsidRDefault="00577761" w:rsidP="00577761">
            <w:pPr>
              <w:rPr>
                <w:b/>
                <w:color w:val="FFFFFF" w:themeColor="background1"/>
                <w:sz w:val="16"/>
                <w:szCs w:val="16"/>
              </w:rPr>
            </w:pPr>
            <w:r w:rsidRPr="00E8081D">
              <w:rPr>
                <w:b/>
                <w:color w:val="FFFFFF" w:themeColor="background1"/>
                <w:sz w:val="16"/>
                <w:szCs w:val="16"/>
              </w:rPr>
              <w:t>Nombre</w:t>
            </w:r>
          </w:p>
        </w:tc>
        <w:tc>
          <w:tcPr>
            <w:tcW w:w="6395" w:type="dxa"/>
            <w:shd w:val="clear" w:color="auto" w:fill="F3F3F3"/>
          </w:tcPr>
          <w:p w14:paraId="4FFF5E3A" w14:textId="77777777" w:rsidR="00577761" w:rsidRPr="00C824C4" w:rsidRDefault="00577761" w:rsidP="00577761">
            <w:pPr>
              <w:rPr>
                <w:color w:val="222C4A"/>
                <w:sz w:val="16"/>
                <w:szCs w:val="16"/>
              </w:rPr>
            </w:pPr>
            <w:r w:rsidRPr="00C824C4">
              <w:rPr>
                <w:color w:val="222C4A"/>
                <w:sz w:val="16"/>
                <w:szCs w:val="16"/>
              </w:rPr>
              <w:t>Recepción de consulta automática de proceso en curso (mensaje 2001)</w:t>
            </w:r>
          </w:p>
        </w:tc>
      </w:tr>
      <w:tr w:rsidR="00577761" w:rsidRPr="00D76AB6" w14:paraId="4F49C5F5" w14:textId="77777777" w:rsidTr="00E8081D">
        <w:tc>
          <w:tcPr>
            <w:tcW w:w="2065" w:type="dxa"/>
            <w:shd w:val="clear" w:color="auto" w:fill="222C4A"/>
            <w:vAlign w:val="center"/>
          </w:tcPr>
          <w:p w14:paraId="200C394F" w14:textId="77777777" w:rsidR="00577761" w:rsidRPr="00E8081D" w:rsidRDefault="00577761" w:rsidP="00577761">
            <w:pPr>
              <w:rPr>
                <w:b/>
                <w:color w:val="FFFFFF" w:themeColor="background1"/>
                <w:sz w:val="16"/>
                <w:szCs w:val="16"/>
              </w:rPr>
            </w:pPr>
            <w:r w:rsidRPr="00E8081D">
              <w:rPr>
                <w:b/>
                <w:color w:val="FFFFFF" w:themeColor="background1"/>
                <w:sz w:val="16"/>
                <w:szCs w:val="16"/>
              </w:rPr>
              <w:lastRenderedPageBreak/>
              <w:t xml:space="preserve">Actores </w:t>
            </w:r>
          </w:p>
        </w:tc>
        <w:tc>
          <w:tcPr>
            <w:tcW w:w="6395" w:type="dxa"/>
            <w:shd w:val="clear" w:color="auto" w:fill="F3F3F3"/>
          </w:tcPr>
          <w:p w14:paraId="0FFF46BF" w14:textId="77777777" w:rsidR="00577761" w:rsidRPr="00C824C4" w:rsidRDefault="00577761" w:rsidP="00577761">
            <w:pPr>
              <w:rPr>
                <w:color w:val="222C4A"/>
                <w:sz w:val="16"/>
                <w:szCs w:val="16"/>
              </w:rPr>
            </w:pPr>
            <w:r w:rsidRPr="00C824C4">
              <w:rPr>
                <w:color w:val="222C4A"/>
                <w:sz w:val="16"/>
                <w:szCs w:val="16"/>
              </w:rPr>
              <w:t>Receptor, ERPN</w:t>
            </w:r>
          </w:p>
        </w:tc>
      </w:tr>
      <w:tr w:rsidR="00577761" w:rsidRPr="00D76AB6" w14:paraId="33B6F5B5" w14:textId="77777777" w:rsidTr="00E8081D">
        <w:trPr>
          <w:trHeight w:val="381"/>
        </w:trPr>
        <w:tc>
          <w:tcPr>
            <w:tcW w:w="2065" w:type="dxa"/>
            <w:shd w:val="clear" w:color="auto" w:fill="222C4A"/>
            <w:vAlign w:val="center"/>
          </w:tcPr>
          <w:p w14:paraId="5C3C2729" w14:textId="77777777" w:rsidR="00577761" w:rsidRPr="00E8081D" w:rsidRDefault="00577761" w:rsidP="00577761">
            <w:pPr>
              <w:rPr>
                <w:b/>
                <w:color w:val="FFFFFF" w:themeColor="background1"/>
                <w:sz w:val="16"/>
                <w:szCs w:val="16"/>
              </w:rPr>
            </w:pPr>
            <w:r w:rsidRPr="00E8081D">
              <w:rPr>
                <w:b/>
                <w:color w:val="FFFFFF" w:themeColor="background1"/>
                <w:sz w:val="16"/>
                <w:szCs w:val="16"/>
              </w:rPr>
              <w:t>Precondiciones</w:t>
            </w:r>
          </w:p>
        </w:tc>
        <w:tc>
          <w:tcPr>
            <w:tcW w:w="6395" w:type="dxa"/>
            <w:shd w:val="clear" w:color="auto" w:fill="F3F3F3"/>
          </w:tcPr>
          <w:p w14:paraId="0AB743F6" w14:textId="77777777" w:rsidR="00577761" w:rsidRPr="00C824C4" w:rsidRDefault="00577761" w:rsidP="00577761">
            <w:pPr>
              <w:rPr>
                <w:color w:val="222C4A"/>
                <w:sz w:val="16"/>
                <w:szCs w:val="16"/>
              </w:rPr>
            </w:pPr>
            <w:r w:rsidRPr="00C824C4">
              <w:rPr>
                <w:color w:val="222C4A"/>
                <w:sz w:val="16"/>
                <w:szCs w:val="16"/>
              </w:rPr>
              <w:t>Ninguna</w:t>
            </w:r>
          </w:p>
        </w:tc>
      </w:tr>
      <w:tr w:rsidR="00577761" w:rsidRPr="00DB4701" w14:paraId="1023ECD6" w14:textId="77777777" w:rsidTr="00E8081D">
        <w:tc>
          <w:tcPr>
            <w:tcW w:w="2065" w:type="dxa"/>
            <w:shd w:val="clear" w:color="auto" w:fill="222C4A"/>
            <w:vAlign w:val="center"/>
          </w:tcPr>
          <w:p w14:paraId="0CFCE338"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normal</w:t>
            </w:r>
          </w:p>
        </w:tc>
        <w:tc>
          <w:tcPr>
            <w:tcW w:w="6395" w:type="dxa"/>
            <w:shd w:val="clear" w:color="auto" w:fill="F3F3F3"/>
          </w:tcPr>
          <w:p w14:paraId="5CA5933D" w14:textId="77777777" w:rsidR="00577761" w:rsidRPr="00C824C4" w:rsidRDefault="00577761" w:rsidP="00577761">
            <w:pPr>
              <w:pStyle w:val="Estilonumeraciondetabla"/>
              <w:spacing w:before="120"/>
              <w:rPr>
                <w:rFonts w:asciiTheme="minorHAnsi" w:hAnsiTheme="minorHAnsi"/>
                <w:bCs/>
                <w:color w:val="222C4A"/>
              </w:rPr>
            </w:pPr>
            <w:r w:rsidRPr="00C824C4">
              <w:rPr>
                <w:rFonts w:asciiTheme="minorHAnsi" w:hAnsiTheme="minorHAnsi"/>
                <w:color w:val="222C4A"/>
              </w:rPr>
              <w:t>Receptor envía consulta de prevalidación (mensaje 2001) a Portaflow indicando la lista de números a consultar</w:t>
            </w:r>
          </w:p>
          <w:p w14:paraId="570E7854"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 xml:space="preserve">Portaflow valida formato del mensaje. Si el mensaje está mal formado </w:t>
            </w:r>
            <w:r w:rsidRPr="00C824C4">
              <w:rPr>
                <w:rFonts w:asciiTheme="minorHAnsi" w:hAnsiTheme="minorHAnsi"/>
                <w:b/>
                <w:color w:val="222C4A"/>
              </w:rPr>
              <w:t>(AL1)</w:t>
            </w:r>
          </w:p>
          <w:p w14:paraId="612B214E"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devuelve ack al operador y guarda mensaje en TRK en estado pendiente de procesar</w:t>
            </w:r>
          </w:p>
          <w:p w14:paraId="4EA991AA"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activa temporizador TR20</w:t>
            </w:r>
          </w:p>
          <w:p w14:paraId="5A4608EA"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inicia tratamiento del mensaje y genera proceso en estado 02R01</w:t>
            </w:r>
          </w:p>
          <w:p w14:paraId="4BD0D0E6"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almacena mensaje 2001 del receptor en la base de datos de transacciones</w:t>
            </w:r>
          </w:p>
          <w:p w14:paraId="24EAE3DE"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realiza las siguientes validaciones sobre la consulta:</w:t>
            </w:r>
          </w:p>
          <w:p w14:paraId="62348D18" w14:textId="77777777" w:rsidR="00577761" w:rsidRPr="00C824C4" w:rsidRDefault="00577761" w:rsidP="00577761">
            <w:pPr>
              <w:pStyle w:val="Bullet2"/>
              <w:tabs>
                <w:tab w:val="clear" w:pos="1418"/>
                <w:tab w:val="left" w:pos="842"/>
              </w:tabs>
              <w:ind w:left="845" w:hanging="284"/>
              <w:rPr>
                <w:rFonts w:asciiTheme="minorHAnsi" w:hAnsiTheme="minorHAnsi"/>
                <w:color w:val="222C4A"/>
                <w:sz w:val="16"/>
                <w:szCs w:val="16"/>
              </w:rPr>
            </w:pPr>
            <w:r w:rsidRPr="00C824C4">
              <w:rPr>
                <w:rFonts w:asciiTheme="minorHAnsi" w:hAnsiTheme="minorHAnsi"/>
                <w:color w:val="222C4A"/>
                <w:sz w:val="16"/>
                <w:szCs w:val="16"/>
              </w:rPr>
              <w:t xml:space="preserve">La línea existe (causa </w:t>
            </w:r>
            <w:r w:rsidRPr="00C824C4">
              <w:rPr>
                <w:rFonts w:asciiTheme="minorHAnsi" w:hAnsiTheme="minorHAnsi"/>
                <w:bCs/>
                <w:color w:val="222C4A"/>
                <w:sz w:val="16"/>
                <w:szCs w:val="16"/>
              </w:rPr>
              <w:t>REC02ERPN01)</w:t>
            </w:r>
          </w:p>
          <w:p w14:paraId="1515BC92" w14:textId="77777777" w:rsidR="00577761" w:rsidRPr="00C824C4" w:rsidRDefault="00577761" w:rsidP="00577761">
            <w:pPr>
              <w:pStyle w:val="Bullet2"/>
              <w:tabs>
                <w:tab w:val="clear" w:pos="1418"/>
                <w:tab w:val="left" w:pos="842"/>
              </w:tabs>
              <w:ind w:left="845" w:hanging="284"/>
              <w:rPr>
                <w:rFonts w:asciiTheme="minorHAnsi" w:hAnsiTheme="minorHAnsi"/>
                <w:color w:val="222C4A"/>
                <w:sz w:val="16"/>
                <w:szCs w:val="16"/>
              </w:rPr>
            </w:pPr>
            <w:r w:rsidRPr="00C824C4">
              <w:rPr>
                <w:rFonts w:asciiTheme="minorHAnsi" w:hAnsiTheme="minorHAnsi"/>
                <w:color w:val="222C4A"/>
                <w:sz w:val="16"/>
                <w:szCs w:val="16"/>
              </w:rPr>
              <w:t xml:space="preserve">El número tiene un NIP vigente (causa </w:t>
            </w:r>
            <w:r w:rsidRPr="00C824C4">
              <w:rPr>
                <w:rFonts w:asciiTheme="minorHAnsi" w:hAnsiTheme="minorHAnsi"/>
                <w:bCs/>
                <w:color w:val="222C4A"/>
                <w:sz w:val="16"/>
                <w:szCs w:val="16"/>
              </w:rPr>
              <w:t>REC02ERPN02)</w:t>
            </w:r>
          </w:p>
          <w:p w14:paraId="7DEFE143" w14:textId="77777777" w:rsidR="00577761" w:rsidRPr="00C824C4" w:rsidRDefault="00577761" w:rsidP="00577761">
            <w:pPr>
              <w:pStyle w:val="Bullet2"/>
              <w:tabs>
                <w:tab w:val="clear" w:pos="1418"/>
                <w:tab w:val="left" w:pos="842"/>
              </w:tabs>
              <w:ind w:left="845" w:hanging="284"/>
              <w:rPr>
                <w:rFonts w:asciiTheme="minorHAnsi" w:hAnsiTheme="minorHAnsi"/>
                <w:color w:val="222C4A"/>
                <w:sz w:val="16"/>
                <w:szCs w:val="16"/>
              </w:rPr>
            </w:pPr>
            <w:r w:rsidRPr="00C824C4">
              <w:rPr>
                <w:rFonts w:asciiTheme="minorHAnsi" w:hAnsiTheme="minorHAnsi"/>
                <w:bCs/>
                <w:color w:val="222C4A"/>
                <w:sz w:val="16"/>
                <w:szCs w:val="16"/>
              </w:rPr>
              <w:t>La numeración no pertenece ya al operador receptor (</w:t>
            </w:r>
            <w:r w:rsidRPr="00C824C4">
              <w:rPr>
                <w:rFonts w:asciiTheme="minorHAnsi" w:hAnsiTheme="minorHAnsi"/>
                <w:color w:val="222C4A"/>
                <w:sz w:val="16"/>
                <w:szCs w:val="16"/>
              </w:rPr>
              <w:t xml:space="preserve">causa </w:t>
            </w:r>
            <w:r w:rsidRPr="00C824C4">
              <w:rPr>
                <w:rFonts w:asciiTheme="minorHAnsi" w:hAnsiTheme="minorHAnsi"/>
                <w:bCs/>
                <w:color w:val="222C4A"/>
                <w:sz w:val="16"/>
                <w:szCs w:val="16"/>
              </w:rPr>
              <w:t>REC02ERPN05)</w:t>
            </w:r>
          </w:p>
          <w:p w14:paraId="76A1B854" w14:textId="77777777" w:rsidR="00577761" w:rsidRPr="00C824C4" w:rsidRDefault="00577761" w:rsidP="00577761">
            <w:pPr>
              <w:pStyle w:val="Bullet2"/>
              <w:tabs>
                <w:tab w:val="clear" w:pos="1418"/>
                <w:tab w:val="left" w:pos="842"/>
              </w:tabs>
              <w:ind w:left="845" w:hanging="284"/>
              <w:rPr>
                <w:rFonts w:asciiTheme="minorHAnsi" w:hAnsiTheme="minorHAnsi"/>
                <w:color w:val="222C4A"/>
                <w:sz w:val="16"/>
                <w:szCs w:val="16"/>
              </w:rPr>
            </w:pPr>
            <w:r w:rsidRPr="00C824C4">
              <w:rPr>
                <w:rFonts w:asciiTheme="minorHAnsi" w:hAnsiTheme="minorHAnsi"/>
                <w:bCs/>
                <w:color w:val="222C4A"/>
                <w:sz w:val="16"/>
                <w:szCs w:val="16"/>
              </w:rPr>
              <w:t xml:space="preserve">El NIP indicado en la consulta está asociado al número y operador receptor </w:t>
            </w:r>
            <w:r w:rsidRPr="00C824C4">
              <w:rPr>
                <w:rFonts w:asciiTheme="minorHAnsi" w:hAnsiTheme="minorHAnsi"/>
                <w:color w:val="222C4A"/>
                <w:sz w:val="16"/>
                <w:szCs w:val="16"/>
              </w:rPr>
              <w:t xml:space="preserve">(causa </w:t>
            </w:r>
            <w:r w:rsidRPr="00C824C4">
              <w:rPr>
                <w:rFonts w:asciiTheme="minorHAnsi" w:hAnsiTheme="minorHAnsi"/>
                <w:bCs/>
                <w:color w:val="222C4A"/>
                <w:sz w:val="16"/>
                <w:szCs w:val="16"/>
              </w:rPr>
              <w:t>REC02ERPN03)</w:t>
            </w:r>
          </w:p>
          <w:p w14:paraId="35296B6C" w14:textId="77777777" w:rsidR="00577761" w:rsidRPr="00C824C4" w:rsidRDefault="00577761" w:rsidP="00577761">
            <w:pPr>
              <w:pStyle w:val="Estilonumeraciondetabla"/>
              <w:numPr>
                <w:ilvl w:val="0"/>
                <w:numId w:val="0"/>
              </w:numPr>
              <w:ind w:left="284"/>
              <w:rPr>
                <w:rFonts w:asciiTheme="minorHAnsi" w:hAnsiTheme="minorHAnsi"/>
                <w:color w:val="222C4A"/>
              </w:rPr>
            </w:pPr>
            <w:r w:rsidRPr="00C824C4">
              <w:rPr>
                <w:rFonts w:asciiTheme="minorHAnsi" w:hAnsiTheme="minorHAnsi"/>
                <w:color w:val="222C4A"/>
              </w:rPr>
              <w:t xml:space="preserve">Si la solicitud no supera alguna de las validaciones </w:t>
            </w:r>
            <w:r w:rsidRPr="00C824C4">
              <w:rPr>
                <w:rFonts w:asciiTheme="minorHAnsi" w:hAnsiTheme="minorHAnsi"/>
                <w:b/>
                <w:color w:val="222C4A"/>
              </w:rPr>
              <w:t>(AL2)</w:t>
            </w:r>
          </w:p>
          <w:p w14:paraId="110AE049"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genera respuesta a la consulta (mensaje 2002), lo almacena en la base de datos de transacciones y en TRK y se la envía al receptor</w:t>
            </w:r>
          </w:p>
          <w:p w14:paraId="694B0006"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 xml:space="preserve">Portaflow cierra proceso en estado </w:t>
            </w:r>
            <w:r w:rsidRPr="00C824C4">
              <w:rPr>
                <w:rFonts w:asciiTheme="minorHAnsi" w:hAnsiTheme="minorHAnsi"/>
                <w:bCs/>
                <w:color w:val="222C4A"/>
                <w:szCs w:val="16"/>
              </w:rPr>
              <w:t>02R02</w:t>
            </w:r>
          </w:p>
          <w:p w14:paraId="7D4CC629"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Portaflow desactiva temporizador TR20</w:t>
            </w:r>
          </w:p>
          <w:p w14:paraId="055B06E3"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Fin del caso de uso</w:t>
            </w:r>
          </w:p>
        </w:tc>
      </w:tr>
      <w:tr w:rsidR="00577761" w:rsidRPr="00D76AB6" w14:paraId="006E08FE" w14:textId="77777777" w:rsidTr="00E8081D">
        <w:tc>
          <w:tcPr>
            <w:tcW w:w="2065" w:type="dxa"/>
            <w:shd w:val="clear" w:color="auto" w:fill="222C4A"/>
            <w:vAlign w:val="center"/>
          </w:tcPr>
          <w:p w14:paraId="4D419453"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alternativo</w:t>
            </w:r>
          </w:p>
        </w:tc>
        <w:tc>
          <w:tcPr>
            <w:tcW w:w="6395" w:type="dxa"/>
            <w:shd w:val="clear" w:color="auto" w:fill="F3F3F3"/>
          </w:tcPr>
          <w:p w14:paraId="67E41209" w14:textId="77777777" w:rsidR="00577761" w:rsidRPr="00C824C4" w:rsidRDefault="00577761" w:rsidP="00577761">
            <w:pPr>
              <w:rPr>
                <w:b/>
                <w:color w:val="222C4A"/>
                <w:sz w:val="16"/>
                <w:szCs w:val="16"/>
              </w:rPr>
            </w:pPr>
            <w:r w:rsidRPr="00C824C4">
              <w:rPr>
                <w:b/>
                <w:color w:val="222C4A"/>
                <w:sz w:val="16"/>
                <w:szCs w:val="16"/>
              </w:rPr>
              <w:t>(AL1)</w:t>
            </w:r>
          </w:p>
          <w:p w14:paraId="3394D3F6" w14:textId="77777777" w:rsidR="00577761" w:rsidRPr="00E8081D" w:rsidRDefault="00577761" w:rsidP="00EE0874">
            <w:pPr>
              <w:pStyle w:val="Estilonumeraciondetabla"/>
              <w:numPr>
                <w:ilvl w:val="0"/>
                <w:numId w:val="89"/>
              </w:numPr>
              <w:rPr>
                <w:rFonts w:asciiTheme="minorHAnsi" w:hAnsiTheme="minorHAnsi"/>
                <w:color w:val="222C4A"/>
              </w:rPr>
            </w:pPr>
            <w:r w:rsidRPr="00E8081D">
              <w:rPr>
                <w:rFonts w:asciiTheme="minorHAnsi" w:hAnsiTheme="minorHAnsi"/>
                <w:color w:val="222C4A"/>
              </w:rPr>
              <w:t xml:space="preserve">Portaflow devuelve código de rechazo </w:t>
            </w:r>
            <w:r w:rsidRPr="00E8081D">
              <w:rPr>
                <w:rFonts w:asciiTheme="minorHAnsi" w:hAnsiTheme="minorHAnsi"/>
                <w:color w:val="222C4A"/>
                <w:szCs w:val="16"/>
              </w:rPr>
              <w:t>ERRWS003 como respuesta al mensaje del operador</w:t>
            </w:r>
            <w:r w:rsidRPr="00E8081D">
              <w:rPr>
                <w:rFonts w:asciiTheme="minorHAnsi" w:hAnsiTheme="minorHAnsi"/>
                <w:color w:val="222C4A"/>
              </w:rPr>
              <w:t>.</w:t>
            </w:r>
          </w:p>
          <w:p w14:paraId="6F946566"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Fin del caso de uso</w:t>
            </w:r>
          </w:p>
          <w:p w14:paraId="2B02DC83" w14:textId="77777777" w:rsidR="00577761" w:rsidRPr="00C824C4" w:rsidRDefault="00577761" w:rsidP="00577761">
            <w:pPr>
              <w:rPr>
                <w:b/>
                <w:color w:val="222C4A"/>
                <w:sz w:val="16"/>
                <w:szCs w:val="16"/>
              </w:rPr>
            </w:pPr>
            <w:r w:rsidRPr="00C824C4">
              <w:rPr>
                <w:b/>
                <w:color w:val="222C4A"/>
                <w:sz w:val="16"/>
                <w:szCs w:val="16"/>
              </w:rPr>
              <w:t>(AL2)</w:t>
            </w:r>
          </w:p>
          <w:p w14:paraId="27D25B24" w14:textId="77777777" w:rsidR="00577761" w:rsidRPr="00E8081D" w:rsidRDefault="00577761" w:rsidP="00EE0874">
            <w:pPr>
              <w:pStyle w:val="Estilonumeraciondetabla"/>
              <w:numPr>
                <w:ilvl w:val="0"/>
                <w:numId w:val="90"/>
              </w:numPr>
              <w:rPr>
                <w:rFonts w:asciiTheme="minorHAnsi" w:hAnsiTheme="minorHAnsi"/>
                <w:color w:val="222C4A"/>
              </w:rPr>
            </w:pPr>
            <w:r w:rsidRPr="00E8081D">
              <w:rPr>
                <w:rFonts w:asciiTheme="minorHAnsi" w:hAnsiTheme="minorHAnsi"/>
                <w:color w:val="222C4A"/>
              </w:rPr>
              <w:t>Portaflow envía y almacena mensaje 2090 indicando las causas de rechazo al operador receptor</w:t>
            </w:r>
          </w:p>
          <w:p w14:paraId="4BFF4DD8" w14:textId="77777777" w:rsidR="00577761" w:rsidRPr="00C824C4" w:rsidRDefault="00577761" w:rsidP="00577761">
            <w:pPr>
              <w:pStyle w:val="Estilonumeraciondetabla"/>
              <w:rPr>
                <w:rFonts w:asciiTheme="minorHAnsi" w:hAnsiTheme="minorHAnsi"/>
                <w:color w:val="222C4A"/>
              </w:rPr>
            </w:pPr>
            <w:r w:rsidRPr="00C824C4">
              <w:rPr>
                <w:rFonts w:asciiTheme="minorHAnsi" w:hAnsiTheme="minorHAnsi"/>
                <w:color w:val="222C4A"/>
              </w:rPr>
              <w:t>Portaflow desactiva temporizador TR20</w:t>
            </w:r>
          </w:p>
          <w:p w14:paraId="1C5A222D"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 xml:space="preserve">Portaflow cierra proceso en estado </w:t>
            </w:r>
            <w:r w:rsidRPr="00C824C4">
              <w:rPr>
                <w:rFonts w:asciiTheme="minorHAnsi" w:hAnsiTheme="minorHAnsi"/>
                <w:bCs/>
                <w:color w:val="222C4A"/>
                <w:szCs w:val="16"/>
              </w:rPr>
              <w:t>02A01</w:t>
            </w:r>
          </w:p>
          <w:p w14:paraId="48DDCF7F"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Fin del caso de uso</w:t>
            </w:r>
          </w:p>
        </w:tc>
      </w:tr>
      <w:tr w:rsidR="00577761" w:rsidRPr="00D76AB6" w14:paraId="06E000C7" w14:textId="77777777" w:rsidTr="00E8081D">
        <w:tc>
          <w:tcPr>
            <w:tcW w:w="2065" w:type="dxa"/>
            <w:shd w:val="clear" w:color="auto" w:fill="222C4A"/>
            <w:vAlign w:val="center"/>
          </w:tcPr>
          <w:p w14:paraId="185BA130"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con errores</w:t>
            </w:r>
          </w:p>
        </w:tc>
        <w:tc>
          <w:tcPr>
            <w:tcW w:w="6395" w:type="dxa"/>
            <w:shd w:val="clear" w:color="auto" w:fill="F3F3F3"/>
          </w:tcPr>
          <w:p w14:paraId="0E4368A9" w14:textId="77777777" w:rsidR="00577761" w:rsidRPr="00C824C4"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C824C4">
              <w:rPr>
                <w:rStyle w:val="EstiloListaconnmeros8pt1Car"/>
                <w:rFonts w:asciiTheme="minorHAnsi" w:hAnsiTheme="minorHAnsi"/>
                <w:b/>
                <w:color w:val="222C4A"/>
              </w:rPr>
              <w:t>(Error en el tratamiento del mensaje 2001)</w:t>
            </w:r>
          </w:p>
          <w:p w14:paraId="4B12DF8B" w14:textId="77777777" w:rsidR="00577761" w:rsidRPr="00C824C4" w:rsidRDefault="00577761" w:rsidP="00EE0874">
            <w:pPr>
              <w:pStyle w:val="Estilonumeraciondetabla"/>
              <w:numPr>
                <w:ilvl w:val="0"/>
                <w:numId w:val="54"/>
              </w:numPr>
              <w:spacing w:before="120"/>
              <w:rPr>
                <w:rStyle w:val="EstiloListaconnmeros8pt1Car"/>
                <w:rFonts w:asciiTheme="minorHAnsi" w:hAnsiTheme="minorHAnsi"/>
                <w:color w:val="222C4A"/>
              </w:rPr>
            </w:pPr>
            <w:r w:rsidRPr="00C824C4">
              <w:rPr>
                <w:rStyle w:val="EstiloListaconnmeros8pt1Car"/>
                <w:rFonts w:asciiTheme="minorHAnsi" w:hAnsiTheme="minorHAnsi"/>
                <w:color w:val="222C4A"/>
              </w:rPr>
              <w:t>Se genera un log informando del error.</w:t>
            </w:r>
          </w:p>
          <w:p w14:paraId="2E16A5E9"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Se envía una notificación al Administrador del sistema.</w:t>
            </w:r>
          </w:p>
          <w:p w14:paraId="35E7A5AD"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Se hace rollback de las tareas ejecutadas en el tratamiento del mensaje</w:t>
            </w:r>
          </w:p>
          <w:p w14:paraId="12CBA302"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Se cierra el proceso en estado 02A00</w:t>
            </w:r>
          </w:p>
          <w:p w14:paraId="2939504E"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 xml:space="preserve">Se envía y almacena un mensaje de error 9999 y se lo envía al operador receptor con causa </w:t>
            </w:r>
            <w:r w:rsidRPr="00C824C4">
              <w:rPr>
                <w:rFonts w:asciiTheme="minorHAnsi" w:hAnsiTheme="minorHAnsi"/>
                <w:bCs/>
                <w:color w:val="222C4A"/>
                <w:szCs w:val="16"/>
              </w:rPr>
              <w:t>ERROR00000 y tipo de mensaje erróneo 2001</w:t>
            </w:r>
          </w:p>
          <w:p w14:paraId="16CA8C3E" w14:textId="77777777" w:rsidR="00577761" w:rsidRPr="00C824C4" w:rsidRDefault="00577761" w:rsidP="00EE0874">
            <w:pPr>
              <w:pStyle w:val="Estilonumeraciondetabla"/>
              <w:numPr>
                <w:ilvl w:val="0"/>
                <w:numId w:val="20"/>
              </w:numPr>
              <w:rPr>
                <w:rFonts w:asciiTheme="minorHAnsi" w:hAnsiTheme="minorHAnsi"/>
                <w:color w:val="222C4A"/>
              </w:rPr>
            </w:pPr>
            <w:r w:rsidRPr="00C824C4">
              <w:rPr>
                <w:rFonts w:asciiTheme="minorHAnsi" w:hAnsiTheme="minorHAnsi"/>
                <w:color w:val="222C4A"/>
              </w:rPr>
              <w:t>Fin de caso de uso</w:t>
            </w:r>
          </w:p>
          <w:p w14:paraId="7372DA12" w14:textId="77777777" w:rsidR="00577761" w:rsidRPr="00C824C4" w:rsidRDefault="00577761" w:rsidP="00577761">
            <w:pPr>
              <w:pStyle w:val="Estilonumeraciondetabla"/>
              <w:numPr>
                <w:ilvl w:val="0"/>
                <w:numId w:val="0"/>
              </w:numPr>
              <w:rPr>
                <w:rFonts w:asciiTheme="minorHAnsi" w:hAnsiTheme="minorHAnsi"/>
                <w:color w:val="222C4A"/>
              </w:rPr>
            </w:pPr>
          </w:p>
          <w:p w14:paraId="1824E38C" w14:textId="77777777" w:rsidR="00577761" w:rsidRPr="00C824C4"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C824C4">
              <w:rPr>
                <w:rStyle w:val="EstiloListaconnmeros8pt1Car"/>
                <w:rFonts w:asciiTheme="minorHAnsi" w:hAnsiTheme="minorHAnsi"/>
                <w:b/>
                <w:color w:val="222C4A"/>
              </w:rPr>
              <w:t>(Error en el envío del mensaje 2002 o del mensaje 2090)</w:t>
            </w:r>
          </w:p>
          <w:p w14:paraId="5A3A20D7" w14:textId="77777777" w:rsidR="00577761" w:rsidRPr="00C824C4" w:rsidRDefault="00577761" w:rsidP="00EE0874">
            <w:pPr>
              <w:pStyle w:val="Estilonumeraciondetabla"/>
              <w:numPr>
                <w:ilvl w:val="0"/>
                <w:numId w:val="55"/>
              </w:numPr>
              <w:spacing w:before="120" w:line="276" w:lineRule="auto"/>
              <w:rPr>
                <w:rStyle w:val="EstiloListaconnmeros8pt1Car"/>
                <w:rFonts w:asciiTheme="minorHAnsi" w:hAnsiTheme="minorHAnsi"/>
                <w:color w:val="222C4A"/>
              </w:rPr>
            </w:pPr>
            <w:r w:rsidRPr="00C824C4">
              <w:rPr>
                <w:rStyle w:val="EstiloListaconnmeros8pt1Car"/>
                <w:rFonts w:asciiTheme="minorHAnsi" w:hAnsiTheme="minorHAnsi"/>
                <w:color w:val="222C4A"/>
              </w:rPr>
              <w:t xml:space="preserve">Se genera un log informando del error. </w:t>
            </w:r>
          </w:p>
          <w:p w14:paraId="030AADAD" w14:textId="77777777" w:rsidR="00577761" w:rsidRPr="00C824C4" w:rsidRDefault="00577761" w:rsidP="00577761">
            <w:pPr>
              <w:pStyle w:val="Estilonumeraciondetabla"/>
              <w:spacing w:before="120" w:line="276" w:lineRule="auto"/>
              <w:rPr>
                <w:rStyle w:val="EstiloListaconnmeros8pt1Car"/>
                <w:rFonts w:asciiTheme="minorHAnsi" w:hAnsiTheme="minorHAnsi"/>
                <w:color w:val="222C4A"/>
              </w:rPr>
            </w:pPr>
            <w:r w:rsidRPr="00C824C4">
              <w:rPr>
                <w:rStyle w:val="EstiloListaconnmeros8pt1Car"/>
                <w:rFonts w:asciiTheme="minorHAnsi" w:hAnsiTheme="minorHAnsi"/>
                <w:color w:val="222C4A"/>
              </w:rPr>
              <w:t>Se envía una notificación al Administrador del sistema.</w:t>
            </w:r>
          </w:p>
          <w:p w14:paraId="4BB589F5" w14:textId="77777777" w:rsidR="00577761" w:rsidRPr="00C824C4" w:rsidRDefault="00577761" w:rsidP="00577761">
            <w:pPr>
              <w:pStyle w:val="Estilonumeraciondetabla"/>
              <w:spacing w:before="120" w:line="276" w:lineRule="auto"/>
              <w:rPr>
                <w:rStyle w:val="EstiloListaconnmeros8pt1Car"/>
                <w:rFonts w:asciiTheme="minorHAnsi" w:hAnsiTheme="minorHAnsi"/>
                <w:color w:val="222C4A"/>
              </w:rPr>
            </w:pPr>
            <w:r w:rsidRPr="00C824C4">
              <w:rPr>
                <w:rStyle w:val="EstiloListaconnmeros8pt1Car"/>
                <w:rFonts w:asciiTheme="minorHAnsi" w:hAnsiTheme="minorHAnsi"/>
                <w:color w:val="222C4A"/>
              </w:rPr>
              <w:t xml:space="preserve">Se envía y almacena un mensaje de error 9999 y se lo envía al operador receptor con causa ERROR00000 </w:t>
            </w:r>
            <w:r w:rsidRPr="00C824C4">
              <w:rPr>
                <w:rFonts w:asciiTheme="minorHAnsi" w:hAnsiTheme="minorHAnsi"/>
                <w:bCs/>
                <w:color w:val="222C4A"/>
                <w:szCs w:val="16"/>
              </w:rPr>
              <w:t>y tipo de mensaje erróneo 2002/2090</w:t>
            </w:r>
          </w:p>
          <w:p w14:paraId="0E7A5A1F" w14:textId="77777777" w:rsidR="00577761" w:rsidRPr="00C824C4" w:rsidRDefault="00577761" w:rsidP="00EE0874">
            <w:pPr>
              <w:pStyle w:val="Estilonumeraciondetabla"/>
              <w:numPr>
                <w:ilvl w:val="0"/>
                <w:numId w:val="20"/>
              </w:numPr>
              <w:spacing w:before="120" w:line="276" w:lineRule="auto"/>
              <w:rPr>
                <w:rFonts w:asciiTheme="minorHAnsi" w:hAnsiTheme="minorHAnsi"/>
                <w:color w:val="222C4A"/>
              </w:rPr>
            </w:pPr>
            <w:r w:rsidRPr="00C824C4">
              <w:rPr>
                <w:rStyle w:val="EstiloListaconnmeros8pt1Car"/>
                <w:rFonts w:asciiTheme="minorHAnsi" w:hAnsiTheme="minorHAnsi"/>
                <w:color w:val="222C4A"/>
              </w:rPr>
              <w:t>Fin de caso de uso</w:t>
            </w:r>
          </w:p>
        </w:tc>
      </w:tr>
    </w:tbl>
    <w:p w14:paraId="5A8A7788" w14:textId="77777777" w:rsidR="00577761" w:rsidRPr="00E945A0" w:rsidRDefault="00577761" w:rsidP="00577761"/>
    <w:bookmarkEnd w:id="166"/>
    <w:p w14:paraId="0D1880D0" w14:textId="77777777" w:rsidR="00577761" w:rsidRDefault="00577761" w:rsidP="00577761">
      <w:pPr>
        <w:pStyle w:val="Ttulo4"/>
      </w:pPr>
      <w:r>
        <w:t>CU–02–02 Recepción de consulta al operador donante de datos del abonado (mensaje 2003)</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577761" w:rsidRPr="00D76AB6" w14:paraId="6EFDEF6B" w14:textId="77777777" w:rsidTr="00E8081D">
        <w:tc>
          <w:tcPr>
            <w:tcW w:w="2065" w:type="dxa"/>
            <w:shd w:val="clear" w:color="auto" w:fill="222C4A"/>
            <w:vAlign w:val="center"/>
          </w:tcPr>
          <w:p w14:paraId="00126E54" w14:textId="77777777" w:rsidR="00577761" w:rsidRPr="00E8081D" w:rsidRDefault="00577761" w:rsidP="00577761">
            <w:pPr>
              <w:rPr>
                <w:b/>
                <w:color w:val="FFFFFF" w:themeColor="background1"/>
                <w:sz w:val="16"/>
                <w:szCs w:val="16"/>
              </w:rPr>
            </w:pPr>
            <w:r w:rsidRPr="00E8081D">
              <w:rPr>
                <w:b/>
                <w:color w:val="FFFFFF" w:themeColor="background1"/>
                <w:sz w:val="16"/>
                <w:szCs w:val="16"/>
              </w:rPr>
              <w:t>Nombre</w:t>
            </w:r>
          </w:p>
        </w:tc>
        <w:tc>
          <w:tcPr>
            <w:tcW w:w="6395" w:type="dxa"/>
            <w:shd w:val="clear" w:color="auto" w:fill="F3F3F3"/>
          </w:tcPr>
          <w:p w14:paraId="5E1F39EC" w14:textId="77777777" w:rsidR="00577761" w:rsidRPr="00E8081D" w:rsidRDefault="00577761" w:rsidP="00577761">
            <w:pPr>
              <w:rPr>
                <w:color w:val="222C4A"/>
                <w:sz w:val="16"/>
                <w:szCs w:val="16"/>
              </w:rPr>
            </w:pPr>
            <w:r w:rsidRPr="00E8081D">
              <w:rPr>
                <w:color w:val="222C4A"/>
                <w:sz w:val="16"/>
                <w:szCs w:val="16"/>
              </w:rPr>
              <w:t>Recepción de consulta al operador donante de datos del abonado</w:t>
            </w:r>
          </w:p>
        </w:tc>
      </w:tr>
      <w:tr w:rsidR="00577761" w:rsidRPr="00D76AB6" w14:paraId="2687A205" w14:textId="77777777" w:rsidTr="00E8081D">
        <w:tc>
          <w:tcPr>
            <w:tcW w:w="2065" w:type="dxa"/>
            <w:shd w:val="clear" w:color="auto" w:fill="222C4A"/>
            <w:vAlign w:val="center"/>
          </w:tcPr>
          <w:p w14:paraId="1ED6DDCD" w14:textId="77777777" w:rsidR="00577761" w:rsidRPr="00E8081D" w:rsidRDefault="00577761" w:rsidP="00577761">
            <w:pPr>
              <w:rPr>
                <w:b/>
                <w:color w:val="FFFFFF" w:themeColor="background1"/>
                <w:sz w:val="16"/>
                <w:szCs w:val="16"/>
              </w:rPr>
            </w:pPr>
            <w:r w:rsidRPr="00E8081D">
              <w:rPr>
                <w:b/>
                <w:color w:val="FFFFFF" w:themeColor="background1"/>
                <w:sz w:val="16"/>
                <w:szCs w:val="16"/>
              </w:rPr>
              <w:t xml:space="preserve">Actores </w:t>
            </w:r>
          </w:p>
        </w:tc>
        <w:tc>
          <w:tcPr>
            <w:tcW w:w="6395" w:type="dxa"/>
            <w:shd w:val="clear" w:color="auto" w:fill="F3F3F3"/>
          </w:tcPr>
          <w:p w14:paraId="3407B3C0" w14:textId="77777777" w:rsidR="00577761" w:rsidRPr="00E8081D" w:rsidRDefault="00577761" w:rsidP="00577761">
            <w:pPr>
              <w:rPr>
                <w:color w:val="222C4A"/>
                <w:sz w:val="16"/>
                <w:szCs w:val="16"/>
              </w:rPr>
            </w:pPr>
            <w:r w:rsidRPr="00E8081D">
              <w:rPr>
                <w:color w:val="222C4A"/>
                <w:sz w:val="16"/>
                <w:szCs w:val="16"/>
              </w:rPr>
              <w:t>Receptor, ERPN</w:t>
            </w:r>
          </w:p>
        </w:tc>
      </w:tr>
      <w:tr w:rsidR="00577761" w:rsidRPr="00D76AB6" w14:paraId="2A3F582F" w14:textId="77777777" w:rsidTr="00E8081D">
        <w:trPr>
          <w:trHeight w:val="381"/>
        </w:trPr>
        <w:tc>
          <w:tcPr>
            <w:tcW w:w="2065" w:type="dxa"/>
            <w:shd w:val="clear" w:color="auto" w:fill="222C4A"/>
            <w:vAlign w:val="center"/>
          </w:tcPr>
          <w:p w14:paraId="3C5F686B" w14:textId="77777777" w:rsidR="00577761" w:rsidRPr="00E8081D" w:rsidRDefault="00577761" w:rsidP="00577761">
            <w:pPr>
              <w:rPr>
                <w:b/>
                <w:color w:val="FFFFFF" w:themeColor="background1"/>
                <w:sz w:val="16"/>
                <w:szCs w:val="16"/>
              </w:rPr>
            </w:pPr>
            <w:r w:rsidRPr="00E8081D">
              <w:rPr>
                <w:b/>
                <w:color w:val="FFFFFF" w:themeColor="background1"/>
                <w:sz w:val="16"/>
                <w:szCs w:val="16"/>
              </w:rPr>
              <w:t>Precondiciones</w:t>
            </w:r>
          </w:p>
        </w:tc>
        <w:tc>
          <w:tcPr>
            <w:tcW w:w="6395" w:type="dxa"/>
            <w:shd w:val="clear" w:color="auto" w:fill="F3F3F3"/>
          </w:tcPr>
          <w:p w14:paraId="3335991A" w14:textId="77777777" w:rsidR="00577761" w:rsidRPr="00E8081D" w:rsidRDefault="00577761" w:rsidP="00577761">
            <w:pPr>
              <w:rPr>
                <w:color w:val="222C4A"/>
                <w:sz w:val="16"/>
                <w:szCs w:val="16"/>
              </w:rPr>
            </w:pPr>
            <w:r w:rsidRPr="00E8081D">
              <w:rPr>
                <w:color w:val="222C4A"/>
                <w:sz w:val="16"/>
                <w:szCs w:val="16"/>
              </w:rPr>
              <w:t>Ninguna</w:t>
            </w:r>
          </w:p>
        </w:tc>
      </w:tr>
      <w:tr w:rsidR="00577761" w:rsidRPr="00DB4701" w14:paraId="41408EEC" w14:textId="77777777" w:rsidTr="00E8081D">
        <w:tc>
          <w:tcPr>
            <w:tcW w:w="2065" w:type="dxa"/>
            <w:shd w:val="clear" w:color="auto" w:fill="222C4A"/>
            <w:vAlign w:val="center"/>
          </w:tcPr>
          <w:p w14:paraId="5B26BF77"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normal</w:t>
            </w:r>
          </w:p>
        </w:tc>
        <w:tc>
          <w:tcPr>
            <w:tcW w:w="6395" w:type="dxa"/>
            <w:shd w:val="clear" w:color="auto" w:fill="F3F3F3"/>
          </w:tcPr>
          <w:p w14:paraId="788C2180" w14:textId="77777777" w:rsidR="00577761" w:rsidRPr="00E8081D" w:rsidRDefault="00577761" w:rsidP="00EE0874">
            <w:pPr>
              <w:pStyle w:val="Estilonumeraciondetabla"/>
              <w:numPr>
                <w:ilvl w:val="0"/>
                <w:numId w:val="92"/>
              </w:numPr>
              <w:spacing w:before="120"/>
              <w:rPr>
                <w:rFonts w:asciiTheme="minorHAnsi" w:hAnsiTheme="minorHAnsi"/>
                <w:bCs/>
                <w:color w:val="222C4A"/>
                <w:szCs w:val="16"/>
              </w:rPr>
            </w:pPr>
            <w:r w:rsidRPr="00E8081D">
              <w:rPr>
                <w:rFonts w:asciiTheme="minorHAnsi" w:hAnsiTheme="minorHAnsi"/>
                <w:color w:val="222C4A"/>
                <w:szCs w:val="16"/>
              </w:rPr>
              <w:t>Receptor envía consulta de prevalidación (mensaje 2003) a Portaflow indicando la lista de números a consultar</w:t>
            </w:r>
          </w:p>
          <w:p w14:paraId="32EE3392"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valida formato del mensaje. Si el mensaje está mal formado </w:t>
            </w:r>
            <w:r w:rsidRPr="00E8081D">
              <w:rPr>
                <w:rFonts w:asciiTheme="minorHAnsi" w:hAnsiTheme="minorHAnsi"/>
                <w:b/>
                <w:color w:val="222C4A"/>
                <w:szCs w:val="16"/>
              </w:rPr>
              <w:t>(AL1)</w:t>
            </w:r>
          </w:p>
          <w:p w14:paraId="773D3C7B"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devuelve ack al operador y guarda mensaje en TRK en estado pendiente de procesar</w:t>
            </w:r>
          </w:p>
          <w:p w14:paraId="03462FBA"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activa temporizador TR21</w:t>
            </w:r>
          </w:p>
          <w:p w14:paraId="36A19B8F"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inicia tratamiento del mensaje y genera proceso en estado </w:t>
            </w:r>
            <w:r w:rsidRPr="00E8081D">
              <w:rPr>
                <w:rFonts w:asciiTheme="minorHAnsi" w:hAnsiTheme="minorHAnsi"/>
                <w:bCs/>
                <w:color w:val="222C4A"/>
                <w:szCs w:val="16"/>
              </w:rPr>
              <w:t>02R03</w:t>
            </w:r>
          </w:p>
          <w:p w14:paraId="70D97E23"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almacena mensaje 2003 del receptor en la base de datos de transacciones</w:t>
            </w:r>
          </w:p>
          <w:p w14:paraId="62C8F69B"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realiza las siguientes validaciones sobre la consulta:</w:t>
            </w:r>
          </w:p>
          <w:p w14:paraId="52A975BE"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 xml:space="preserve">La línea existe (causa </w:t>
            </w:r>
            <w:r w:rsidRPr="00E8081D">
              <w:rPr>
                <w:rFonts w:asciiTheme="minorHAnsi" w:hAnsiTheme="minorHAnsi"/>
                <w:bCs/>
                <w:color w:val="222C4A"/>
                <w:sz w:val="16"/>
                <w:szCs w:val="16"/>
              </w:rPr>
              <w:t>REC02ERPN01)</w:t>
            </w:r>
          </w:p>
          <w:p w14:paraId="4A16E745"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 xml:space="preserve">El número tiene un NIP vigente (causa </w:t>
            </w:r>
            <w:r w:rsidRPr="00E8081D">
              <w:rPr>
                <w:rFonts w:asciiTheme="minorHAnsi" w:hAnsiTheme="minorHAnsi"/>
                <w:bCs/>
                <w:color w:val="222C4A"/>
                <w:sz w:val="16"/>
                <w:szCs w:val="16"/>
              </w:rPr>
              <w:t>REC02ERPN02)</w:t>
            </w:r>
          </w:p>
          <w:p w14:paraId="6BB31576" w14:textId="77777777" w:rsidR="00577761" w:rsidRPr="00E8081D" w:rsidRDefault="00577761" w:rsidP="00577761">
            <w:pPr>
              <w:pStyle w:val="Bullet2"/>
              <w:tabs>
                <w:tab w:val="clear" w:pos="1418"/>
                <w:tab w:val="left" w:pos="842"/>
              </w:tabs>
              <w:ind w:left="845" w:hanging="284"/>
              <w:rPr>
                <w:rFonts w:asciiTheme="minorHAnsi" w:hAnsiTheme="minorHAnsi"/>
                <w:bCs/>
                <w:color w:val="222C4A"/>
                <w:sz w:val="16"/>
                <w:szCs w:val="16"/>
              </w:rPr>
            </w:pPr>
            <w:r w:rsidRPr="00E8081D">
              <w:rPr>
                <w:rFonts w:asciiTheme="minorHAnsi" w:hAnsiTheme="minorHAnsi"/>
                <w:color w:val="222C4A"/>
                <w:sz w:val="16"/>
                <w:szCs w:val="16"/>
              </w:rPr>
              <w:t xml:space="preserve">El </w:t>
            </w:r>
            <w:r w:rsidRPr="00E8081D">
              <w:rPr>
                <w:rFonts w:asciiTheme="minorHAnsi" w:hAnsiTheme="minorHAnsi"/>
                <w:bCs/>
                <w:color w:val="222C4A"/>
                <w:sz w:val="16"/>
                <w:szCs w:val="16"/>
              </w:rPr>
              <w:t>operador donante</w:t>
            </w:r>
            <w:r w:rsidRPr="00E8081D">
              <w:rPr>
                <w:rFonts w:asciiTheme="minorHAnsi" w:hAnsiTheme="minorHAnsi"/>
                <w:color w:val="222C4A"/>
                <w:sz w:val="16"/>
                <w:szCs w:val="16"/>
              </w:rPr>
              <w:t xml:space="preserve"> indicado en la consulta es el correcto (causa </w:t>
            </w:r>
            <w:r w:rsidRPr="00E8081D">
              <w:rPr>
                <w:rFonts w:asciiTheme="minorHAnsi" w:hAnsiTheme="minorHAnsi"/>
                <w:bCs/>
                <w:color w:val="222C4A"/>
                <w:sz w:val="16"/>
                <w:szCs w:val="16"/>
              </w:rPr>
              <w:t>REC02ERPN04)</w:t>
            </w:r>
          </w:p>
          <w:p w14:paraId="504B3013" w14:textId="77777777" w:rsidR="00577761" w:rsidRPr="00E8081D" w:rsidRDefault="00577761" w:rsidP="00577761">
            <w:pPr>
              <w:pStyle w:val="Bullet2"/>
              <w:tabs>
                <w:tab w:val="clear" w:pos="1418"/>
                <w:tab w:val="left" w:pos="842"/>
              </w:tabs>
              <w:ind w:left="845" w:hanging="284"/>
              <w:rPr>
                <w:rFonts w:asciiTheme="minorHAnsi" w:hAnsiTheme="minorHAnsi"/>
                <w:bCs/>
                <w:color w:val="222C4A"/>
                <w:sz w:val="16"/>
                <w:szCs w:val="16"/>
              </w:rPr>
            </w:pPr>
            <w:r w:rsidRPr="00E8081D">
              <w:rPr>
                <w:rFonts w:asciiTheme="minorHAnsi" w:hAnsiTheme="minorHAnsi"/>
                <w:bCs/>
                <w:color w:val="222C4A"/>
                <w:sz w:val="16"/>
                <w:szCs w:val="16"/>
              </w:rPr>
              <w:t xml:space="preserve">El NIP indicado en la consulta está asociado al número y operador receptor </w:t>
            </w:r>
            <w:r w:rsidRPr="00E8081D">
              <w:rPr>
                <w:rFonts w:asciiTheme="minorHAnsi" w:hAnsiTheme="minorHAnsi"/>
                <w:color w:val="222C4A"/>
                <w:sz w:val="16"/>
                <w:szCs w:val="16"/>
              </w:rPr>
              <w:t xml:space="preserve">(causa </w:t>
            </w:r>
            <w:r w:rsidRPr="00E8081D">
              <w:rPr>
                <w:rFonts w:asciiTheme="minorHAnsi" w:hAnsiTheme="minorHAnsi"/>
                <w:bCs/>
                <w:color w:val="222C4A"/>
                <w:sz w:val="16"/>
                <w:szCs w:val="16"/>
              </w:rPr>
              <w:t>REC02ERPN03)</w:t>
            </w:r>
          </w:p>
          <w:p w14:paraId="6F802B6E" w14:textId="77777777" w:rsidR="00577761" w:rsidRPr="00E8081D" w:rsidRDefault="00577761" w:rsidP="00577761">
            <w:pPr>
              <w:pStyle w:val="Bullet2"/>
              <w:tabs>
                <w:tab w:val="clear" w:pos="1418"/>
                <w:tab w:val="left" w:pos="842"/>
              </w:tabs>
              <w:ind w:left="845" w:hanging="284"/>
              <w:rPr>
                <w:rFonts w:asciiTheme="minorHAnsi" w:hAnsiTheme="minorHAnsi"/>
                <w:bCs/>
                <w:color w:val="222C4A"/>
                <w:sz w:val="16"/>
                <w:szCs w:val="16"/>
              </w:rPr>
            </w:pPr>
            <w:r w:rsidRPr="00E8081D">
              <w:rPr>
                <w:rFonts w:asciiTheme="minorHAnsi" w:hAnsiTheme="minorHAnsi"/>
                <w:bCs/>
                <w:color w:val="222C4A"/>
                <w:sz w:val="16"/>
                <w:szCs w:val="16"/>
              </w:rPr>
              <w:t>El número no se encuentra ya portado al operador que envía la consulta (causa REC02ERPN05)</w:t>
            </w:r>
          </w:p>
          <w:p w14:paraId="230F15B2" w14:textId="4CA146D9" w:rsidR="00577761" w:rsidRDefault="00577761" w:rsidP="00577761">
            <w:pPr>
              <w:pStyle w:val="Bullet2"/>
              <w:tabs>
                <w:tab w:val="clear" w:pos="1418"/>
                <w:tab w:val="left" w:pos="842"/>
              </w:tabs>
              <w:ind w:left="845" w:hanging="284"/>
              <w:rPr>
                <w:ins w:id="198" w:author="Autor"/>
                <w:rFonts w:asciiTheme="minorHAnsi" w:hAnsiTheme="minorHAnsi"/>
                <w:bCs/>
                <w:color w:val="222C4A"/>
                <w:sz w:val="16"/>
                <w:szCs w:val="16"/>
              </w:rPr>
            </w:pPr>
            <w:r w:rsidRPr="00E8081D">
              <w:rPr>
                <w:rFonts w:asciiTheme="minorHAnsi" w:hAnsiTheme="minorHAnsi"/>
                <w:bCs/>
                <w:color w:val="222C4A"/>
                <w:sz w:val="16"/>
                <w:szCs w:val="16"/>
              </w:rPr>
              <w:t>Si es usuario físico viene completado el campo Apellido 1 (causa REC02ERPN16)</w:t>
            </w:r>
          </w:p>
          <w:p w14:paraId="722E9393" w14:textId="5A448D56" w:rsidR="00EE3982" w:rsidRPr="00E8081D" w:rsidRDefault="00EE3982" w:rsidP="00EE3982">
            <w:pPr>
              <w:pStyle w:val="Bullet2"/>
              <w:tabs>
                <w:tab w:val="clear" w:pos="1418"/>
                <w:tab w:val="left" w:pos="842"/>
              </w:tabs>
              <w:ind w:left="845" w:hanging="284"/>
              <w:rPr>
                <w:ins w:id="199" w:author="Autor"/>
                <w:rFonts w:asciiTheme="minorHAnsi" w:hAnsiTheme="minorHAnsi"/>
                <w:bCs/>
                <w:color w:val="222C4A"/>
                <w:sz w:val="16"/>
                <w:szCs w:val="16"/>
              </w:rPr>
            </w:pPr>
            <w:ins w:id="200" w:author="Autor">
              <w:r w:rsidRPr="00E8081D">
                <w:rPr>
                  <w:rFonts w:asciiTheme="minorHAnsi" w:hAnsiTheme="minorHAnsi"/>
                  <w:bCs/>
                  <w:color w:val="222C4A"/>
                  <w:sz w:val="16"/>
                  <w:szCs w:val="16"/>
                </w:rPr>
                <w:t>El nombre tiene un formato válido (REC02ERPN09)</w:t>
              </w:r>
              <w:r>
                <w:t xml:space="preserve"> </w:t>
              </w:r>
              <w:r w:rsidRPr="00EE3982">
                <w:rPr>
                  <w:rFonts w:asciiTheme="minorHAnsi" w:hAnsiTheme="minorHAnsi"/>
                  <w:bCs/>
                  <w:color w:val="222C4A"/>
                  <w:sz w:val="16"/>
                  <w:szCs w:val="16"/>
                </w:rPr>
                <w:t>de acuerdo a lo indicado en el punto 5.2.2.2 Consulta al operador donante de datos del abonado</w:t>
              </w:r>
            </w:ins>
          </w:p>
          <w:p w14:paraId="6227CACC" w14:textId="38ABC948" w:rsidR="00EE3982" w:rsidRPr="00E8081D" w:rsidRDefault="00EE3982" w:rsidP="00EE3982">
            <w:pPr>
              <w:pStyle w:val="Bullet2"/>
              <w:tabs>
                <w:tab w:val="clear" w:pos="1418"/>
                <w:tab w:val="left" w:pos="842"/>
              </w:tabs>
              <w:ind w:left="845" w:hanging="284"/>
              <w:rPr>
                <w:rFonts w:asciiTheme="minorHAnsi" w:hAnsiTheme="minorHAnsi"/>
                <w:bCs/>
                <w:color w:val="222C4A"/>
                <w:sz w:val="16"/>
                <w:szCs w:val="16"/>
              </w:rPr>
            </w:pPr>
            <w:ins w:id="201" w:author="Autor">
              <w:r>
                <w:rPr>
                  <w:rFonts w:asciiTheme="minorHAnsi" w:hAnsiTheme="minorHAnsi"/>
                  <w:bCs/>
                  <w:color w:val="222C4A"/>
                  <w:sz w:val="16"/>
                  <w:szCs w:val="16"/>
                </w:rPr>
                <w:t xml:space="preserve">Los apellidos tienen </w:t>
              </w:r>
              <w:r w:rsidRPr="00E8081D">
                <w:rPr>
                  <w:rFonts w:asciiTheme="minorHAnsi" w:hAnsiTheme="minorHAnsi"/>
                  <w:bCs/>
                  <w:color w:val="222C4A"/>
                  <w:sz w:val="16"/>
                  <w:szCs w:val="16"/>
                </w:rPr>
                <w:t>un formato válido (REC02ERPN10)</w:t>
              </w:r>
              <w:r>
                <w:rPr>
                  <w:rFonts w:asciiTheme="minorHAnsi" w:hAnsiTheme="minorHAnsi"/>
                  <w:bCs/>
                  <w:color w:val="222C4A"/>
                  <w:sz w:val="16"/>
                  <w:szCs w:val="16"/>
                </w:rPr>
                <w:t xml:space="preserve"> </w:t>
              </w:r>
              <w:r w:rsidRPr="00EE3982">
                <w:rPr>
                  <w:rFonts w:asciiTheme="minorHAnsi" w:hAnsiTheme="minorHAnsi"/>
                  <w:bCs/>
                  <w:color w:val="222C4A"/>
                  <w:sz w:val="16"/>
                  <w:szCs w:val="16"/>
                </w:rPr>
                <w:t>de acuerdo a lo indicado en el punto 5.2.2.2 Consulta al operador donante de datos del abonado</w:t>
              </w:r>
            </w:ins>
          </w:p>
          <w:p w14:paraId="14C01586" w14:textId="77777777" w:rsidR="00577761" w:rsidRPr="00E8081D" w:rsidRDefault="00577761" w:rsidP="00577761">
            <w:pPr>
              <w:pStyle w:val="Estilonumeraciondetabla"/>
              <w:numPr>
                <w:ilvl w:val="0"/>
                <w:numId w:val="0"/>
              </w:numPr>
              <w:ind w:left="284"/>
              <w:rPr>
                <w:rFonts w:asciiTheme="minorHAnsi" w:hAnsiTheme="minorHAnsi"/>
                <w:color w:val="222C4A"/>
                <w:szCs w:val="16"/>
              </w:rPr>
            </w:pPr>
            <w:r w:rsidRPr="00E8081D">
              <w:rPr>
                <w:rFonts w:asciiTheme="minorHAnsi" w:hAnsiTheme="minorHAnsi"/>
                <w:color w:val="222C4A"/>
                <w:szCs w:val="16"/>
              </w:rPr>
              <w:t xml:space="preserve">Si la solicitud no supera alguna de las validaciones </w:t>
            </w:r>
            <w:r w:rsidRPr="00E8081D">
              <w:rPr>
                <w:rFonts w:asciiTheme="minorHAnsi" w:hAnsiTheme="minorHAnsi"/>
                <w:b/>
                <w:color w:val="222C4A"/>
                <w:szCs w:val="16"/>
              </w:rPr>
              <w:t>(AL2)</w:t>
            </w:r>
          </w:p>
          <w:p w14:paraId="28067093"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consulta las numeraciones en la base de datos activa del operador donante, si todos los números son prepago </w:t>
            </w:r>
            <w:r w:rsidRPr="00E8081D">
              <w:rPr>
                <w:rFonts w:asciiTheme="minorHAnsi" w:hAnsiTheme="minorHAnsi"/>
                <w:b/>
                <w:color w:val="222C4A"/>
                <w:szCs w:val="16"/>
              </w:rPr>
              <w:t>(AL3)</w:t>
            </w:r>
          </w:p>
          <w:p w14:paraId="1A198867"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lastRenderedPageBreak/>
              <w:t>Portaflow genera réplica de la consulta (mensaje 2004), lo almacena en la base de datos de transacciones y en TRK y se la envía al operador donante</w:t>
            </w:r>
          </w:p>
          <w:p w14:paraId="60929874"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desactiva temporizador TR21 y activa temporizador TR22</w:t>
            </w:r>
          </w:p>
          <w:p w14:paraId="72EF8D74"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actualiza proceso a estado </w:t>
            </w:r>
            <w:r w:rsidRPr="00E8081D">
              <w:rPr>
                <w:rFonts w:asciiTheme="minorHAnsi" w:hAnsiTheme="minorHAnsi"/>
                <w:bCs/>
                <w:color w:val="222C4A"/>
                <w:szCs w:val="16"/>
              </w:rPr>
              <w:t>02D01</w:t>
            </w:r>
          </w:p>
          <w:p w14:paraId="6B1289E2"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del caso de uso</w:t>
            </w:r>
          </w:p>
        </w:tc>
      </w:tr>
      <w:tr w:rsidR="00577761" w:rsidRPr="00D76AB6" w14:paraId="3071F5AF" w14:textId="77777777" w:rsidTr="00E8081D">
        <w:tc>
          <w:tcPr>
            <w:tcW w:w="2065" w:type="dxa"/>
            <w:shd w:val="clear" w:color="auto" w:fill="222C4A"/>
            <w:vAlign w:val="center"/>
          </w:tcPr>
          <w:p w14:paraId="64B7DC42" w14:textId="77777777" w:rsidR="00577761" w:rsidRPr="00E8081D" w:rsidRDefault="00577761" w:rsidP="00577761">
            <w:pPr>
              <w:rPr>
                <w:b/>
                <w:color w:val="FFFFFF" w:themeColor="background1"/>
                <w:sz w:val="16"/>
                <w:szCs w:val="16"/>
              </w:rPr>
            </w:pPr>
            <w:r w:rsidRPr="00E8081D">
              <w:rPr>
                <w:b/>
                <w:color w:val="FFFFFF" w:themeColor="background1"/>
                <w:sz w:val="16"/>
                <w:szCs w:val="16"/>
              </w:rPr>
              <w:lastRenderedPageBreak/>
              <w:t>Flujo alternativo</w:t>
            </w:r>
          </w:p>
        </w:tc>
        <w:tc>
          <w:tcPr>
            <w:tcW w:w="6395" w:type="dxa"/>
            <w:shd w:val="clear" w:color="auto" w:fill="F3F3F3"/>
          </w:tcPr>
          <w:p w14:paraId="7C89B8B9" w14:textId="77777777" w:rsidR="00577761" w:rsidRPr="00E8081D" w:rsidRDefault="00577761" w:rsidP="00577761">
            <w:pPr>
              <w:rPr>
                <w:b/>
                <w:color w:val="222C4A"/>
                <w:sz w:val="16"/>
                <w:szCs w:val="16"/>
              </w:rPr>
            </w:pPr>
            <w:r w:rsidRPr="00E8081D">
              <w:rPr>
                <w:b/>
                <w:color w:val="222C4A"/>
                <w:sz w:val="16"/>
                <w:szCs w:val="16"/>
              </w:rPr>
              <w:t>(AL1)</w:t>
            </w:r>
          </w:p>
          <w:p w14:paraId="4A808EDD" w14:textId="77777777" w:rsidR="00577761" w:rsidRPr="00E8081D" w:rsidRDefault="00577761" w:rsidP="00EE0874">
            <w:pPr>
              <w:pStyle w:val="Estilonumeraciondetabla"/>
              <w:numPr>
                <w:ilvl w:val="0"/>
                <w:numId w:val="93"/>
              </w:numPr>
              <w:rPr>
                <w:rFonts w:asciiTheme="minorHAnsi" w:hAnsiTheme="minorHAnsi"/>
                <w:color w:val="222C4A"/>
                <w:szCs w:val="16"/>
              </w:rPr>
            </w:pPr>
            <w:r w:rsidRPr="00E8081D">
              <w:rPr>
                <w:rFonts w:asciiTheme="minorHAnsi" w:hAnsiTheme="minorHAnsi"/>
                <w:color w:val="222C4A"/>
                <w:szCs w:val="16"/>
              </w:rPr>
              <w:t>Portaflow devuelve código de rechazo ERRWS003 como respuesta al mensaje del operador.</w:t>
            </w:r>
          </w:p>
          <w:p w14:paraId="40F57F4A"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del caso de uso</w:t>
            </w:r>
          </w:p>
          <w:p w14:paraId="25210CE8" w14:textId="77777777" w:rsidR="00577761" w:rsidRPr="00E8081D" w:rsidRDefault="00577761" w:rsidP="00577761">
            <w:pPr>
              <w:rPr>
                <w:b/>
                <w:color w:val="222C4A"/>
                <w:sz w:val="16"/>
                <w:szCs w:val="16"/>
              </w:rPr>
            </w:pPr>
            <w:r w:rsidRPr="00E8081D">
              <w:rPr>
                <w:b/>
                <w:color w:val="222C4A"/>
                <w:sz w:val="16"/>
                <w:szCs w:val="16"/>
              </w:rPr>
              <w:t>(AL2)</w:t>
            </w:r>
          </w:p>
          <w:p w14:paraId="7FF8DDA5" w14:textId="77777777" w:rsidR="00577761" w:rsidRPr="00E8081D" w:rsidRDefault="00577761" w:rsidP="00EE0874">
            <w:pPr>
              <w:pStyle w:val="Estilonumeraciondetabla"/>
              <w:numPr>
                <w:ilvl w:val="0"/>
                <w:numId w:val="94"/>
              </w:numPr>
              <w:rPr>
                <w:rFonts w:asciiTheme="minorHAnsi" w:hAnsiTheme="minorHAnsi"/>
                <w:color w:val="222C4A"/>
                <w:szCs w:val="16"/>
              </w:rPr>
            </w:pPr>
            <w:r w:rsidRPr="00E8081D">
              <w:rPr>
                <w:rFonts w:asciiTheme="minorHAnsi" w:hAnsiTheme="minorHAnsi"/>
                <w:color w:val="222C4A"/>
                <w:szCs w:val="16"/>
              </w:rPr>
              <w:t>Portaflow envía y almacena mensaje 2090 indicando las causas de rechazo al operador receptor</w:t>
            </w:r>
          </w:p>
          <w:p w14:paraId="095BFA15" w14:textId="77777777" w:rsidR="00577761" w:rsidRPr="00E8081D" w:rsidRDefault="00577761" w:rsidP="00577761">
            <w:pPr>
              <w:pStyle w:val="Estilonumeraciondetabla"/>
              <w:rPr>
                <w:rFonts w:asciiTheme="minorHAnsi" w:hAnsiTheme="minorHAnsi"/>
                <w:color w:val="222C4A"/>
                <w:szCs w:val="16"/>
              </w:rPr>
            </w:pPr>
            <w:r w:rsidRPr="00E8081D">
              <w:rPr>
                <w:rFonts w:asciiTheme="minorHAnsi" w:hAnsiTheme="minorHAnsi"/>
                <w:color w:val="222C4A"/>
                <w:szCs w:val="16"/>
              </w:rPr>
              <w:t>Portaflow desactiva temporizador TR21</w:t>
            </w:r>
          </w:p>
          <w:p w14:paraId="2895A3EA"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cierra proceso en estado </w:t>
            </w:r>
            <w:r w:rsidRPr="00E8081D">
              <w:rPr>
                <w:rFonts w:asciiTheme="minorHAnsi" w:hAnsiTheme="minorHAnsi"/>
                <w:bCs/>
                <w:color w:val="222C4A"/>
                <w:szCs w:val="16"/>
              </w:rPr>
              <w:t>02A01</w:t>
            </w:r>
          </w:p>
          <w:p w14:paraId="0FBE08E6"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del caso de uso</w:t>
            </w:r>
          </w:p>
          <w:p w14:paraId="08681E93" w14:textId="77777777" w:rsidR="00577761" w:rsidRPr="00E8081D" w:rsidRDefault="00577761" w:rsidP="00577761">
            <w:pPr>
              <w:pStyle w:val="Estilonumeraciondetabla"/>
              <w:numPr>
                <w:ilvl w:val="0"/>
                <w:numId w:val="0"/>
              </w:numPr>
              <w:ind w:left="360" w:hanging="360"/>
              <w:rPr>
                <w:rFonts w:asciiTheme="minorHAnsi" w:hAnsiTheme="minorHAnsi"/>
                <w:color w:val="222C4A"/>
                <w:szCs w:val="16"/>
              </w:rPr>
            </w:pPr>
          </w:p>
          <w:p w14:paraId="1D6997AA" w14:textId="77777777" w:rsidR="00577761" w:rsidRPr="00E8081D" w:rsidRDefault="00577761" w:rsidP="00577761">
            <w:pPr>
              <w:pStyle w:val="Estilonumeraciondetabla"/>
              <w:numPr>
                <w:ilvl w:val="0"/>
                <w:numId w:val="0"/>
              </w:numPr>
              <w:ind w:left="360" w:hanging="360"/>
              <w:rPr>
                <w:rFonts w:asciiTheme="minorHAnsi" w:hAnsiTheme="minorHAnsi"/>
                <w:b/>
                <w:color w:val="222C4A"/>
                <w:szCs w:val="16"/>
              </w:rPr>
            </w:pPr>
            <w:r w:rsidRPr="00E8081D">
              <w:rPr>
                <w:rFonts w:asciiTheme="minorHAnsi" w:hAnsiTheme="minorHAnsi"/>
                <w:b/>
                <w:color w:val="222C4A"/>
                <w:szCs w:val="16"/>
              </w:rPr>
              <w:t>(AL3)</w:t>
            </w:r>
          </w:p>
          <w:p w14:paraId="76EC1950" w14:textId="77777777" w:rsidR="00577761" w:rsidRPr="00E8081D" w:rsidRDefault="00577761" w:rsidP="00EE0874">
            <w:pPr>
              <w:pStyle w:val="Estilonumeraciondetabla"/>
              <w:numPr>
                <w:ilvl w:val="0"/>
                <w:numId w:val="61"/>
              </w:numPr>
              <w:rPr>
                <w:rFonts w:asciiTheme="minorHAnsi" w:hAnsiTheme="minorHAnsi"/>
                <w:color w:val="222C4A"/>
                <w:szCs w:val="16"/>
              </w:rPr>
            </w:pPr>
            <w:r w:rsidRPr="00E8081D">
              <w:rPr>
                <w:rFonts w:asciiTheme="minorHAnsi" w:hAnsiTheme="minorHAnsi"/>
                <w:color w:val="222C4A"/>
                <w:szCs w:val="16"/>
              </w:rPr>
              <w:t>Portaflow activa temporizador TR24</w:t>
            </w:r>
          </w:p>
          <w:p w14:paraId="5A9419FB" w14:textId="56401711" w:rsidR="00577761" w:rsidRPr="00E8081D" w:rsidRDefault="00577761" w:rsidP="00EE0874">
            <w:pPr>
              <w:pStyle w:val="Estilonumeraciondetabla"/>
              <w:numPr>
                <w:ilvl w:val="0"/>
                <w:numId w:val="61"/>
              </w:numPr>
              <w:rPr>
                <w:rFonts w:asciiTheme="minorHAnsi" w:hAnsiTheme="minorHAnsi"/>
                <w:color w:val="222C4A"/>
                <w:szCs w:val="16"/>
              </w:rPr>
            </w:pPr>
            <w:r w:rsidRPr="00E8081D">
              <w:rPr>
                <w:rFonts w:asciiTheme="minorHAnsi" w:hAnsiTheme="minorHAnsi"/>
                <w:color w:val="222C4A"/>
                <w:szCs w:val="16"/>
              </w:rPr>
              <w:t>Portaflow valida el formato de titularidad de acuerdo a lo indicado en el punto 5.2.2.2</w:t>
            </w:r>
            <w:r w:rsidR="00EE3982">
              <w:rPr>
                <w:rFonts w:asciiTheme="minorHAnsi" w:hAnsiTheme="minorHAnsi"/>
                <w:color w:val="222C4A"/>
                <w:szCs w:val="16"/>
              </w:rPr>
              <w:t xml:space="preserve"> </w:t>
            </w:r>
            <w:r w:rsidRPr="00E8081D">
              <w:rPr>
                <w:rFonts w:asciiTheme="minorHAnsi" w:hAnsiTheme="minorHAnsi"/>
                <w:color w:val="222C4A"/>
                <w:szCs w:val="16"/>
              </w:rPr>
              <w:t>Consulta al operador donante de datos del abonado:</w:t>
            </w:r>
          </w:p>
          <w:p w14:paraId="7EB59F33"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bCs/>
                <w:color w:val="222C4A"/>
                <w:sz w:val="16"/>
                <w:szCs w:val="16"/>
              </w:rPr>
              <w:t>El número de documento tiene un formato válido</w:t>
            </w:r>
            <w:r w:rsidRPr="00E8081D">
              <w:rPr>
                <w:rFonts w:asciiTheme="minorHAnsi" w:hAnsiTheme="minorHAnsi"/>
                <w:color w:val="222C4A"/>
                <w:sz w:val="16"/>
                <w:szCs w:val="16"/>
              </w:rPr>
              <w:t xml:space="preserve"> (causa </w:t>
            </w:r>
            <w:r w:rsidRPr="00E8081D">
              <w:rPr>
                <w:rFonts w:asciiTheme="minorHAnsi" w:hAnsiTheme="minorHAnsi"/>
                <w:bCs/>
                <w:color w:val="222C4A"/>
                <w:sz w:val="16"/>
                <w:szCs w:val="16"/>
              </w:rPr>
              <w:t>REC02ERPN08)</w:t>
            </w:r>
          </w:p>
          <w:p w14:paraId="18A972BF" w14:textId="792F63B6" w:rsidR="00577761" w:rsidRPr="00E8081D" w:rsidDel="00EE3982" w:rsidRDefault="00577761" w:rsidP="00577761">
            <w:pPr>
              <w:pStyle w:val="Bullet2"/>
              <w:tabs>
                <w:tab w:val="clear" w:pos="1418"/>
                <w:tab w:val="left" w:pos="842"/>
              </w:tabs>
              <w:ind w:left="845" w:hanging="284"/>
              <w:rPr>
                <w:del w:id="202" w:author="Autor"/>
                <w:rFonts w:asciiTheme="minorHAnsi" w:hAnsiTheme="minorHAnsi"/>
                <w:bCs/>
                <w:color w:val="222C4A"/>
                <w:sz w:val="16"/>
                <w:szCs w:val="16"/>
              </w:rPr>
            </w:pPr>
            <w:del w:id="203" w:author="Autor">
              <w:r w:rsidRPr="00E8081D" w:rsidDel="00EE3982">
                <w:rPr>
                  <w:rFonts w:asciiTheme="minorHAnsi" w:hAnsiTheme="minorHAnsi"/>
                  <w:bCs/>
                  <w:color w:val="222C4A"/>
                  <w:sz w:val="16"/>
                  <w:szCs w:val="16"/>
                </w:rPr>
                <w:delText>El nombre tiene un formato válido (REC02ERPN09)</w:delText>
              </w:r>
            </w:del>
          </w:p>
          <w:p w14:paraId="37A3CFBF" w14:textId="7039BDAD" w:rsidR="00577761" w:rsidRPr="00E8081D" w:rsidRDefault="00577761" w:rsidP="00577761">
            <w:pPr>
              <w:pStyle w:val="Bullet2"/>
              <w:tabs>
                <w:tab w:val="clear" w:pos="1418"/>
                <w:tab w:val="left" w:pos="842"/>
              </w:tabs>
              <w:ind w:left="845" w:hanging="284"/>
              <w:rPr>
                <w:rFonts w:asciiTheme="minorHAnsi" w:hAnsiTheme="minorHAnsi"/>
                <w:bCs/>
                <w:color w:val="222C4A"/>
                <w:sz w:val="16"/>
                <w:szCs w:val="16"/>
              </w:rPr>
            </w:pPr>
            <w:del w:id="204" w:author="Autor">
              <w:r w:rsidRPr="00E8081D" w:rsidDel="00EE3982">
                <w:rPr>
                  <w:rFonts w:asciiTheme="minorHAnsi" w:hAnsiTheme="minorHAnsi"/>
                  <w:bCs/>
                  <w:color w:val="222C4A"/>
                  <w:sz w:val="16"/>
                  <w:szCs w:val="16"/>
                </w:rPr>
                <w:delText>El apellido tiene un formato válido (REC02ERPN10)</w:delText>
              </w:r>
            </w:del>
          </w:p>
          <w:p w14:paraId="22659B5E" w14:textId="77777777" w:rsidR="00577761" w:rsidRPr="00E8081D" w:rsidRDefault="00577761" w:rsidP="00577761">
            <w:pPr>
              <w:pStyle w:val="Estilonumeraciondetabla"/>
              <w:numPr>
                <w:ilvl w:val="0"/>
                <w:numId w:val="0"/>
              </w:numPr>
              <w:tabs>
                <w:tab w:val="clear" w:pos="851"/>
                <w:tab w:val="right" w:pos="417"/>
              </w:tabs>
              <w:ind w:left="284"/>
              <w:rPr>
                <w:rFonts w:asciiTheme="minorHAnsi" w:hAnsiTheme="minorHAnsi"/>
                <w:color w:val="222C4A"/>
                <w:szCs w:val="16"/>
              </w:rPr>
            </w:pPr>
            <w:r w:rsidRPr="00E8081D">
              <w:rPr>
                <w:rFonts w:asciiTheme="minorHAnsi" w:hAnsiTheme="minorHAnsi"/>
                <w:color w:val="222C4A"/>
                <w:szCs w:val="16"/>
              </w:rPr>
              <w:t xml:space="preserve">Si la solicitud no supera alguna de las validaciones </w:t>
            </w:r>
            <w:r w:rsidRPr="00E8081D">
              <w:rPr>
                <w:rFonts w:asciiTheme="minorHAnsi" w:hAnsiTheme="minorHAnsi"/>
                <w:b/>
                <w:color w:val="222C4A"/>
                <w:szCs w:val="16"/>
              </w:rPr>
              <w:t>(AL2)</w:t>
            </w:r>
          </w:p>
          <w:p w14:paraId="2F063BD8" w14:textId="77777777" w:rsidR="00577761" w:rsidRPr="00E8081D" w:rsidRDefault="00577761" w:rsidP="00EE0874">
            <w:pPr>
              <w:pStyle w:val="Estilonumeraciondetabla"/>
              <w:numPr>
                <w:ilvl w:val="0"/>
                <w:numId w:val="61"/>
              </w:numPr>
              <w:rPr>
                <w:rFonts w:asciiTheme="minorHAnsi" w:hAnsiTheme="minorHAnsi"/>
                <w:color w:val="222C4A"/>
                <w:szCs w:val="16"/>
              </w:rPr>
            </w:pPr>
            <w:r w:rsidRPr="00E8081D">
              <w:rPr>
                <w:rFonts w:asciiTheme="minorHAnsi" w:hAnsiTheme="minorHAnsi"/>
                <w:color w:val="222C4A"/>
                <w:szCs w:val="16"/>
              </w:rPr>
              <w:t>Si es persona física con cédula o TIM Portaflow obtiene datos del TSE, si es persona física con DIMEX obtiene los datos de Migración y Extranjería y valida:</w:t>
            </w:r>
          </w:p>
          <w:p w14:paraId="1D328704"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bCs/>
                <w:color w:val="222C4A"/>
                <w:sz w:val="16"/>
                <w:szCs w:val="16"/>
              </w:rPr>
              <w:t>Existencia de cédula en el TSE/Migración y Extranjería (causa REC02ERPN13)</w:t>
            </w:r>
          </w:p>
          <w:p w14:paraId="36726B1D"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bCs/>
                <w:color w:val="222C4A"/>
                <w:sz w:val="16"/>
                <w:szCs w:val="16"/>
              </w:rPr>
              <w:t>El usuario no ha fallecido (causa REC02ERPN11)</w:t>
            </w:r>
          </w:p>
          <w:p w14:paraId="5E83F606"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bCs/>
                <w:color w:val="222C4A"/>
                <w:sz w:val="16"/>
                <w:szCs w:val="16"/>
              </w:rPr>
              <w:t>El usuario no es menor de 12 años (causa REC02ERPN12)</w:t>
            </w:r>
          </w:p>
          <w:p w14:paraId="078230C1" w14:textId="77777777" w:rsidR="00577761" w:rsidRPr="00E8081D" w:rsidRDefault="00577761" w:rsidP="00577761">
            <w:pPr>
              <w:pStyle w:val="Estilonumeraciondetabla"/>
              <w:numPr>
                <w:ilvl w:val="0"/>
                <w:numId w:val="0"/>
              </w:numPr>
              <w:tabs>
                <w:tab w:val="clear" w:pos="851"/>
                <w:tab w:val="right" w:pos="417"/>
              </w:tabs>
              <w:ind w:left="284"/>
              <w:rPr>
                <w:rFonts w:asciiTheme="minorHAnsi" w:hAnsiTheme="minorHAnsi"/>
                <w:b/>
                <w:color w:val="222C4A"/>
                <w:szCs w:val="16"/>
              </w:rPr>
            </w:pPr>
            <w:r w:rsidRPr="00E8081D">
              <w:rPr>
                <w:rFonts w:asciiTheme="minorHAnsi" w:hAnsiTheme="minorHAnsi"/>
                <w:color w:val="222C4A"/>
                <w:szCs w:val="16"/>
              </w:rPr>
              <w:t xml:space="preserve">Si la solicitud no supera alguna de las validaciones </w:t>
            </w:r>
            <w:r w:rsidRPr="00E8081D">
              <w:rPr>
                <w:rFonts w:asciiTheme="minorHAnsi" w:hAnsiTheme="minorHAnsi"/>
                <w:b/>
                <w:color w:val="222C4A"/>
                <w:szCs w:val="16"/>
              </w:rPr>
              <w:t>(AL2)</w:t>
            </w:r>
            <w:r w:rsidRPr="00E8081D">
              <w:rPr>
                <w:rFonts w:asciiTheme="minorHAnsi" w:hAnsiTheme="minorHAnsi"/>
                <w:color w:val="222C4A"/>
                <w:szCs w:val="16"/>
              </w:rPr>
              <w:t xml:space="preserve">, en caso de superarlas </w:t>
            </w:r>
            <w:r w:rsidRPr="00E8081D">
              <w:rPr>
                <w:rFonts w:asciiTheme="minorHAnsi" w:hAnsiTheme="minorHAnsi"/>
                <w:b/>
                <w:color w:val="222C4A"/>
                <w:szCs w:val="16"/>
              </w:rPr>
              <w:t>(AL6)</w:t>
            </w:r>
          </w:p>
          <w:p w14:paraId="28951729" w14:textId="77777777" w:rsidR="00577761" w:rsidRPr="00E8081D" w:rsidRDefault="00577761" w:rsidP="00EE0874">
            <w:pPr>
              <w:pStyle w:val="Estilonumeraciondetabla"/>
              <w:numPr>
                <w:ilvl w:val="0"/>
                <w:numId w:val="61"/>
              </w:numPr>
              <w:rPr>
                <w:rFonts w:asciiTheme="minorHAnsi" w:hAnsiTheme="minorHAnsi"/>
                <w:b/>
                <w:color w:val="222C4A"/>
                <w:szCs w:val="16"/>
              </w:rPr>
            </w:pPr>
            <w:r w:rsidRPr="00E8081D">
              <w:rPr>
                <w:rFonts w:asciiTheme="minorHAnsi" w:hAnsiTheme="minorHAnsi"/>
                <w:color w:val="222C4A"/>
                <w:szCs w:val="16"/>
              </w:rPr>
              <w:t xml:space="preserve">Si no es persona física con cédula, DIMEX o TIM Portaflow consulta la titularidad en la base de datos de la plataforma de prepago de SUTEL, si las numeraciones no existen </w:t>
            </w:r>
            <w:r w:rsidRPr="00E8081D">
              <w:rPr>
                <w:rFonts w:asciiTheme="minorHAnsi" w:hAnsiTheme="minorHAnsi"/>
                <w:b/>
                <w:color w:val="222C4A"/>
                <w:szCs w:val="16"/>
              </w:rPr>
              <w:t>(AL4)</w:t>
            </w:r>
          </w:p>
          <w:p w14:paraId="7AA63876" w14:textId="77777777" w:rsidR="00577761" w:rsidRPr="00E8081D" w:rsidRDefault="00577761" w:rsidP="00EE0874">
            <w:pPr>
              <w:pStyle w:val="Estilonumeraciondetabla"/>
              <w:numPr>
                <w:ilvl w:val="0"/>
                <w:numId w:val="61"/>
              </w:numPr>
              <w:rPr>
                <w:rFonts w:asciiTheme="minorHAnsi" w:hAnsiTheme="minorHAnsi"/>
                <w:b/>
                <w:color w:val="222C4A"/>
                <w:szCs w:val="16"/>
              </w:rPr>
            </w:pPr>
            <w:r w:rsidRPr="00E8081D">
              <w:rPr>
                <w:rFonts w:asciiTheme="minorHAnsi" w:hAnsiTheme="minorHAnsi"/>
                <w:color w:val="222C4A"/>
                <w:szCs w:val="16"/>
              </w:rPr>
              <w:t>Portaflow desactiva temporizador TR24</w:t>
            </w:r>
          </w:p>
          <w:p w14:paraId="55D10C63"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Si la titularidad no coincide con los datos recibidos en el mensaje 2003 </w:t>
            </w:r>
            <w:r w:rsidRPr="00E8081D">
              <w:rPr>
                <w:rFonts w:asciiTheme="minorHAnsi" w:hAnsiTheme="minorHAnsi"/>
                <w:b/>
                <w:color w:val="222C4A"/>
                <w:szCs w:val="16"/>
              </w:rPr>
              <w:t>(AL5)</w:t>
            </w:r>
          </w:p>
          <w:p w14:paraId="4FD5262E"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Flujo continúa en el punto 9 del Flujo normal</w:t>
            </w:r>
          </w:p>
          <w:p w14:paraId="3F2681FC" w14:textId="77777777" w:rsidR="00577761" w:rsidRPr="00E8081D" w:rsidRDefault="00577761" w:rsidP="00577761">
            <w:pPr>
              <w:pStyle w:val="Estilonumeraciondetabla"/>
              <w:numPr>
                <w:ilvl w:val="0"/>
                <w:numId w:val="0"/>
              </w:numPr>
              <w:ind w:left="360" w:hanging="360"/>
              <w:rPr>
                <w:rFonts w:asciiTheme="minorHAnsi" w:hAnsiTheme="minorHAnsi"/>
                <w:color w:val="222C4A"/>
                <w:szCs w:val="16"/>
              </w:rPr>
            </w:pPr>
          </w:p>
          <w:p w14:paraId="43558121" w14:textId="77777777" w:rsidR="00577761" w:rsidRPr="00E8081D" w:rsidRDefault="00577761" w:rsidP="00577761">
            <w:pPr>
              <w:pStyle w:val="Estilonumeraciondetabla"/>
              <w:numPr>
                <w:ilvl w:val="0"/>
                <w:numId w:val="0"/>
              </w:numPr>
              <w:ind w:left="360" w:hanging="360"/>
              <w:rPr>
                <w:rFonts w:asciiTheme="minorHAnsi" w:hAnsiTheme="minorHAnsi"/>
                <w:b/>
                <w:color w:val="222C4A"/>
                <w:szCs w:val="16"/>
              </w:rPr>
            </w:pPr>
            <w:r w:rsidRPr="00E8081D">
              <w:rPr>
                <w:rFonts w:asciiTheme="minorHAnsi" w:hAnsiTheme="minorHAnsi"/>
                <w:b/>
                <w:color w:val="222C4A"/>
                <w:szCs w:val="16"/>
              </w:rPr>
              <w:t>(AL4)</w:t>
            </w:r>
          </w:p>
          <w:p w14:paraId="4247ADFF" w14:textId="77777777" w:rsidR="00577761" w:rsidRPr="00E8081D" w:rsidRDefault="00577761" w:rsidP="00EE0874">
            <w:pPr>
              <w:pStyle w:val="Estilonumeraciondetabla"/>
              <w:numPr>
                <w:ilvl w:val="0"/>
                <w:numId w:val="64"/>
              </w:numPr>
              <w:rPr>
                <w:rFonts w:asciiTheme="minorHAnsi" w:hAnsiTheme="minorHAnsi"/>
                <w:color w:val="222C4A"/>
                <w:szCs w:val="16"/>
              </w:rPr>
            </w:pPr>
            <w:r w:rsidRPr="00E8081D">
              <w:rPr>
                <w:rFonts w:asciiTheme="minorHAnsi" w:hAnsiTheme="minorHAnsi"/>
                <w:color w:val="222C4A"/>
                <w:szCs w:val="16"/>
              </w:rPr>
              <w:t>Portaflow desactiva temporizador TR24</w:t>
            </w:r>
          </w:p>
          <w:p w14:paraId="52EAF5C3"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lastRenderedPageBreak/>
              <w:t>Flujo continúa en el punto 9 del Flujo normal</w:t>
            </w:r>
          </w:p>
          <w:p w14:paraId="1AE329C9" w14:textId="77777777" w:rsidR="00577761" w:rsidRPr="00E8081D" w:rsidRDefault="00577761" w:rsidP="00577761">
            <w:pPr>
              <w:pStyle w:val="Estilonumeraciondetabla"/>
              <w:numPr>
                <w:ilvl w:val="0"/>
                <w:numId w:val="0"/>
              </w:numPr>
              <w:rPr>
                <w:rFonts w:asciiTheme="minorHAnsi" w:hAnsiTheme="minorHAnsi"/>
                <w:b/>
                <w:color w:val="222C4A"/>
                <w:szCs w:val="16"/>
              </w:rPr>
            </w:pPr>
          </w:p>
          <w:p w14:paraId="17C6C5BC" w14:textId="77777777" w:rsidR="00577761" w:rsidRPr="00E8081D" w:rsidRDefault="00577761" w:rsidP="00577761">
            <w:pPr>
              <w:pStyle w:val="Estilonumeraciondetabla"/>
              <w:numPr>
                <w:ilvl w:val="0"/>
                <w:numId w:val="0"/>
              </w:numPr>
              <w:rPr>
                <w:rFonts w:asciiTheme="minorHAnsi" w:hAnsiTheme="minorHAnsi"/>
                <w:b/>
                <w:color w:val="222C4A"/>
                <w:szCs w:val="16"/>
              </w:rPr>
            </w:pPr>
            <w:r w:rsidRPr="00E8081D">
              <w:rPr>
                <w:rFonts w:asciiTheme="minorHAnsi" w:hAnsiTheme="minorHAnsi"/>
                <w:b/>
                <w:color w:val="222C4A"/>
                <w:szCs w:val="16"/>
              </w:rPr>
              <w:t>(AL5)</w:t>
            </w:r>
          </w:p>
          <w:p w14:paraId="3F9C7C3D" w14:textId="77777777" w:rsidR="00577761" w:rsidRPr="00E8081D" w:rsidRDefault="00577761" w:rsidP="00EE0874">
            <w:pPr>
              <w:pStyle w:val="Estilonumeraciondetabla"/>
              <w:numPr>
                <w:ilvl w:val="0"/>
                <w:numId w:val="66"/>
              </w:numPr>
              <w:rPr>
                <w:rFonts w:asciiTheme="minorHAnsi" w:hAnsiTheme="minorHAnsi"/>
                <w:color w:val="222C4A"/>
                <w:szCs w:val="16"/>
              </w:rPr>
            </w:pPr>
            <w:r w:rsidRPr="00E8081D">
              <w:rPr>
                <w:rFonts w:asciiTheme="minorHAnsi" w:hAnsiTheme="minorHAnsi"/>
                <w:color w:val="222C4A"/>
                <w:szCs w:val="16"/>
              </w:rPr>
              <w:t xml:space="preserve">Portaflow envía y almacena mensaje 2090 indicando la causa de rechazo </w:t>
            </w:r>
            <w:r w:rsidRPr="00E8081D">
              <w:rPr>
                <w:rFonts w:asciiTheme="minorHAnsi" w:hAnsiTheme="minorHAnsi"/>
                <w:bCs/>
                <w:color w:val="222C4A"/>
                <w:szCs w:val="16"/>
              </w:rPr>
              <w:t>REC02ERPN06</w:t>
            </w:r>
            <w:r w:rsidRPr="00E8081D">
              <w:rPr>
                <w:rFonts w:asciiTheme="minorHAnsi" w:hAnsiTheme="minorHAnsi"/>
                <w:color w:val="222C4A"/>
                <w:szCs w:val="16"/>
              </w:rPr>
              <w:t xml:space="preserve"> al operador receptor y:</w:t>
            </w:r>
          </w:p>
          <w:p w14:paraId="7156F9D0"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Tipo de documento de abonado: en el caso de pasaporte</w:t>
            </w:r>
          </w:p>
          <w:p w14:paraId="30BA8F9C"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Número documento abonado: en el caso de pasaporte</w:t>
            </w:r>
          </w:p>
          <w:p w14:paraId="00240EA5"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Nombre o Razón social: para cualquier tipo de documento</w:t>
            </w:r>
          </w:p>
          <w:p w14:paraId="0252818C" w14:textId="77777777" w:rsidR="00577761" w:rsidRPr="00E8081D" w:rsidRDefault="00577761" w:rsidP="00577761">
            <w:pPr>
              <w:pStyle w:val="Estilonumeraciondetabla"/>
              <w:rPr>
                <w:rFonts w:asciiTheme="minorHAnsi" w:hAnsiTheme="minorHAnsi"/>
                <w:color w:val="222C4A"/>
                <w:szCs w:val="16"/>
              </w:rPr>
            </w:pPr>
            <w:r w:rsidRPr="00E8081D">
              <w:rPr>
                <w:rFonts w:asciiTheme="minorHAnsi" w:hAnsiTheme="minorHAnsi"/>
                <w:color w:val="222C4A"/>
                <w:szCs w:val="16"/>
              </w:rPr>
              <w:t>Portaflow desactiva temporizador TR21</w:t>
            </w:r>
          </w:p>
          <w:p w14:paraId="324094C7"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cierra proceso en estado </w:t>
            </w:r>
            <w:r w:rsidRPr="00E8081D">
              <w:rPr>
                <w:rFonts w:asciiTheme="minorHAnsi" w:hAnsiTheme="minorHAnsi"/>
                <w:bCs/>
                <w:color w:val="222C4A"/>
                <w:szCs w:val="16"/>
              </w:rPr>
              <w:t>02A01</w:t>
            </w:r>
          </w:p>
          <w:p w14:paraId="729871FE"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del caso de uso</w:t>
            </w:r>
          </w:p>
          <w:p w14:paraId="5D5A03D0" w14:textId="77777777" w:rsidR="00577761" w:rsidRPr="00E8081D" w:rsidRDefault="00577761" w:rsidP="00577761">
            <w:pPr>
              <w:pStyle w:val="Estilonumeraciondetabla"/>
              <w:numPr>
                <w:ilvl w:val="0"/>
                <w:numId w:val="0"/>
              </w:numPr>
              <w:ind w:left="360" w:hanging="360"/>
              <w:rPr>
                <w:rFonts w:asciiTheme="minorHAnsi" w:hAnsiTheme="minorHAnsi"/>
                <w:color w:val="222C4A"/>
                <w:szCs w:val="16"/>
              </w:rPr>
            </w:pPr>
          </w:p>
          <w:p w14:paraId="61511F66" w14:textId="77777777" w:rsidR="00577761" w:rsidRPr="00E8081D" w:rsidRDefault="00577761" w:rsidP="00577761">
            <w:pPr>
              <w:pStyle w:val="Estilonumeraciondetabla"/>
              <w:numPr>
                <w:ilvl w:val="0"/>
                <w:numId w:val="0"/>
              </w:numPr>
              <w:ind w:left="360" w:hanging="360"/>
              <w:rPr>
                <w:rFonts w:asciiTheme="minorHAnsi" w:hAnsiTheme="minorHAnsi"/>
                <w:b/>
                <w:color w:val="222C4A"/>
                <w:szCs w:val="16"/>
              </w:rPr>
            </w:pPr>
            <w:r w:rsidRPr="00E8081D">
              <w:rPr>
                <w:rFonts w:asciiTheme="minorHAnsi" w:hAnsiTheme="minorHAnsi"/>
                <w:b/>
                <w:color w:val="222C4A"/>
                <w:szCs w:val="16"/>
              </w:rPr>
              <w:t>(AL6)</w:t>
            </w:r>
          </w:p>
          <w:p w14:paraId="002E67EC" w14:textId="77777777" w:rsidR="00577761" w:rsidRPr="00E8081D" w:rsidRDefault="00577761" w:rsidP="00EE0874">
            <w:pPr>
              <w:pStyle w:val="Estilonumeraciondetabla"/>
              <w:numPr>
                <w:ilvl w:val="0"/>
                <w:numId w:val="68"/>
              </w:numPr>
              <w:rPr>
                <w:rFonts w:asciiTheme="minorHAnsi" w:hAnsiTheme="minorHAnsi"/>
                <w:color w:val="222C4A"/>
                <w:szCs w:val="16"/>
              </w:rPr>
            </w:pPr>
            <w:r w:rsidRPr="00E8081D">
              <w:rPr>
                <w:rFonts w:asciiTheme="minorHAnsi" w:hAnsiTheme="minorHAnsi"/>
                <w:color w:val="222C4A"/>
                <w:szCs w:val="16"/>
              </w:rPr>
              <w:t>Portaflow valida la coincidencia de titularidad del mensaje 2003 contra los datos obtenidos del TSE en base al porcentaje de coincidencia establecido (Ver apartado 12.5. Servicio de validación de titularidad contra el TSE):</w:t>
            </w:r>
          </w:p>
          <w:p w14:paraId="0F557060"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 xml:space="preserve"> nombre (causa REC02ERPN14) </w:t>
            </w:r>
          </w:p>
          <w:p w14:paraId="5BC4C9B9" w14:textId="77777777" w:rsidR="00577761" w:rsidRPr="00E8081D" w:rsidRDefault="00577761" w:rsidP="00577761">
            <w:pPr>
              <w:pStyle w:val="Bullet2"/>
              <w:tabs>
                <w:tab w:val="clear" w:pos="1418"/>
                <w:tab w:val="left" w:pos="842"/>
              </w:tabs>
              <w:ind w:left="845" w:hanging="284"/>
              <w:rPr>
                <w:rFonts w:asciiTheme="minorHAnsi" w:hAnsiTheme="minorHAnsi"/>
                <w:color w:val="222C4A"/>
                <w:sz w:val="16"/>
                <w:szCs w:val="16"/>
              </w:rPr>
            </w:pPr>
            <w:r w:rsidRPr="00E8081D">
              <w:rPr>
                <w:rFonts w:asciiTheme="minorHAnsi" w:hAnsiTheme="minorHAnsi"/>
                <w:color w:val="222C4A"/>
                <w:sz w:val="16"/>
                <w:szCs w:val="16"/>
              </w:rPr>
              <w:t>primer apellido (causa REC02ERPN15)</w:t>
            </w:r>
          </w:p>
          <w:p w14:paraId="277BA4EB" w14:textId="77777777" w:rsidR="00577761" w:rsidRPr="00E8081D" w:rsidRDefault="00577761" w:rsidP="00577761">
            <w:pPr>
              <w:pStyle w:val="Estilonumeraciondetabla"/>
              <w:numPr>
                <w:ilvl w:val="0"/>
                <w:numId w:val="0"/>
              </w:numPr>
              <w:tabs>
                <w:tab w:val="clear" w:pos="851"/>
                <w:tab w:val="right" w:pos="417"/>
              </w:tabs>
              <w:ind w:left="284"/>
              <w:rPr>
                <w:rFonts w:asciiTheme="minorHAnsi" w:hAnsiTheme="minorHAnsi"/>
                <w:b/>
                <w:color w:val="222C4A"/>
                <w:szCs w:val="16"/>
              </w:rPr>
            </w:pPr>
            <w:r w:rsidRPr="00E8081D">
              <w:rPr>
                <w:rFonts w:asciiTheme="minorHAnsi" w:hAnsiTheme="minorHAnsi"/>
                <w:color w:val="222C4A"/>
                <w:szCs w:val="16"/>
              </w:rPr>
              <w:t xml:space="preserve">Si la solicitud no supera alguna de las validaciones </w:t>
            </w:r>
            <w:r w:rsidRPr="00E8081D">
              <w:rPr>
                <w:rFonts w:asciiTheme="minorHAnsi" w:hAnsiTheme="minorHAnsi"/>
                <w:b/>
                <w:color w:val="222C4A"/>
                <w:szCs w:val="16"/>
              </w:rPr>
              <w:t>(AL2)</w:t>
            </w:r>
          </w:p>
          <w:p w14:paraId="4D7287D6" w14:textId="77777777" w:rsidR="00577761" w:rsidRPr="00E8081D" w:rsidRDefault="00577761" w:rsidP="00EE0874">
            <w:pPr>
              <w:pStyle w:val="Estilonumeraciondetabla"/>
              <w:numPr>
                <w:ilvl w:val="0"/>
                <w:numId w:val="61"/>
              </w:numPr>
              <w:rPr>
                <w:rFonts w:asciiTheme="minorHAnsi" w:hAnsiTheme="minorHAnsi"/>
                <w:b/>
                <w:color w:val="222C4A"/>
                <w:szCs w:val="16"/>
              </w:rPr>
            </w:pPr>
            <w:r w:rsidRPr="00E8081D">
              <w:rPr>
                <w:rFonts w:asciiTheme="minorHAnsi" w:hAnsiTheme="minorHAnsi"/>
                <w:color w:val="222C4A"/>
                <w:szCs w:val="16"/>
              </w:rPr>
              <w:t xml:space="preserve">Portaflow consulta la titularidad en la base de datos de la plataforma de prepago de SUTEL, si las numeraciones no existen </w:t>
            </w:r>
            <w:r w:rsidRPr="00E8081D">
              <w:rPr>
                <w:rFonts w:asciiTheme="minorHAnsi" w:hAnsiTheme="minorHAnsi"/>
                <w:b/>
                <w:color w:val="222C4A"/>
                <w:szCs w:val="16"/>
              </w:rPr>
              <w:t>(AL7)</w:t>
            </w:r>
          </w:p>
          <w:p w14:paraId="3DD20CFC" w14:textId="77777777" w:rsidR="00577761" w:rsidRPr="00E8081D" w:rsidRDefault="00577761" w:rsidP="00EE0874">
            <w:pPr>
              <w:pStyle w:val="Estilonumeraciondetabla"/>
              <w:numPr>
                <w:ilvl w:val="0"/>
                <w:numId w:val="61"/>
              </w:numPr>
              <w:rPr>
                <w:rFonts w:asciiTheme="minorHAnsi" w:hAnsiTheme="minorHAnsi"/>
                <w:b/>
                <w:color w:val="222C4A"/>
                <w:szCs w:val="16"/>
              </w:rPr>
            </w:pPr>
            <w:r w:rsidRPr="00E8081D">
              <w:rPr>
                <w:rFonts w:asciiTheme="minorHAnsi" w:hAnsiTheme="minorHAnsi"/>
                <w:color w:val="222C4A"/>
                <w:szCs w:val="16"/>
              </w:rPr>
              <w:t>Portaflow desactiva temporizador TR24</w:t>
            </w:r>
          </w:p>
          <w:p w14:paraId="3E48FD22"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Si la titularidad no coincide con los datos recibidos en el mensaje 2003 </w:t>
            </w:r>
            <w:r w:rsidRPr="00E8081D">
              <w:rPr>
                <w:rFonts w:asciiTheme="minorHAnsi" w:hAnsiTheme="minorHAnsi"/>
                <w:b/>
                <w:color w:val="222C4A"/>
                <w:szCs w:val="16"/>
              </w:rPr>
              <w:t>(AL2)</w:t>
            </w:r>
            <w:r w:rsidRPr="00E8081D">
              <w:rPr>
                <w:rFonts w:asciiTheme="minorHAnsi" w:hAnsiTheme="minorHAnsi"/>
                <w:color w:val="222C4A"/>
                <w:szCs w:val="16"/>
              </w:rPr>
              <w:t xml:space="preserve">, si coinciden </w:t>
            </w:r>
            <w:r w:rsidRPr="00E8081D">
              <w:rPr>
                <w:rFonts w:asciiTheme="minorHAnsi" w:hAnsiTheme="minorHAnsi"/>
                <w:b/>
                <w:color w:val="222C4A"/>
                <w:szCs w:val="16"/>
              </w:rPr>
              <w:t>(AL7)</w:t>
            </w:r>
          </w:p>
          <w:p w14:paraId="1123D62C" w14:textId="77777777" w:rsidR="00577761" w:rsidRPr="00E8081D" w:rsidRDefault="00577761" w:rsidP="00577761">
            <w:pPr>
              <w:pStyle w:val="Estilonumeraciondetabla"/>
              <w:numPr>
                <w:ilvl w:val="0"/>
                <w:numId w:val="0"/>
              </w:numPr>
              <w:ind w:left="360" w:hanging="360"/>
              <w:rPr>
                <w:rFonts w:asciiTheme="minorHAnsi" w:hAnsiTheme="minorHAnsi"/>
                <w:color w:val="222C4A"/>
                <w:szCs w:val="16"/>
              </w:rPr>
            </w:pPr>
          </w:p>
          <w:p w14:paraId="26DC2124" w14:textId="77777777" w:rsidR="00577761" w:rsidRPr="00E8081D" w:rsidRDefault="00577761" w:rsidP="00577761">
            <w:pPr>
              <w:pStyle w:val="Estilonumeraciondetabla"/>
              <w:numPr>
                <w:ilvl w:val="0"/>
                <w:numId w:val="0"/>
              </w:numPr>
              <w:ind w:left="360" w:hanging="360"/>
              <w:rPr>
                <w:rFonts w:asciiTheme="minorHAnsi" w:hAnsiTheme="minorHAnsi"/>
                <w:b/>
                <w:color w:val="222C4A"/>
                <w:szCs w:val="16"/>
              </w:rPr>
            </w:pPr>
            <w:r w:rsidRPr="00E8081D">
              <w:rPr>
                <w:rFonts w:asciiTheme="minorHAnsi" w:hAnsiTheme="minorHAnsi"/>
                <w:b/>
                <w:color w:val="222C4A"/>
                <w:szCs w:val="16"/>
              </w:rPr>
              <w:t>(AL7)</w:t>
            </w:r>
          </w:p>
          <w:p w14:paraId="65F01CAC" w14:textId="77777777" w:rsidR="00577761" w:rsidRPr="00E8081D" w:rsidRDefault="00577761" w:rsidP="00EE0874">
            <w:pPr>
              <w:pStyle w:val="Estilonumeraciondetabla"/>
              <w:numPr>
                <w:ilvl w:val="0"/>
                <w:numId w:val="69"/>
              </w:numPr>
              <w:rPr>
                <w:rFonts w:asciiTheme="minorHAnsi" w:hAnsiTheme="minorHAnsi"/>
                <w:color w:val="222C4A"/>
                <w:szCs w:val="16"/>
              </w:rPr>
            </w:pPr>
            <w:r w:rsidRPr="00E8081D">
              <w:rPr>
                <w:rFonts w:asciiTheme="minorHAnsi" w:hAnsiTheme="minorHAnsi"/>
                <w:color w:val="222C4A"/>
                <w:szCs w:val="16"/>
              </w:rPr>
              <w:t>Portaflow genera réplica de la consulta (mensaje 2004) con los datos de titularidad obtenidos en el TSE, lo almacena en la base de datos de transacciones y se lo envía al operador donante</w:t>
            </w:r>
          </w:p>
          <w:p w14:paraId="4788CDF9"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Portaflow desactiva temporizador TR21 y activa temporizador TR22</w:t>
            </w:r>
          </w:p>
          <w:p w14:paraId="66529AFA"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Portaflow actualiza proceso a estado </w:t>
            </w:r>
            <w:r w:rsidRPr="00E8081D">
              <w:rPr>
                <w:rFonts w:asciiTheme="minorHAnsi" w:hAnsiTheme="minorHAnsi"/>
                <w:bCs/>
                <w:color w:val="222C4A"/>
                <w:szCs w:val="16"/>
              </w:rPr>
              <w:t>02D01</w:t>
            </w:r>
          </w:p>
          <w:p w14:paraId="0A105AA4"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del caso de uso</w:t>
            </w:r>
          </w:p>
        </w:tc>
      </w:tr>
      <w:tr w:rsidR="00577761" w:rsidRPr="00D76AB6" w14:paraId="73E4F9DC" w14:textId="77777777" w:rsidTr="00E8081D">
        <w:tc>
          <w:tcPr>
            <w:tcW w:w="2065" w:type="dxa"/>
            <w:shd w:val="clear" w:color="auto" w:fill="222C4A"/>
            <w:vAlign w:val="center"/>
          </w:tcPr>
          <w:p w14:paraId="1EEB0594" w14:textId="77777777" w:rsidR="00577761" w:rsidRPr="00E8081D" w:rsidRDefault="00577761" w:rsidP="00577761">
            <w:pPr>
              <w:rPr>
                <w:b/>
                <w:color w:val="FFFFFF" w:themeColor="background1"/>
                <w:sz w:val="16"/>
                <w:szCs w:val="16"/>
              </w:rPr>
            </w:pPr>
            <w:r w:rsidRPr="00E8081D">
              <w:rPr>
                <w:b/>
                <w:color w:val="FFFFFF" w:themeColor="background1"/>
                <w:sz w:val="16"/>
                <w:szCs w:val="16"/>
              </w:rPr>
              <w:lastRenderedPageBreak/>
              <w:t>Flujo con errores</w:t>
            </w:r>
          </w:p>
        </w:tc>
        <w:tc>
          <w:tcPr>
            <w:tcW w:w="6395" w:type="dxa"/>
            <w:shd w:val="clear" w:color="auto" w:fill="F3F3F3"/>
          </w:tcPr>
          <w:p w14:paraId="3941D1C9" w14:textId="77777777" w:rsidR="00577761" w:rsidRPr="00E8081D"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E8081D">
              <w:rPr>
                <w:rStyle w:val="EstiloListaconnmeros8pt1Car"/>
                <w:rFonts w:asciiTheme="minorHAnsi" w:hAnsiTheme="minorHAnsi"/>
                <w:b/>
                <w:color w:val="222C4A"/>
                <w:szCs w:val="16"/>
              </w:rPr>
              <w:t>(Error en el tratamiento del mensaje 2003)</w:t>
            </w:r>
          </w:p>
          <w:p w14:paraId="2D19EFC0" w14:textId="77777777" w:rsidR="00577761" w:rsidRPr="00E8081D" w:rsidRDefault="00577761" w:rsidP="00EE0874">
            <w:pPr>
              <w:pStyle w:val="Estilonumeraciondetabla"/>
              <w:numPr>
                <w:ilvl w:val="0"/>
                <w:numId w:val="95"/>
              </w:numPr>
              <w:spacing w:before="120"/>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Se genera un log informando del error.</w:t>
            </w:r>
          </w:p>
          <w:p w14:paraId="570F6986"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Se envía una notificación al Administrador del sistema.</w:t>
            </w:r>
          </w:p>
          <w:p w14:paraId="05500C2E"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Se hace rollback de las tareas ejecutadas en el tratamiento del mensaje</w:t>
            </w:r>
          </w:p>
          <w:p w14:paraId="6AEFF3A9"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Se cierra el proceso en estado 02A00</w:t>
            </w:r>
          </w:p>
          <w:p w14:paraId="12638805"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 xml:space="preserve">Se envía y almacena un mensaje de error 9999 y se lo envía al operador receptor con causa </w:t>
            </w:r>
            <w:r w:rsidRPr="00E8081D">
              <w:rPr>
                <w:rFonts w:asciiTheme="minorHAnsi" w:hAnsiTheme="minorHAnsi"/>
                <w:bCs/>
                <w:color w:val="222C4A"/>
                <w:szCs w:val="16"/>
              </w:rPr>
              <w:t>ERROR00000 y tipo de mensaje erróneo 2003</w:t>
            </w:r>
          </w:p>
          <w:p w14:paraId="0F65D168" w14:textId="77777777" w:rsidR="00577761" w:rsidRPr="00E8081D" w:rsidRDefault="00577761" w:rsidP="00EE0874">
            <w:pPr>
              <w:pStyle w:val="Estilonumeraciondetabla"/>
              <w:numPr>
                <w:ilvl w:val="0"/>
                <w:numId w:val="20"/>
              </w:numPr>
              <w:rPr>
                <w:rFonts w:asciiTheme="minorHAnsi" w:hAnsiTheme="minorHAnsi"/>
                <w:color w:val="222C4A"/>
                <w:szCs w:val="16"/>
              </w:rPr>
            </w:pPr>
            <w:r w:rsidRPr="00E8081D">
              <w:rPr>
                <w:rFonts w:asciiTheme="minorHAnsi" w:hAnsiTheme="minorHAnsi"/>
                <w:color w:val="222C4A"/>
                <w:szCs w:val="16"/>
              </w:rPr>
              <w:t>Fin de caso de uso</w:t>
            </w:r>
          </w:p>
          <w:p w14:paraId="501F2EFD" w14:textId="77777777" w:rsidR="00577761" w:rsidRPr="00E8081D" w:rsidRDefault="00577761" w:rsidP="00577761">
            <w:pPr>
              <w:pStyle w:val="Estilonumeraciondetabla"/>
              <w:numPr>
                <w:ilvl w:val="0"/>
                <w:numId w:val="0"/>
              </w:numPr>
              <w:rPr>
                <w:rFonts w:asciiTheme="minorHAnsi" w:hAnsiTheme="minorHAnsi"/>
                <w:color w:val="222C4A"/>
                <w:szCs w:val="16"/>
              </w:rPr>
            </w:pPr>
          </w:p>
          <w:p w14:paraId="575A8031" w14:textId="77777777" w:rsidR="00577761" w:rsidRPr="00E8081D"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E8081D">
              <w:rPr>
                <w:rStyle w:val="EstiloListaconnmeros8pt1Car"/>
                <w:rFonts w:asciiTheme="minorHAnsi" w:hAnsiTheme="minorHAnsi"/>
                <w:b/>
                <w:color w:val="222C4A"/>
                <w:szCs w:val="16"/>
              </w:rPr>
              <w:t>(Error en el envío del mensaje 2004 o del mensaje 2090)</w:t>
            </w:r>
          </w:p>
          <w:p w14:paraId="45F4C14D" w14:textId="77777777" w:rsidR="00577761" w:rsidRPr="00E8081D" w:rsidRDefault="00577761" w:rsidP="00EE0874">
            <w:pPr>
              <w:pStyle w:val="Estilonumeraciondetabla"/>
              <w:numPr>
                <w:ilvl w:val="0"/>
                <w:numId w:val="56"/>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 xml:space="preserve">Se genera un log informando del error. </w:t>
            </w:r>
          </w:p>
          <w:p w14:paraId="59A87738"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Se envía una notificación al Administrador del sistema.</w:t>
            </w:r>
          </w:p>
          <w:p w14:paraId="2EF28DCA"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lastRenderedPageBreak/>
              <w:t xml:space="preserve">Se envía y almacena un mensaje de error 9999 y se lo envía al operador receptor con causa ERROR00000 </w:t>
            </w:r>
            <w:r w:rsidRPr="00E8081D">
              <w:rPr>
                <w:rFonts w:asciiTheme="minorHAnsi" w:hAnsiTheme="minorHAnsi"/>
                <w:bCs/>
                <w:color w:val="222C4A"/>
                <w:szCs w:val="16"/>
              </w:rPr>
              <w:t>y tipo de mensaje erróneo 2004/2090</w:t>
            </w:r>
          </w:p>
          <w:p w14:paraId="2A364E2F" w14:textId="77777777" w:rsidR="00577761" w:rsidRPr="00E8081D" w:rsidRDefault="00577761" w:rsidP="00EE0874">
            <w:pPr>
              <w:pStyle w:val="Estilonumeraciondetabla"/>
              <w:numPr>
                <w:ilvl w:val="0"/>
                <w:numId w:val="20"/>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Fin de caso de uso</w:t>
            </w:r>
          </w:p>
          <w:p w14:paraId="006225B6" w14:textId="77777777" w:rsidR="00577761" w:rsidRPr="00E8081D" w:rsidRDefault="00577761" w:rsidP="00577761">
            <w:pPr>
              <w:pStyle w:val="Estilonumeraciondetabla"/>
              <w:numPr>
                <w:ilvl w:val="0"/>
                <w:numId w:val="0"/>
              </w:numPr>
              <w:spacing w:before="120" w:line="276" w:lineRule="auto"/>
              <w:ind w:left="360" w:hanging="360"/>
              <w:rPr>
                <w:rStyle w:val="EstiloListaconnmeros8pt1Car"/>
                <w:rFonts w:asciiTheme="minorHAnsi" w:hAnsiTheme="minorHAnsi"/>
                <w:color w:val="222C4A"/>
                <w:szCs w:val="16"/>
              </w:rPr>
            </w:pPr>
          </w:p>
          <w:p w14:paraId="504D7947" w14:textId="77777777" w:rsidR="00577761" w:rsidRPr="00E8081D" w:rsidRDefault="00577761" w:rsidP="00577761">
            <w:pPr>
              <w:pStyle w:val="Estilonumeraciondetabla"/>
              <w:numPr>
                <w:ilvl w:val="0"/>
                <w:numId w:val="0"/>
              </w:numPr>
              <w:spacing w:before="120" w:line="276" w:lineRule="auto"/>
              <w:ind w:left="-8" w:firstLine="8"/>
              <w:rPr>
                <w:rFonts w:asciiTheme="minorHAnsi" w:hAnsiTheme="minorHAnsi"/>
                <w:b/>
                <w:color w:val="222C4A"/>
                <w:szCs w:val="16"/>
              </w:rPr>
            </w:pPr>
            <w:r w:rsidRPr="00E8081D">
              <w:rPr>
                <w:rFonts w:asciiTheme="minorHAnsi" w:hAnsiTheme="minorHAnsi"/>
                <w:b/>
                <w:color w:val="222C4A"/>
                <w:szCs w:val="16"/>
              </w:rPr>
              <w:t>(Error en la invocación del servicio de consulta de base de datos activa del donante)</w:t>
            </w:r>
          </w:p>
          <w:p w14:paraId="4732818B" w14:textId="77777777" w:rsidR="00577761" w:rsidRPr="00E8081D" w:rsidRDefault="00577761" w:rsidP="00EE0874">
            <w:pPr>
              <w:pStyle w:val="Estilonumeraciondetabla"/>
              <w:numPr>
                <w:ilvl w:val="0"/>
                <w:numId w:val="62"/>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 xml:space="preserve">Se genera un log informando del error. </w:t>
            </w:r>
          </w:p>
          <w:p w14:paraId="77A0972C" w14:textId="77777777" w:rsidR="00577761" w:rsidRPr="00E8081D" w:rsidRDefault="00577761" w:rsidP="00EE0874">
            <w:pPr>
              <w:pStyle w:val="Estilonumeraciondetabla"/>
              <w:numPr>
                <w:ilvl w:val="0"/>
                <w:numId w:val="56"/>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Se envía una notificación al operador donante indicando el número que ha dado error</w:t>
            </w:r>
          </w:p>
          <w:p w14:paraId="66D45F7A" w14:textId="77777777" w:rsidR="00577761" w:rsidRPr="00E8081D" w:rsidRDefault="00577761" w:rsidP="00EE0874">
            <w:pPr>
              <w:pStyle w:val="Estilonumeraciondetabla"/>
              <w:numPr>
                <w:ilvl w:val="0"/>
                <w:numId w:val="56"/>
              </w:numPr>
              <w:spacing w:before="120" w:line="276" w:lineRule="auto"/>
              <w:rPr>
                <w:rFonts w:asciiTheme="minorHAnsi" w:hAnsiTheme="minorHAnsi"/>
                <w:color w:val="222C4A"/>
                <w:szCs w:val="16"/>
              </w:rPr>
            </w:pPr>
            <w:r w:rsidRPr="00E8081D">
              <w:rPr>
                <w:rFonts w:asciiTheme="minorHAnsi" w:hAnsiTheme="minorHAnsi"/>
                <w:color w:val="222C4A"/>
                <w:szCs w:val="16"/>
              </w:rPr>
              <w:t>Flujo continúa en el punto 9 del Flujo normal</w:t>
            </w:r>
          </w:p>
          <w:p w14:paraId="7C5FCC1E" w14:textId="77777777" w:rsidR="00577761" w:rsidRPr="00E8081D" w:rsidRDefault="00577761" w:rsidP="00577761">
            <w:pPr>
              <w:pStyle w:val="Estilonumeraciondetabla"/>
              <w:numPr>
                <w:ilvl w:val="0"/>
                <w:numId w:val="0"/>
              </w:numPr>
              <w:spacing w:before="120" w:line="276" w:lineRule="auto"/>
              <w:ind w:left="360" w:hanging="360"/>
              <w:rPr>
                <w:rFonts w:asciiTheme="minorHAnsi" w:hAnsiTheme="minorHAnsi"/>
                <w:color w:val="222C4A"/>
                <w:szCs w:val="16"/>
              </w:rPr>
            </w:pPr>
          </w:p>
          <w:p w14:paraId="0226A452" w14:textId="77777777" w:rsidR="00577761" w:rsidRPr="00E8081D" w:rsidRDefault="00577761" w:rsidP="00577761">
            <w:pPr>
              <w:pStyle w:val="Estilonumeraciondetabla"/>
              <w:numPr>
                <w:ilvl w:val="0"/>
                <w:numId w:val="0"/>
              </w:numPr>
              <w:spacing w:before="120" w:line="276" w:lineRule="auto"/>
              <w:ind w:left="360" w:hanging="360"/>
              <w:rPr>
                <w:rFonts w:asciiTheme="minorHAnsi" w:hAnsiTheme="minorHAnsi"/>
                <w:b/>
                <w:color w:val="222C4A"/>
                <w:szCs w:val="16"/>
              </w:rPr>
            </w:pPr>
            <w:r w:rsidRPr="00E8081D">
              <w:rPr>
                <w:rFonts w:asciiTheme="minorHAnsi" w:hAnsiTheme="minorHAnsi"/>
                <w:b/>
                <w:color w:val="222C4A"/>
                <w:szCs w:val="16"/>
              </w:rPr>
              <w:t>(Error en la invocación del servicio de consulta de titularidad en prepago SUTEL)</w:t>
            </w:r>
          </w:p>
          <w:p w14:paraId="1F7A965D" w14:textId="77777777" w:rsidR="00577761" w:rsidRPr="00E8081D" w:rsidRDefault="00577761" w:rsidP="00EE0874">
            <w:pPr>
              <w:pStyle w:val="Estilonumeraciondetabla"/>
              <w:numPr>
                <w:ilvl w:val="0"/>
                <w:numId w:val="63"/>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 xml:space="preserve">Se genera un log informando del error. </w:t>
            </w:r>
          </w:p>
          <w:p w14:paraId="3CE72695" w14:textId="77777777" w:rsidR="00577761" w:rsidRPr="00E8081D" w:rsidRDefault="00577761" w:rsidP="00EE0874">
            <w:pPr>
              <w:pStyle w:val="Estilonumeraciondetabla"/>
              <w:numPr>
                <w:ilvl w:val="0"/>
                <w:numId w:val="56"/>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Se envía una notificación al Administrador del sistema</w:t>
            </w:r>
          </w:p>
          <w:p w14:paraId="0AC006D6" w14:textId="77777777" w:rsidR="00577761" w:rsidRPr="00E8081D" w:rsidRDefault="00577761" w:rsidP="00EE0874">
            <w:pPr>
              <w:pStyle w:val="Estilonumeraciondetabla"/>
              <w:numPr>
                <w:ilvl w:val="0"/>
                <w:numId w:val="56"/>
              </w:numPr>
              <w:spacing w:before="120" w:line="276" w:lineRule="auto"/>
              <w:rPr>
                <w:rFonts w:asciiTheme="minorHAnsi" w:hAnsiTheme="minorHAnsi"/>
                <w:color w:val="222C4A"/>
                <w:szCs w:val="16"/>
              </w:rPr>
            </w:pPr>
            <w:r w:rsidRPr="00E8081D">
              <w:rPr>
                <w:rFonts w:asciiTheme="minorHAnsi" w:hAnsiTheme="minorHAnsi"/>
                <w:color w:val="222C4A"/>
                <w:szCs w:val="16"/>
              </w:rPr>
              <w:t>Flujo continúa con AL4</w:t>
            </w:r>
          </w:p>
          <w:p w14:paraId="03D2F804" w14:textId="77777777" w:rsidR="00577761" w:rsidRPr="00E8081D" w:rsidRDefault="00577761" w:rsidP="00577761">
            <w:pPr>
              <w:pStyle w:val="Estilonumeraciondetabla"/>
              <w:numPr>
                <w:ilvl w:val="0"/>
                <w:numId w:val="0"/>
              </w:numPr>
              <w:spacing w:before="120" w:line="276" w:lineRule="auto"/>
              <w:ind w:left="360" w:hanging="360"/>
              <w:rPr>
                <w:rFonts w:asciiTheme="minorHAnsi" w:hAnsiTheme="minorHAnsi"/>
                <w:color w:val="222C4A"/>
                <w:szCs w:val="16"/>
              </w:rPr>
            </w:pPr>
          </w:p>
          <w:p w14:paraId="4F8174BD" w14:textId="77777777" w:rsidR="00577761" w:rsidRPr="00E8081D" w:rsidRDefault="00577761" w:rsidP="00577761">
            <w:pPr>
              <w:pStyle w:val="Estilonumeraciondetabla"/>
              <w:numPr>
                <w:ilvl w:val="0"/>
                <w:numId w:val="0"/>
              </w:numPr>
              <w:spacing w:before="120" w:line="276" w:lineRule="auto"/>
              <w:ind w:left="360" w:hanging="360"/>
              <w:rPr>
                <w:rFonts w:asciiTheme="minorHAnsi" w:hAnsiTheme="minorHAnsi"/>
                <w:b/>
                <w:color w:val="222C4A"/>
                <w:szCs w:val="16"/>
              </w:rPr>
            </w:pPr>
            <w:r w:rsidRPr="00E8081D">
              <w:rPr>
                <w:rFonts w:asciiTheme="minorHAnsi" w:hAnsiTheme="minorHAnsi"/>
                <w:b/>
                <w:color w:val="222C4A"/>
                <w:szCs w:val="16"/>
              </w:rPr>
              <w:t>(Error en la invocación del servicio del TSE)</w:t>
            </w:r>
          </w:p>
          <w:p w14:paraId="346854D9" w14:textId="77777777" w:rsidR="00577761" w:rsidRPr="00E8081D" w:rsidRDefault="00577761" w:rsidP="00EE0874">
            <w:pPr>
              <w:pStyle w:val="Estilonumeraciondetabla"/>
              <w:numPr>
                <w:ilvl w:val="0"/>
                <w:numId w:val="67"/>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 xml:space="preserve">Se genera un log informando del error. </w:t>
            </w:r>
          </w:p>
          <w:p w14:paraId="218BC8AC" w14:textId="77777777" w:rsidR="00577761" w:rsidRPr="00E8081D" w:rsidRDefault="00577761" w:rsidP="00EE0874">
            <w:pPr>
              <w:pStyle w:val="Estilonumeraciondetabla"/>
              <w:numPr>
                <w:ilvl w:val="0"/>
                <w:numId w:val="56"/>
              </w:numPr>
              <w:spacing w:before="120" w:line="276" w:lineRule="auto"/>
              <w:rPr>
                <w:rStyle w:val="EstiloListaconnmeros8pt1Car"/>
                <w:rFonts w:asciiTheme="minorHAnsi" w:hAnsiTheme="minorHAnsi"/>
                <w:color w:val="222C4A"/>
                <w:szCs w:val="16"/>
              </w:rPr>
            </w:pPr>
            <w:r w:rsidRPr="00E8081D">
              <w:rPr>
                <w:rStyle w:val="EstiloListaconnmeros8pt1Car"/>
                <w:rFonts w:asciiTheme="minorHAnsi" w:hAnsiTheme="minorHAnsi"/>
                <w:color w:val="222C4A"/>
                <w:szCs w:val="16"/>
              </w:rPr>
              <w:t>Se envía una notificación al Administrador del sistema</w:t>
            </w:r>
          </w:p>
          <w:p w14:paraId="0A9E3F09" w14:textId="77777777" w:rsidR="00577761" w:rsidRPr="00E8081D" w:rsidRDefault="00577761" w:rsidP="00EE0874">
            <w:pPr>
              <w:pStyle w:val="Estilonumeraciondetabla"/>
              <w:numPr>
                <w:ilvl w:val="0"/>
                <w:numId w:val="56"/>
              </w:numPr>
              <w:spacing w:before="120" w:line="276" w:lineRule="auto"/>
              <w:rPr>
                <w:rFonts w:asciiTheme="minorHAnsi" w:hAnsiTheme="minorHAnsi"/>
                <w:color w:val="222C4A"/>
                <w:szCs w:val="16"/>
              </w:rPr>
            </w:pPr>
            <w:r w:rsidRPr="00E8081D">
              <w:rPr>
                <w:rFonts w:asciiTheme="minorHAnsi" w:hAnsiTheme="minorHAnsi"/>
                <w:color w:val="222C4A"/>
                <w:szCs w:val="16"/>
              </w:rPr>
              <w:t>Flujo continúa con AL4</w:t>
            </w:r>
          </w:p>
        </w:tc>
      </w:tr>
    </w:tbl>
    <w:p w14:paraId="3252529A" w14:textId="77777777" w:rsidR="00577761" w:rsidRDefault="00577761" w:rsidP="00577761"/>
    <w:p w14:paraId="1B37A428" w14:textId="77777777" w:rsidR="00577761" w:rsidRDefault="00577761" w:rsidP="00577761">
      <w:pPr>
        <w:pStyle w:val="Ttulo4"/>
      </w:pPr>
      <w:r>
        <w:t>CU–02–03 Recepción de respuesta del operador donante a la consulta de datos del abonado (mensaje 2005)</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577761" w:rsidRPr="00D76AB6" w14:paraId="6C69C566" w14:textId="77777777" w:rsidTr="00E8081D">
        <w:tc>
          <w:tcPr>
            <w:tcW w:w="2065" w:type="dxa"/>
            <w:shd w:val="clear" w:color="auto" w:fill="222C4A"/>
            <w:vAlign w:val="center"/>
          </w:tcPr>
          <w:p w14:paraId="40A14D93" w14:textId="77777777" w:rsidR="00577761" w:rsidRPr="00E8081D" w:rsidRDefault="00577761" w:rsidP="00577761">
            <w:pPr>
              <w:rPr>
                <w:b/>
                <w:color w:val="FFFFFF" w:themeColor="background1"/>
                <w:sz w:val="16"/>
                <w:szCs w:val="16"/>
              </w:rPr>
            </w:pPr>
            <w:r w:rsidRPr="00E8081D">
              <w:rPr>
                <w:b/>
                <w:color w:val="FFFFFF" w:themeColor="background1"/>
                <w:sz w:val="16"/>
                <w:szCs w:val="16"/>
              </w:rPr>
              <w:t>Nombre</w:t>
            </w:r>
          </w:p>
        </w:tc>
        <w:tc>
          <w:tcPr>
            <w:tcW w:w="6395" w:type="dxa"/>
            <w:shd w:val="clear" w:color="auto" w:fill="F3F3F3"/>
          </w:tcPr>
          <w:p w14:paraId="0729DF57" w14:textId="77777777" w:rsidR="00577761" w:rsidRPr="00E8081D" w:rsidRDefault="00577761" w:rsidP="00577761">
            <w:pPr>
              <w:rPr>
                <w:color w:val="222C4A"/>
                <w:sz w:val="16"/>
                <w:szCs w:val="16"/>
              </w:rPr>
            </w:pPr>
            <w:r w:rsidRPr="00E8081D">
              <w:rPr>
                <w:color w:val="222C4A"/>
                <w:sz w:val="16"/>
                <w:szCs w:val="16"/>
              </w:rPr>
              <w:t>Recepción de respuesta del operador donante a la consulta de datos del abonado (mensaje 2005)</w:t>
            </w:r>
          </w:p>
        </w:tc>
      </w:tr>
      <w:tr w:rsidR="00577761" w:rsidRPr="00D76AB6" w14:paraId="49CA8247" w14:textId="77777777" w:rsidTr="00E8081D">
        <w:tc>
          <w:tcPr>
            <w:tcW w:w="2065" w:type="dxa"/>
            <w:shd w:val="clear" w:color="auto" w:fill="222C4A"/>
            <w:vAlign w:val="center"/>
          </w:tcPr>
          <w:p w14:paraId="30C6CE1F" w14:textId="77777777" w:rsidR="00577761" w:rsidRPr="00E8081D" w:rsidRDefault="00577761" w:rsidP="00577761">
            <w:pPr>
              <w:rPr>
                <w:b/>
                <w:color w:val="FFFFFF" w:themeColor="background1"/>
                <w:sz w:val="16"/>
                <w:szCs w:val="16"/>
              </w:rPr>
            </w:pPr>
            <w:r w:rsidRPr="00E8081D">
              <w:rPr>
                <w:b/>
                <w:color w:val="FFFFFF" w:themeColor="background1"/>
                <w:sz w:val="16"/>
                <w:szCs w:val="16"/>
              </w:rPr>
              <w:t xml:space="preserve">Actores </w:t>
            </w:r>
          </w:p>
        </w:tc>
        <w:tc>
          <w:tcPr>
            <w:tcW w:w="6395" w:type="dxa"/>
            <w:shd w:val="clear" w:color="auto" w:fill="F3F3F3"/>
          </w:tcPr>
          <w:p w14:paraId="55DE3CAC" w14:textId="77777777" w:rsidR="00577761" w:rsidRPr="00E8081D" w:rsidRDefault="00577761" w:rsidP="00577761">
            <w:pPr>
              <w:rPr>
                <w:color w:val="222C4A"/>
                <w:sz w:val="16"/>
                <w:szCs w:val="16"/>
              </w:rPr>
            </w:pPr>
            <w:r w:rsidRPr="00E8081D">
              <w:rPr>
                <w:color w:val="222C4A"/>
                <w:sz w:val="16"/>
                <w:szCs w:val="16"/>
              </w:rPr>
              <w:t>Receptor, Operador donante, ERPN</w:t>
            </w:r>
          </w:p>
        </w:tc>
      </w:tr>
      <w:tr w:rsidR="00577761" w:rsidRPr="00D76AB6" w14:paraId="5E82FCC8" w14:textId="77777777" w:rsidTr="00E8081D">
        <w:trPr>
          <w:trHeight w:val="381"/>
        </w:trPr>
        <w:tc>
          <w:tcPr>
            <w:tcW w:w="2065" w:type="dxa"/>
            <w:shd w:val="clear" w:color="auto" w:fill="222C4A"/>
            <w:vAlign w:val="center"/>
          </w:tcPr>
          <w:p w14:paraId="78F4B7EE" w14:textId="77777777" w:rsidR="00577761" w:rsidRPr="00E8081D" w:rsidRDefault="00577761" w:rsidP="00577761">
            <w:pPr>
              <w:rPr>
                <w:b/>
                <w:color w:val="FFFFFF" w:themeColor="background1"/>
                <w:sz w:val="16"/>
                <w:szCs w:val="16"/>
              </w:rPr>
            </w:pPr>
            <w:r w:rsidRPr="00E8081D">
              <w:rPr>
                <w:b/>
                <w:color w:val="FFFFFF" w:themeColor="background1"/>
                <w:sz w:val="16"/>
                <w:szCs w:val="16"/>
              </w:rPr>
              <w:t>Precondiciones</w:t>
            </w:r>
          </w:p>
        </w:tc>
        <w:tc>
          <w:tcPr>
            <w:tcW w:w="6395" w:type="dxa"/>
            <w:shd w:val="clear" w:color="auto" w:fill="F3F3F3"/>
          </w:tcPr>
          <w:p w14:paraId="5F411301" w14:textId="77777777" w:rsidR="00577761" w:rsidRPr="00E8081D" w:rsidRDefault="00577761" w:rsidP="00577761">
            <w:pPr>
              <w:rPr>
                <w:color w:val="222C4A"/>
                <w:sz w:val="16"/>
                <w:szCs w:val="16"/>
              </w:rPr>
            </w:pPr>
            <w:r w:rsidRPr="00E8081D">
              <w:rPr>
                <w:color w:val="222C4A"/>
                <w:sz w:val="16"/>
                <w:szCs w:val="16"/>
              </w:rPr>
              <w:t>Existe un proceso de consulta de prevalidación en espera de recibir la respuesta del operador donante dentro del plazo TR22</w:t>
            </w:r>
          </w:p>
        </w:tc>
      </w:tr>
      <w:tr w:rsidR="00577761" w:rsidRPr="00DB4701" w14:paraId="3AAF3E6E" w14:textId="77777777" w:rsidTr="00E8081D">
        <w:tc>
          <w:tcPr>
            <w:tcW w:w="2065" w:type="dxa"/>
            <w:shd w:val="clear" w:color="auto" w:fill="222C4A"/>
            <w:vAlign w:val="center"/>
          </w:tcPr>
          <w:p w14:paraId="62286251"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normal</w:t>
            </w:r>
          </w:p>
        </w:tc>
        <w:tc>
          <w:tcPr>
            <w:tcW w:w="6395" w:type="dxa"/>
            <w:shd w:val="clear" w:color="auto" w:fill="F3F3F3"/>
          </w:tcPr>
          <w:p w14:paraId="42509937" w14:textId="77777777" w:rsidR="00577761" w:rsidRPr="00E8081D" w:rsidRDefault="00577761" w:rsidP="00EE0874">
            <w:pPr>
              <w:pStyle w:val="Estilonumeraciondetabla"/>
              <w:numPr>
                <w:ilvl w:val="0"/>
                <w:numId w:val="96"/>
              </w:numPr>
              <w:spacing w:before="120"/>
              <w:rPr>
                <w:rFonts w:asciiTheme="minorHAnsi" w:hAnsiTheme="minorHAnsi"/>
                <w:bCs/>
                <w:color w:val="222C4A"/>
              </w:rPr>
            </w:pPr>
            <w:r w:rsidRPr="00E8081D">
              <w:rPr>
                <w:rFonts w:asciiTheme="minorHAnsi" w:hAnsiTheme="minorHAnsi"/>
                <w:color w:val="222C4A"/>
              </w:rPr>
              <w:t>Operador donante envía respuesta a la consulta de prevalidación (mensaje 2005) dentro del plazo TR22 indicando los datos del abonado</w:t>
            </w:r>
          </w:p>
          <w:p w14:paraId="29129A04"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 xml:space="preserve">Portaflow valida formato del mensaje. Si el mensaje está mal formado </w:t>
            </w:r>
            <w:r w:rsidRPr="00E8081D">
              <w:rPr>
                <w:rFonts w:asciiTheme="minorHAnsi" w:hAnsiTheme="minorHAnsi"/>
                <w:b/>
                <w:color w:val="222C4A"/>
              </w:rPr>
              <w:t>(AL1)</w:t>
            </w:r>
          </w:p>
          <w:p w14:paraId="49AB466C"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devuelve ack al operador donante, guarda mensaje en TRK en estado pendiente de procesar</w:t>
            </w:r>
          </w:p>
          <w:p w14:paraId="4AB97533"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verifica, en caso de venir un rechazo en la coincidencia de datos, si el donante informa del nombre o razón social del abonado, si el campo no viene completado (</w:t>
            </w:r>
            <w:r w:rsidRPr="00E8081D">
              <w:rPr>
                <w:rFonts w:asciiTheme="minorHAnsi" w:hAnsiTheme="minorHAnsi"/>
                <w:b/>
                <w:color w:val="222C4A"/>
              </w:rPr>
              <w:t>AL2)</w:t>
            </w:r>
          </w:p>
          <w:p w14:paraId="47D208CF"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desactiva temporizador TR22 y activa temporizador TR23</w:t>
            </w:r>
          </w:p>
          <w:p w14:paraId="5FA8BA86"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 xml:space="preserve">Portaflow inicia tratamiento del mensaje y actualiza proceso a estado </w:t>
            </w:r>
            <w:r w:rsidRPr="00E8081D">
              <w:rPr>
                <w:rFonts w:asciiTheme="minorHAnsi" w:hAnsiTheme="minorHAnsi"/>
                <w:bCs/>
                <w:color w:val="222C4A"/>
                <w:szCs w:val="16"/>
              </w:rPr>
              <w:t>02D02</w:t>
            </w:r>
          </w:p>
          <w:p w14:paraId="670891E6"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lastRenderedPageBreak/>
              <w:t>Portaflow almacena mensaje 2005 del operador donante en la base de datos de transacciones</w:t>
            </w:r>
          </w:p>
          <w:p w14:paraId="4ED221FC"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genera réplica de la respuesta (mensaje 2006), lo almacena en la base de datos de transacciones y en TRK y se la envía al receptor</w:t>
            </w:r>
          </w:p>
          <w:p w14:paraId="6E6E9CEE"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desactiva temporizador TR23</w:t>
            </w:r>
          </w:p>
          <w:p w14:paraId="2487553E"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 xml:space="preserve">Portaflow cierra proceso en estado </w:t>
            </w:r>
            <w:r w:rsidRPr="00E8081D">
              <w:rPr>
                <w:rFonts w:asciiTheme="minorHAnsi" w:hAnsiTheme="minorHAnsi"/>
                <w:bCs/>
                <w:color w:val="222C4A"/>
                <w:szCs w:val="16"/>
              </w:rPr>
              <w:t>02R04</w:t>
            </w:r>
          </w:p>
          <w:p w14:paraId="76DDEBE2"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Fin del caso de uso</w:t>
            </w:r>
          </w:p>
        </w:tc>
      </w:tr>
      <w:tr w:rsidR="00577761" w:rsidRPr="00D76AB6" w14:paraId="6A7FDFFE" w14:textId="77777777" w:rsidTr="00E8081D">
        <w:tc>
          <w:tcPr>
            <w:tcW w:w="2065" w:type="dxa"/>
            <w:shd w:val="clear" w:color="auto" w:fill="222C4A"/>
            <w:vAlign w:val="center"/>
          </w:tcPr>
          <w:p w14:paraId="6FFAC937" w14:textId="77777777" w:rsidR="00577761" w:rsidRPr="00E8081D" w:rsidRDefault="00577761" w:rsidP="00577761">
            <w:pPr>
              <w:rPr>
                <w:b/>
                <w:color w:val="FFFFFF" w:themeColor="background1"/>
                <w:sz w:val="16"/>
                <w:szCs w:val="16"/>
              </w:rPr>
            </w:pPr>
            <w:r w:rsidRPr="00E8081D">
              <w:rPr>
                <w:b/>
                <w:color w:val="FFFFFF" w:themeColor="background1"/>
                <w:sz w:val="16"/>
                <w:szCs w:val="16"/>
              </w:rPr>
              <w:lastRenderedPageBreak/>
              <w:t>Flujo alternativo</w:t>
            </w:r>
          </w:p>
        </w:tc>
        <w:tc>
          <w:tcPr>
            <w:tcW w:w="6395" w:type="dxa"/>
            <w:shd w:val="clear" w:color="auto" w:fill="F3F3F3"/>
          </w:tcPr>
          <w:p w14:paraId="03063939" w14:textId="77777777" w:rsidR="00577761" w:rsidRPr="00E8081D" w:rsidRDefault="00577761" w:rsidP="00577761">
            <w:pPr>
              <w:rPr>
                <w:b/>
                <w:color w:val="222C4A"/>
                <w:sz w:val="16"/>
                <w:szCs w:val="16"/>
              </w:rPr>
            </w:pPr>
            <w:r w:rsidRPr="00E8081D">
              <w:rPr>
                <w:b/>
                <w:color w:val="222C4A"/>
                <w:sz w:val="16"/>
                <w:szCs w:val="16"/>
              </w:rPr>
              <w:t>(AL1)</w:t>
            </w:r>
          </w:p>
          <w:p w14:paraId="20CDE519" w14:textId="77777777" w:rsidR="00577761" w:rsidRPr="00E8081D" w:rsidRDefault="00577761" w:rsidP="00EE0874">
            <w:pPr>
              <w:pStyle w:val="Estilonumeraciondetabla"/>
              <w:numPr>
                <w:ilvl w:val="0"/>
                <w:numId w:val="97"/>
              </w:numPr>
              <w:rPr>
                <w:rFonts w:asciiTheme="minorHAnsi" w:hAnsiTheme="minorHAnsi"/>
                <w:color w:val="222C4A"/>
              </w:rPr>
            </w:pPr>
            <w:r w:rsidRPr="00E8081D">
              <w:rPr>
                <w:rFonts w:asciiTheme="minorHAnsi" w:hAnsiTheme="minorHAnsi"/>
                <w:color w:val="222C4A"/>
              </w:rPr>
              <w:t xml:space="preserve">Portaflow devuelve código de rechazo </w:t>
            </w:r>
            <w:r w:rsidRPr="00E8081D">
              <w:rPr>
                <w:rFonts w:asciiTheme="minorHAnsi" w:hAnsiTheme="minorHAnsi"/>
                <w:color w:val="222C4A"/>
                <w:szCs w:val="16"/>
              </w:rPr>
              <w:t>ERRWS003 como respuesta al mensaje del operador</w:t>
            </w:r>
            <w:r w:rsidRPr="00E8081D">
              <w:rPr>
                <w:rFonts w:asciiTheme="minorHAnsi" w:hAnsiTheme="minorHAnsi"/>
                <w:color w:val="222C4A"/>
              </w:rPr>
              <w:t>.</w:t>
            </w:r>
          </w:p>
          <w:p w14:paraId="15DABC11"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Fin del caso de uso</w:t>
            </w:r>
          </w:p>
          <w:p w14:paraId="036D8357" w14:textId="77777777" w:rsidR="00577761" w:rsidRPr="00E8081D" w:rsidRDefault="00577761" w:rsidP="00577761">
            <w:pPr>
              <w:pStyle w:val="Estilonumeraciondetabla"/>
              <w:numPr>
                <w:ilvl w:val="0"/>
                <w:numId w:val="0"/>
              </w:numPr>
              <w:rPr>
                <w:rFonts w:asciiTheme="minorHAnsi" w:hAnsiTheme="minorHAnsi"/>
                <w:color w:val="222C4A"/>
              </w:rPr>
            </w:pPr>
          </w:p>
          <w:p w14:paraId="1B5445B3" w14:textId="77777777" w:rsidR="00577761" w:rsidRPr="00E8081D" w:rsidRDefault="00577761" w:rsidP="00577761">
            <w:pPr>
              <w:pStyle w:val="Estilonumeraciondetabla"/>
              <w:numPr>
                <w:ilvl w:val="0"/>
                <w:numId w:val="0"/>
              </w:numPr>
              <w:rPr>
                <w:rFonts w:asciiTheme="minorHAnsi" w:hAnsiTheme="minorHAnsi"/>
                <w:b/>
                <w:color w:val="222C4A"/>
              </w:rPr>
            </w:pPr>
            <w:r w:rsidRPr="00E8081D">
              <w:rPr>
                <w:rFonts w:asciiTheme="minorHAnsi" w:hAnsiTheme="minorHAnsi"/>
                <w:b/>
                <w:color w:val="222C4A"/>
              </w:rPr>
              <w:t>(AL2)</w:t>
            </w:r>
          </w:p>
          <w:p w14:paraId="0B029423" w14:textId="77777777" w:rsidR="00577761" w:rsidRPr="00E8081D" w:rsidRDefault="00577761" w:rsidP="00EE0874">
            <w:pPr>
              <w:pStyle w:val="Estilonumeraciondetabla"/>
              <w:numPr>
                <w:ilvl w:val="0"/>
                <w:numId w:val="59"/>
              </w:numPr>
              <w:rPr>
                <w:rFonts w:asciiTheme="minorHAnsi" w:hAnsiTheme="minorHAnsi"/>
                <w:b/>
                <w:color w:val="222C4A"/>
              </w:rPr>
            </w:pPr>
            <w:r w:rsidRPr="00E8081D">
              <w:rPr>
                <w:rFonts w:asciiTheme="minorHAnsi" w:hAnsiTheme="minorHAnsi"/>
                <w:color w:val="222C4A"/>
              </w:rPr>
              <w:t>Portaflow envía y almacena un mensaje de error 9999 y se lo envía al operador donante con causa ERROR00009 y tipo de mensaje erróneo 2005</w:t>
            </w:r>
          </w:p>
          <w:p w14:paraId="7CF9A75A" w14:textId="77777777" w:rsidR="00577761" w:rsidRPr="00E8081D" w:rsidRDefault="00577761" w:rsidP="00EE0874">
            <w:pPr>
              <w:pStyle w:val="Estilonumeraciondetabla"/>
              <w:numPr>
                <w:ilvl w:val="0"/>
                <w:numId w:val="59"/>
              </w:numPr>
              <w:rPr>
                <w:rFonts w:asciiTheme="minorHAnsi" w:hAnsiTheme="minorHAnsi"/>
                <w:b/>
                <w:color w:val="222C4A"/>
              </w:rPr>
            </w:pPr>
            <w:r w:rsidRPr="00E8081D">
              <w:rPr>
                <w:rFonts w:asciiTheme="minorHAnsi" w:hAnsiTheme="minorHAnsi"/>
                <w:color w:val="222C4A"/>
              </w:rPr>
              <w:t>El operador donante deberá renviar el mensaje 2005 corregido</w:t>
            </w:r>
          </w:p>
          <w:p w14:paraId="10962115" w14:textId="77777777" w:rsidR="00577761" w:rsidRPr="00E8081D" w:rsidRDefault="00577761" w:rsidP="00EE0874">
            <w:pPr>
              <w:pStyle w:val="Estilonumeraciondetabla"/>
              <w:numPr>
                <w:ilvl w:val="0"/>
                <w:numId w:val="59"/>
              </w:numPr>
              <w:rPr>
                <w:rFonts w:asciiTheme="minorHAnsi" w:hAnsiTheme="minorHAnsi"/>
                <w:b/>
                <w:color w:val="222C4A"/>
              </w:rPr>
            </w:pPr>
            <w:r w:rsidRPr="00E8081D">
              <w:rPr>
                <w:rFonts w:asciiTheme="minorHAnsi" w:hAnsiTheme="minorHAnsi"/>
                <w:color w:val="222C4A"/>
              </w:rPr>
              <w:t>Fin del caso de uso</w:t>
            </w:r>
          </w:p>
        </w:tc>
      </w:tr>
      <w:tr w:rsidR="00577761" w:rsidRPr="00D76AB6" w14:paraId="00A11B99" w14:textId="77777777" w:rsidTr="00E8081D">
        <w:tc>
          <w:tcPr>
            <w:tcW w:w="2065" w:type="dxa"/>
            <w:shd w:val="clear" w:color="auto" w:fill="222C4A"/>
            <w:vAlign w:val="center"/>
          </w:tcPr>
          <w:p w14:paraId="46C10A69"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con errores</w:t>
            </w:r>
          </w:p>
        </w:tc>
        <w:tc>
          <w:tcPr>
            <w:tcW w:w="6395" w:type="dxa"/>
            <w:shd w:val="clear" w:color="auto" w:fill="F3F3F3"/>
          </w:tcPr>
          <w:p w14:paraId="76B930A3" w14:textId="77777777" w:rsidR="00577761" w:rsidRPr="00E8081D"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E8081D">
              <w:rPr>
                <w:rStyle w:val="EstiloListaconnmeros8pt1Car"/>
                <w:rFonts w:asciiTheme="minorHAnsi" w:hAnsiTheme="minorHAnsi"/>
                <w:b/>
                <w:color w:val="222C4A"/>
              </w:rPr>
              <w:t>(Error en el tratamiento del mensaje 2005)</w:t>
            </w:r>
          </w:p>
          <w:p w14:paraId="398BDCE5" w14:textId="77777777" w:rsidR="00577761" w:rsidRPr="00E8081D" w:rsidRDefault="00577761" w:rsidP="00EE0874">
            <w:pPr>
              <w:pStyle w:val="Estilonumeraciondetabla"/>
              <w:numPr>
                <w:ilvl w:val="0"/>
                <w:numId w:val="57"/>
              </w:numPr>
              <w:spacing w:before="120"/>
              <w:rPr>
                <w:rStyle w:val="EstiloListaconnmeros8pt1Car"/>
                <w:rFonts w:asciiTheme="minorHAnsi" w:hAnsiTheme="minorHAnsi"/>
                <w:color w:val="222C4A"/>
              </w:rPr>
            </w:pPr>
            <w:r w:rsidRPr="00E8081D">
              <w:rPr>
                <w:rStyle w:val="EstiloListaconnmeros8pt1Car"/>
                <w:rFonts w:asciiTheme="minorHAnsi" w:hAnsiTheme="minorHAnsi"/>
                <w:color w:val="222C4A"/>
              </w:rPr>
              <w:t>Se genera un log informando del error.</w:t>
            </w:r>
          </w:p>
          <w:p w14:paraId="45A60473" w14:textId="77777777" w:rsidR="00577761" w:rsidRPr="00E8081D" w:rsidRDefault="00577761" w:rsidP="00577761">
            <w:pPr>
              <w:pStyle w:val="Estilonumeraciondetabla"/>
              <w:rPr>
                <w:rFonts w:asciiTheme="minorHAnsi" w:hAnsiTheme="minorHAnsi"/>
                <w:color w:val="222C4A"/>
              </w:rPr>
            </w:pPr>
            <w:r w:rsidRPr="00E8081D">
              <w:rPr>
                <w:rFonts w:asciiTheme="minorHAnsi" w:hAnsiTheme="minorHAnsi"/>
                <w:color w:val="222C4A"/>
              </w:rPr>
              <w:t>Se envía una notificación al Administrador del sistema.</w:t>
            </w:r>
          </w:p>
          <w:p w14:paraId="0D057FA8" w14:textId="77777777" w:rsidR="00577761" w:rsidRPr="00E8081D" w:rsidRDefault="00577761" w:rsidP="00577761">
            <w:pPr>
              <w:pStyle w:val="Estilonumeraciondetabla"/>
              <w:rPr>
                <w:rFonts w:asciiTheme="minorHAnsi" w:hAnsiTheme="minorHAnsi"/>
                <w:color w:val="222C4A"/>
              </w:rPr>
            </w:pPr>
            <w:r w:rsidRPr="00E8081D">
              <w:rPr>
                <w:rFonts w:asciiTheme="minorHAnsi" w:hAnsiTheme="minorHAnsi"/>
                <w:color w:val="222C4A"/>
              </w:rPr>
              <w:t>Se hace rollback de las tareas ejecutadas en el tratamiento del mensaje</w:t>
            </w:r>
          </w:p>
          <w:p w14:paraId="26FEF546" w14:textId="77777777" w:rsidR="00577761" w:rsidRPr="00E8081D" w:rsidRDefault="00577761" w:rsidP="00577761">
            <w:pPr>
              <w:pStyle w:val="Estilonumeraciondetabla"/>
              <w:rPr>
                <w:rFonts w:asciiTheme="minorHAnsi" w:hAnsiTheme="minorHAnsi"/>
                <w:color w:val="222C4A"/>
              </w:rPr>
            </w:pPr>
            <w:r w:rsidRPr="00E8081D">
              <w:rPr>
                <w:rFonts w:asciiTheme="minorHAnsi" w:hAnsiTheme="minorHAnsi"/>
                <w:color w:val="222C4A"/>
              </w:rPr>
              <w:t>Se cierra el proceso en estado 02A00</w:t>
            </w:r>
          </w:p>
          <w:p w14:paraId="1E143C79" w14:textId="77777777" w:rsidR="00577761" w:rsidRPr="00E8081D" w:rsidRDefault="00577761" w:rsidP="00577761">
            <w:pPr>
              <w:pStyle w:val="Estilonumeraciondetabla"/>
              <w:rPr>
                <w:rFonts w:asciiTheme="minorHAnsi" w:hAnsiTheme="minorHAnsi"/>
                <w:color w:val="222C4A"/>
              </w:rPr>
            </w:pPr>
            <w:r w:rsidRPr="00E8081D">
              <w:rPr>
                <w:rFonts w:asciiTheme="minorHAnsi" w:hAnsiTheme="minorHAnsi"/>
                <w:color w:val="222C4A"/>
              </w:rPr>
              <w:t xml:space="preserve">Se envía y almacena un mensaje de error 9999 y se lo envía al operador receptor y operador donante con causa </w:t>
            </w:r>
            <w:r w:rsidRPr="00E8081D">
              <w:rPr>
                <w:rFonts w:asciiTheme="minorHAnsi" w:hAnsiTheme="minorHAnsi"/>
                <w:bCs/>
                <w:color w:val="222C4A"/>
                <w:szCs w:val="16"/>
              </w:rPr>
              <w:t>ERROR00000 y tipo de mensaje erróneo 2005</w:t>
            </w:r>
          </w:p>
          <w:p w14:paraId="0960B0B9" w14:textId="77777777" w:rsidR="00577761" w:rsidRPr="00E8081D" w:rsidRDefault="00577761" w:rsidP="00577761">
            <w:pPr>
              <w:pStyle w:val="Estilonumeraciondetabla"/>
              <w:rPr>
                <w:rFonts w:asciiTheme="minorHAnsi" w:hAnsiTheme="minorHAnsi"/>
                <w:color w:val="222C4A"/>
              </w:rPr>
            </w:pPr>
            <w:r w:rsidRPr="00E8081D">
              <w:rPr>
                <w:rFonts w:asciiTheme="minorHAnsi" w:hAnsiTheme="minorHAnsi"/>
                <w:color w:val="222C4A"/>
              </w:rPr>
              <w:t>Fin de caso de uso</w:t>
            </w:r>
          </w:p>
          <w:p w14:paraId="5D68569D" w14:textId="77777777" w:rsidR="00577761" w:rsidRPr="00E8081D" w:rsidRDefault="00577761" w:rsidP="00577761">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E8081D">
              <w:rPr>
                <w:rStyle w:val="EstiloListaconnmeros8pt1Car"/>
                <w:rFonts w:asciiTheme="minorHAnsi" w:hAnsiTheme="minorHAnsi"/>
                <w:b/>
                <w:color w:val="222C4A"/>
              </w:rPr>
              <w:t>(Error en el envío del mensaje 2006)</w:t>
            </w:r>
          </w:p>
          <w:p w14:paraId="06CFA1BA" w14:textId="77777777" w:rsidR="00577761" w:rsidRPr="00E8081D" w:rsidRDefault="00577761" w:rsidP="00EE0874">
            <w:pPr>
              <w:pStyle w:val="Estilonumeraciondetabla"/>
              <w:numPr>
                <w:ilvl w:val="0"/>
                <w:numId w:val="58"/>
              </w:numPr>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 xml:space="preserve">Se genera un log informando del error. </w:t>
            </w:r>
          </w:p>
          <w:p w14:paraId="667C0421"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Se envía una notificación al Administrador del sistema.</w:t>
            </w:r>
          </w:p>
          <w:p w14:paraId="3EB76298"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 xml:space="preserve">Se envía y almacena un mensaje de error 9999 y se lo envía al operador receptor y operador donante con causa ERROR00000 </w:t>
            </w:r>
            <w:r w:rsidRPr="00E8081D">
              <w:rPr>
                <w:rFonts w:asciiTheme="minorHAnsi" w:hAnsiTheme="minorHAnsi"/>
                <w:bCs/>
                <w:color w:val="222C4A"/>
                <w:szCs w:val="16"/>
              </w:rPr>
              <w:t>y tipo de mensaje erróneo 2006</w:t>
            </w:r>
          </w:p>
          <w:p w14:paraId="1C4E3DAF" w14:textId="77777777" w:rsidR="00577761" w:rsidRPr="00E8081D" w:rsidRDefault="00577761" w:rsidP="00577761">
            <w:pPr>
              <w:pStyle w:val="Estilonumeraciondetabla"/>
              <w:spacing w:before="120" w:line="276" w:lineRule="auto"/>
              <w:rPr>
                <w:rFonts w:asciiTheme="minorHAnsi" w:hAnsiTheme="minorHAnsi"/>
                <w:color w:val="222C4A"/>
              </w:rPr>
            </w:pPr>
            <w:r w:rsidRPr="00E8081D">
              <w:rPr>
                <w:rStyle w:val="EstiloListaconnmeros8pt1Car"/>
                <w:rFonts w:asciiTheme="minorHAnsi" w:hAnsiTheme="minorHAnsi"/>
                <w:color w:val="222C4A"/>
              </w:rPr>
              <w:t>Fin de caso de uso</w:t>
            </w:r>
          </w:p>
        </w:tc>
      </w:tr>
    </w:tbl>
    <w:p w14:paraId="3FAC78D3" w14:textId="77777777" w:rsidR="00577761" w:rsidRDefault="00577761" w:rsidP="00577761"/>
    <w:p w14:paraId="56A411FD" w14:textId="77777777" w:rsidR="00577761" w:rsidRPr="003E46DE" w:rsidRDefault="00577761" w:rsidP="00577761">
      <w:pPr>
        <w:pStyle w:val="Ttulo4"/>
      </w:pPr>
      <w:r>
        <w:t>CU–02</w:t>
      </w:r>
      <w:r w:rsidRPr="003E46DE">
        <w:t>–0</w:t>
      </w:r>
      <w:r>
        <w:t>4</w:t>
      </w:r>
      <w:r w:rsidRPr="003E46DE">
        <w:t xml:space="preserve"> </w:t>
      </w:r>
      <w:r>
        <w:t>Expiración del plazo de respuesta del operador donante a la consulta de datos del abonado (Temporizador TR22)</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577761" w:rsidRPr="00D76AB6" w14:paraId="5E298B89" w14:textId="77777777" w:rsidTr="00E8081D">
        <w:tc>
          <w:tcPr>
            <w:tcW w:w="2065" w:type="dxa"/>
            <w:shd w:val="clear" w:color="auto" w:fill="222C4A"/>
            <w:vAlign w:val="center"/>
          </w:tcPr>
          <w:p w14:paraId="6F530C52" w14:textId="77777777" w:rsidR="00577761" w:rsidRPr="00E8081D" w:rsidRDefault="00577761" w:rsidP="00577761">
            <w:pPr>
              <w:rPr>
                <w:b/>
                <w:color w:val="FFFFFF" w:themeColor="background1"/>
                <w:sz w:val="16"/>
                <w:szCs w:val="16"/>
              </w:rPr>
            </w:pPr>
            <w:r w:rsidRPr="00E8081D">
              <w:rPr>
                <w:b/>
                <w:color w:val="FFFFFF" w:themeColor="background1"/>
                <w:sz w:val="16"/>
                <w:szCs w:val="16"/>
              </w:rPr>
              <w:t>Nombre</w:t>
            </w:r>
          </w:p>
        </w:tc>
        <w:tc>
          <w:tcPr>
            <w:tcW w:w="6395" w:type="dxa"/>
            <w:shd w:val="clear" w:color="auto" w:fill="F3F3F3"/>
          </w:tcPr>
          <w:p w14:paraId="600C97D4" w14:textId="77777777" w:rsidR="00577761" w:rsidRPr="00E8081D" w:rsidRDefault="00577761" w:rsidP="00577761">
            <w:pPr>
              <w:rPr>
                <w:color w:val="222C4A"/>
                <w:sz w:val="16"/>
                <w:szCs w:val="16"/>
              </w:rPr>
            </w:pPr>
            <w:r w:rsidRPr="00E8081D">
              <w:rPr>
                <w:color w:val="222C4A"/>
                <w:sz w:val="16"/>
                <w:szCs w:val="16"/>
              </w:rPr>
              <w:t>Expiración del plazo de respuesta del operador donante a la consulta de datos del abonado (Temporizador TR22)</w:t>
            </w:r>
          </w:p>
        </w:tc>
      </w:tr>
      <w:tr w:rsidR="00577761" w:rsidRPr="00D76AB6" w14:paraId="520AA4CE" w14:textId="77777777" w:rsidTr="00E8081D">
        <w:tc>
          <w:tcPr>
            <w:tcW w:w="2065" w:type="dxa"/>
            <w:shd w:val="clear" w:color="auto" w:fill="222C4A"/>
            <w:vAlign w:val="center"/>
          </w:tcPr>
          <w:p w14:paraId="7ADAF9B5" w14:textId="77777777" w:rsidR="00577761" w:rsidRPr="00E8081D" w:rsidRDefault="00577761" w:rsidP="00577761">
            <w:pPr>
              <w:rPr>
                <w:b/>
                <w:color w:val="FFFFFF" w:themeColor="background1"/>
                <w:sz w:val="16"/>
                <w:szCs w:val="16"/>
              </w:rPr>
            </w:pPr>
            <w:r w:rsidRPr="00E8081D">
              <w:rPr>
                <w:b/>
                <w:color w:val="FFFFFF" w:themeColor="background1"/>
                <w:sz w:val="16"/>
                <w:szCs w:val="16"/>
              </w:rPr>
              <w:t xml:space="preserve">Actores </w:t>
            </w:r>
          </w:p>
        </w:tc>
        <w:tc>
          <w:tcPr>
            <w:tcW w:w="6395" w:type="dxa"/>
            <w:shd w:val="clear" w:color="auto" w:fill="F3F3F3"/>
          </w:tcPr>
          <w:p w14:paraId="3DAA8705" w14:textId="77777777" w:rsidR="00577761" w:rsidRPr="00E8081D" w:rsidRDefault="00577761" w:rsidP="00577761">
            <w:pPr>
              <w:rPr>
                <w:color w:val="222C4A"/>
                <w:sz w:val="16"/>
                <w:szCs w:val="16"/>
              </w:rPr>
            </w:pPr>
            <w:r w:rsidRPr="00E8081D">
              <w:rPr>
                <w:color w:val="222C4A"/>
                <w:sz w:val="16"/>
                <w:szCs w:val="16"/>
              </w:rPr>
              <w:t>ERPN</w:t>
            </w:r>
          </w:p>
        </w:tc>
      </w:tr>
      <w:tr w:rsidR="00577761" w:rsidRPr="00D76AB6" w14:paraId="5E16535C" w14:textId="77777777" w:rsidTr="00E8081D">
        <w:trPr>
          <w:trHeight w:val="381"/>
        </w:trPr>
        <w:tc>
          <w:tcPr>
            <w:tcW w:w="2065" w:type="dxa"/>
            <w:shd w:val="clear" w:color="auto" w:fill="222C4A"/>
            <w:vAlign w:val="center"/>
          </w:tcPr>
          <w:p w14:paraId="7D615271" w14:textId="77777777" w:rsidR="00577761" w:rsidRPr="00E8081D" w:rsidRDefault="00577761" w:rsidP="00577761">
            <w:pPr>
              <w:rPr>
                <w:b/>
                <w:color w:val="FFFFFF" w:themeColor="background1"/>
                <w:sz w:val="16"/>
                <w:szCs w:val="16"/>
              </w:rPr>
            </w:pPr>
            <w:r w:rsidRPr="00E8081D">
              <w:rPr>
                <w:b/>
                <w:color w:val="FFFFFF" w:themeColor="background1"/>
                <w:sz w:val="16"/>
                <w:szCs w:val="16"/>
              </w:rPr>
              <w:t>Precondiciones</w:t>
            </w:r>
          </w:p>
        </w:tc>
        <w:tc>
          <w:tcPr>
            <w:tcW w:w="6395" w:type="dxa"/>
            <w:shd w:val="clear" w:color="auto" w:fill="F3F3F3"/>
          </w:tcPr>
          <w:p w14:paraId="19A4B090" w14:textId="77777777" w:rsidR="00577761" w:rsidRPr="00E8081D" w:rsidRDefault="00577761" w:rsidP="00577761">
            <w:pPr>
              <w:rPr>
                <w:color w:val="222C4A"/>
                <w:sz w:val="16"/>
                <w:szCs w:val="16"/>
              </w:rPr>
            </w:pPr>
            <w:r w:rsidRPr="00E8081D">
              <w:rPr>
                <w:color w:val="222C4A"/>
                <w:sz w:val="16"/>
                <w:szCs w:val="16"/>
              </w:rPr>
              <w:t>Se ha enviado un mensaje 2004 al operador donante</w:t>
            </w:r>
          </w:p>
        </w:tc>
      </w:tr>
      <w:tr w:rsidR="00577761" w:rsidRPr="00DB4701" w14:paraId="4B18D3D0" w14:textId="77777777" w:rsidTr="00E8081D">
        <w:tc>
          <w:tcPr>
            <w:tcW w:w="2065" w:type="dxa"/>
            <w:shd w:val="clear" w:color="auto" w:fill="222C4A"/>
            <w:vAlign w:val="center"/>
          </w:tcPr>
          <w:p w14:paraId="1988E277" w14:textId="77777777" w:rsidR="00577761" w:rsidRPr="00E8081D" w:rsidRDefault="00577761" w:rsidP="00577761">
            <w:pPr>
              <w:rPr>
                <w:b/>
                <w:color w:val="FFFFFF" w:themeColor="background1"/>
                <w:sz w:val="16"/>
                <w:szCs w:val="16"/>
              </w:rPr>
            </w:pPr>
            <w:r w:rsidRPr="00E8081D">
              <w:rPr>
                <w:b/>
                <w:color w:val="FFFFFF" w:themeColor="background1"/>
                <w:sz w:val="16"/>
                <w:szCs w:val="16"/>
              </w:rPr>
              <w:lastRenderedPageBreak/>
              <w:t>Flujo normal</w:t>
            </w:r>
          </w:p>
        </w:tc>
        <w:tc>
          <w:tcPr>
            <w:tcW w:w="6395" w:type="dxa"/>
            <w:shd w:val="clear" w:color="auto" w:fill="F3F3F3"/>
          </w:tcPr>
          <w:p w14:paraId="3364B43E" w14:textId="77777777" w:rsidR="00577761" w:rsidRPr="00E8081D" w:rsidRDefault="00577761" w:rsidP="00EE0874">
            <w:pPr>
              <w:pStyle w:val="Estilonumeraciondetabla"/>
              <w:numPr>
                <w:ilvl w:val="0"/>
                <w:numId w:val="98"/>
              </w:numPr>
              <w:spacing w:before="120"/>
              <w:rPr>
                <w:rFonts w:asciiTheme="minorHAnsi" w:hAnsiTheme="minorHAnsi"/>
                <w:color w:val="222C4A"/>
              </w:rPr>
            </w:pPr>
            <w:r w:rsidRPr="00E8081D">
              <w:rPr>
                <w:rFonts w:asciiTheme="minorHAnsi" w:hAnsiTheme="minorHAnsi"/>
                <w:color w:val="222C4A"/>
              </w:rPr>
              <w:t>Portaflow desactiva temporizador TR22</w:t>
            </w:r>
          </w:p>
          <w:p w14:paraId="39636D2A"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Portaflow genera mensaje 2006 indicando que el operador donante no ha respondido, lo almacena en la base de datos de transacciones y en TRK y se lo envía al receptor</w:t>
            </w:r>
          </w:p>
          <w:p w14:paraId="365FB867"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 xml:space="preserve">Portaflow cierra proceso en estado </w:t>
            </w:r>
            <w:r w:rsidRPr="00E8081D">
              <w:rPr>
                <w:rFonts w:asciiTheme="minorHAnsi" w:hAnsiTheme="minorHAnsi"/>
                <w:bCs/>
                <w:color w:val="222C4A"/>
                <w:szCs w:val="16"/>
              </w:rPr>
              <w:t>02R04</w:t>
            </w:r>
          </w:p>
          <w:p w14:paraId="11322096" w14:textId="77777777" w:rsidR="00577761" w:rsidRPr="00E8081D" w:rsidRDefault="00577761" w:rsidP="00EE0874">
            <w:pPr>
              <w:pStyle w:val="Estilonumeraciondetabla"/>
              <w:numPr>
                <w:ilvl w:val="0"/>
                <w:numId w:val="20"/>
              </w:numPr>
              <w:spacing w:before="120"/>
              <w:ind w:left="357" w:hanging="357"/>
              <w:rPr>
                <w:rFonts w:asciiTheme="minorHAnsi" w:hAnsiTheme="minorHAnsi"/>
                <w:color w:val="222C4A"/>
              </w:rPr>
            </w:pPr>
            <w:r w:rsidRPr="00E8081D">
              <w:rPr>
                <w:rFonts w:asciiTheme="minorHAnsi" w:hAnsiTheme="minorHAnsi"/>
                <w:color w:val="222C4A"/>
              </w:rPr>
              <w:t>Fin del caso de uso</w:t>
            </w:r>
          </w:p>
        </w:tc>
      </w:tr>
      <w:tr w:rsidR="00577761" w:rsidRPr="00D76AB6" w14:paraId="133B7143" w14:textId="77777777" w:rsidTr="00E8081D">
        <w:tc>
          <w:tcPr>
            <w:tcW w:w="2065" w:type="dxa"/>
            <w:shd w:val="clear" w:color="auto" w:fill="222C4A"/>
            <w:vAlign w:val="center"/>
          </w:tcPr>
          <w:p w14:paraId="1282AAAE"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alternativo</w:t>
            </w:r>
          </w:p>
        </w:tc>
        <w:tc>
          <w:tcPr>
            <w:tcW w:w="6395" w:type="dxa"/>
            <w:shd w:val="clear" w:color="auto" w:fill="F3F3F3"/>
          </w:tcPr>
          <w:p w14:paraId="39DAA011" w14:textId="77777777" w:rsidR="00577761" w:rsidRPr="00E8081D" w:rsidRDefault="00577761" w:rsidP="00577761">
            <w:pPr>
              <w:pStyle w:val="Estilonumeraciondetabla"/>
              <w:numPr>
                <w:ilvl w:val="0"/>
                <w:numId w:val="0"/>
              </w:numPr>
              <w:rPr>
                <w:rFonts w:asciiTheme="minorHAnsi" w:hAnsiTheme="minorHAnsi"/>
                <w:b/>
                <w:color w:val="222C4A"/>
              </w:rPr>
            </w:pPr>
          </w:p>
        </w:tc>
      </w:tr>
      <w:tr w:rsidR="00577761" w:rsidRPr="00D76AB6" w14:paraId="2D110884" w14:textId="77777777" w:rsidTr="00E8081D">
        <w:tc>
          <w:tcPr>
            <w:tcW w:w="2065" w:type="dxa"/>
            <w:shd w:val="clear" w:color="auto" w:fill="222C4A"/>
            <w:vAlign w:val="center"/>
          </w:tcPr>
          <w:p w14:paraId="6A74DCF2" w14:textId="77777777" w:rsidR="00577761" w:rsidRPr="00E8081D" w:rsidRDefault="00577761" w:rsidP="00577761">
            <w:pPr>
              <w:rPr>
                <w:b/>
                <w:color w:val="FFFFFF" w:themeColor="background1"/>
                <w:sz w:val="16"/>
                <w:szCs w:val="16"/>
              </w:rPr>
            </w:pPr>
            <w:r w:rsidRPr="00E8081D">
              <w:rPr>
                <w:b/>
                <w:color w:val="FFFFFF" w:themeColor="background1"/>
                <w:sz w:val="16"/>
                <w:szCs w:val="16"/>
              </w:rPr>
              <w:t>Flujo con errores</w:t>
            </w:r>
          </w:p>
        </w:tc>
        <w:tc>
          <w:tcPr>
            <w:tcW w:w="6395" w:type="dxa"/>
            <w:shd w:val="clear" w:color="auto" w:fill="F3F3F3"/>
          </w:tcPr>
          <w:p w14:paraId="204D264E" w14:textId="77777777" w:rsidR="00577761" w:rsidRPr="00E8081D" w:rsidRDefault="00577761" w:rsidP="00577761">
            <w:pPr>
              <w:pStyle w:val="Estilonumeraciondetabla"/>
              <w:numPr>
                <w:ilvl w:val="0"/>
                <w:numId w:val="0"/>
              </w:numPr>
              <w:spacing w:before="120"/>
              <w:ind w:left="360" w:hanging="360"/>
              <w:rPr>
                <w:rStyle w:val="EstiloListaconnmeros8pt1Car"/>
                <w:rFonts w:asciiTheme="minorHAnsi" w:hAnsiTheme="minorHAnsi"/>
                <w:b/>
                <w:color w:val="222C4A"/>
              </w:rPr>
            </w:pPr>
            <w:r w:rsidRPr="00E8081D">
              <w:rPr>
                <w:rStyle w:val="EstiloListaconnmeros8pt1Car"/>
                <w:rFonts w:asciiTheme="minorHAnsi" w:hAnsiTheme="minorHAnsi"/>
                <w:b/>
                <w:color w:val="222C4A"/>
              </w:rPr>
              <w:t>(Error en el tratamiento de la alarma)</w:t>
            </w:r>
          </w:p>
          <w:p w14:paraId="4AC33183" w14:textId="77777777" w:rsidR="00577761" w:rsidRPr="00E8081D" w:rsidRDefault="00577761" w:rsidP="00EE0874">
            <w:pPr>
              <w:pStyle w:val="Estilonumeraciondetabla"/>
              <w:numPr>
                <w:ilvl w:val="0"/>
                <w:numId w:val="99"/>
              </w:numPr>
              <w:spacing w:before="120"/>
              <w:rPr>
                <w:rStyle w:val="EstiloListaconnmeros8pt1Car"/>
                <w:rFonts w:asciiTheme="minorHAnsi" w:hAnsiTheme="minorHAnsi"/>
                <w:color w:val="222C4A"/>
              </w:rPr>
            </w:pPr>
            <w:r w:rsidRPr="00E8081D">
              <w:rPr>
                <w:rStyle w:val="EstiloListaconnmeros8pt1Car"/>
                <w:rFonts w:asciiTheme="minorHAnsi" w:hAnsiTheme="minorHAnsi"/>
                <w:color w:val="222C4A"/>
              </w:rPr>
              <w:t>Se genera un log informando del error.</w:t>
            </w:r>
          </w:p>
          <w:p w14:paraId="3D4F4AC1"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Se envía una notificación al Administrador del sistema.</w:t>
            </w:r>
          </w:p>
          <w:p w14:paraId="25F391A0"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Se hace rollback de las tareas ejecutadas</w:t>
            </w:r>
          </w:p>
          <w:p w14:paraId="0C2673DB"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Se cierra el proceso en estado 02A00</w:t>
            </w:r>
          </w:p>
          <w:p w14:paraId="3A374C09"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 xml:space="preserve">Se envía y almacena un mensaje de error 9999 y se lo envía al operador receptor y al operador donante con causa </w:t>
            </w:r>
            <w:r w:rsidRPr="00E8081D">
              <w:rPr>
                <w:rFonts w:asciiTheme="minorHAnsi" w:hAnsiTheme="minorHAnsi"/>
                <w:bCs/>
                <w:color w:val="222C4A"/>
                <w:szCs w:val="16"/>
              </w:rPr>
              <w:t>ERROR00000 y tipo de mensaje erróneo 2006</w:t>
            </w:r>
          </w:p>
          <w:p w14:paraId="766CC6F0" w14:textId="77777777" w:rsidR="00577761" w:rsidRPr="00E8081D" w:rsidRDefault="00577761" w:rsidP="00EE0874">
            <w:pPr>
              <w:pStyle w:val="Estilonumeraciondetabla"/>
              <w:numPr>
                <w:ilvl w:val="0"/>
                <w:numId w:val="20"/>
              </w:numPr>
              <w:rPr>
                <w:rFonts w:asciiTheme="minorHAnsi" w:hAnsiTheme="minorHAnsi"/>
                <w:color w:val="222C4A"/>
              </w:rPr>
            </w:pPr>
            <w:r w:rsidRPr="00E8081D">
              <w:rPr>
                <w:rFonts w:asciiTheme="minorHAnsi" w:hAnsiTheme="minorHAnsi"/>
                <w:color w:val="222C4A"/>
              </w:rPr>
              <w:t>Fin de caso de uso</w:t>
            </w:r>
          </w:p>
          <w:p w14:paraId="4618E4F1" w14:textId="77777777" w:rsidR="00577761" w:rsidRPr="00E8081D" w:rsidRDefault="00577761" w:rsidP="00577761">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E8081D">
              <w:rPr>
                <w:rStyle w:val="EstiloListaconnmeros8pt1Car"/>
                <w:rFonts w:asciiTheme="minorHAnsi" w:hAnsiTheme="minorHAnsi"/>
                <w:b/>
                <w:color w:val="222C4A"/>
              </w:rPr>
              <w:t>(Error en el envío del mensaje 2006)</w:t>
            </w:r>
          </w:p>
          <w:p w14:paraId="4413BFDA" w14:textId="77777777" w:rsidR="00577761" w:rsidRPr="00E8081D" w:rsidRDefault="00577761" w:rsidP="00EE0874">
            <w:pPr>
              <w:pStyle w:val="Estilonumeraciondetabla"/>
              <w:numPr>
                <w:ilvl w:val="0"/>
                <w:numId w:val="100"/>
              </w:numPr>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 xml:space="preserve">Se genera un log informando del error. </w:t>
            </w:r>
          </w:p>
          <w:p w14:paraId="44B3E0EB"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Se envía una notificación al Administrador del sistema.</w:t>
            </w:r>
          </w:p>
          <w:p w14:paraId="43C85F3A" w14:textId="77777777" w:rsidR="00577761" w:rsidRPr="00E8081D" w:rsidRDefault="00577761" w:rsidP="00577761">
            <w:pPr>
              <w:pStyle w:val="Estilonumeraciondetabla"/>
              <w:spacing w:before="120" w:line="276" w:lineRule="auto"/>
              <w:rPr>
                <w:rStyle w:val="EstiloListaconnmeros8pt1Car"/>
                <w:rFonts w:asciiTheme="minorHAnsi" w:hAnsiTheme="minorHAnsi"/>
                <w:color w:val="222C4A"/>
              </w:rPr>
            </w:pPr>
            <w:r w:rsidRPr="00E8081D">
              <w:rPr>
                <w:rStyle w:val="EstiloListaconnmeros8pt1Car"/>
                <w:rFonts w:asciiTheme="minorHAnsi" w:hAnsiTheme="minorHAnsi"/>
                <w:color w:val="222C4A"/>
              </w:rPr>
              <w:t xml:space="preserve">Se envía y almacena un mensaje de error 9999 y se lo envía al operador receptor y operador donante con causa ERROR00000 </w:t>
            </w:r>
            <w:r w:rsidRPr="00E8081D">
              <w:rPr>
                <w:rFonts w:asciiTheme="minorHAnsi" w:hAnsiTheme="minorHAnsi"/>
                <w:bCs/>
                <w:color w:val="222C4A"/>
                <w:szCs w:val="16"/>
              </w:rPr>
              <w:t>y tipo de mensaje erróneo 2006</w:t>
            </w:r>
          </w:p>
          <w:p w14:paraId="78FA1553" w14:textId="77777777" w:rsidR="00577761" w:rsidRPr="00E8081D" w:rsidRDefault="00577761" w:rsidP="00577761">
            <w:pPr>
              <w:pStyle w:val="Estilonumeraciondetabla"/>
              <w:spacing w:before="120" w:line="276" w:lineRule="auto"/>
              <w:rPr>
                <w:rFonts w:asciiTheme="minorHAnsi" w:hAnsiTheme="minorHAnsi"/>
                <w:color w:val="222C4A"/>
              </w:rPr>
            </w:pPr>
            <w:r w:rsidRPr="00E8081D">
              <w:rPr>
                <w:rStyle w:val="EstiloListaconnmeros8pt1Car"/>
                <w:rFonts w:asciiTheme="minorHAnsi" w:hAnsiTheme="minorHAnsi"/>
                <w:color w:val="222C4A"/>
              </w:rPr>
              <w:t>Fin de caso de uso</w:t>
            </w:r>
          </w:p>
        </w:tc>
      </w:tr>
    </w:tbl>
    <w:p w14:paraId="4FB64252" w14:textId="349A1CF7" w:rsidR="00577761" w:rsidRDefault="00577761" w:rsidP="00C74C16">
      <w:pPr>
        <w:rPr>
          <w:lang w:val="es-ES_tradnl"/>
        </w:rPr>
      </w:pPr>
    </w:p>
    <w:p w14:paraId="17560D8B" w14:textId="5B5250DB" w:rsidR="003C62A2" w:rsidRDefault="003C62A2" w:rsidP="00C74C16">
      <w:pPr>
        <w:rPr>
          <w:lang w:val="es-ES_tradnl"/>
        </w:rPr>
      </w:pPr>
    </w:p>
    <w:p w14:paraId="7D1E2095" w14:textId="77777777" w:rsidR="003C62A2" w:rsidRDefault="003C62A2" w:rsidP="003C62A2">
      <w:pPr>
        <w:pStyle w:val="Ttulo2"/>
      </w:pPr>
      <w:bookmarkStart w:id="205" w:name="_Toc58409828"/>
      <w:bookmarkStart w:id="206" w:name="_Toc96510070"/>
      <w:r>
        <w:t>Proceso 01 - Proceso de portabilidad</w:t>
      </w:r>
      <w:bookmarkEnd w:id="205"/>
      <w:bookmarkEnd w:id="206"/>
    </w:p>
    <w:p w14:paraId="07D4FDDA" w14:textId="77777777" w:rsidR="003C62A2" w:rsidRPr="00E65184" w:rsidRDefault="003C62A2" w:rsidP="003C62A2">
      <w:pPr>
        <w:pStyle w:val="Ttulo3"/>
      </w:pPr>
      <w:bookmarkStart w:id="207" w:name="_Toc336950369"/>
      <w:bookmarkStart w:id="208" w:name="_Toc58409829"/>
      <w:bookmarkStart w:id="209" w:name="_Toc96510071"/>
      <w:r>
        <w:t>Descripción del proceso</w:t>
      </w:r>
      <w:bookmarkEnd w:id="207"/>
      <w:bookmarkEnd w:id="208"/>
      <w:bookmarkEnd w:id="209"/>
    </w:p>
    <w:p w14:paraId="111B4248" w14:textId="77777777" w:rsidR="003C62A2" w:rsidRPr="00DD56F1" w:rsidRDefault="003C62A2" w:rsidP="003C62A2">
      <w:r w:rsidRPr="00DD56F1">
        <w:t xml:space="preserve">El proceso de </w:t>
      </w:r>
      <w:r>
        <w:t>portabilidad</w:t>
      </w:r>
      <w:r w:rsidRPr="00DD56F1">
        <w:t xml:space="preserve"> es el proceso por el que el abonado titular de una numeración causa baja en el prestador que le provee el servicio (prestador donante) y solicita simultáneamente el alta del servicio en otro prestador (prestador receptor) conservando dicha numeración. </w:t>
      </w:r>
      <w:r>
        <w:t>A lo largo del documento este proceso también es denominado como Solicitud de Portabilidad.</w:t>
      </w:r>
    </w:p>
    <w:p w14:paraId="5DCA6C77" w14:textId="77777777" w:rsidR="003C62A2" w:rsidRDefault="003C62A2" w:rsidP="003C62A2">
      <w:r w:rsidRPr="00DD56F1">
        <w:t>Si el prestador receptor de la numeración fuera el prestador donante inicial</w:t>
      </w:r>
      <w:r>
        <w:t>, es decir el propietario</w:t>
      </w:r>
      <w:r w:rsidRPr="00DD56F1">
        <w:t>, una vez concluido el proceso de</w:t>
      </w:r>
      <w:r>
        <w:t xml:space="preserve"> cambio dicha numeración tendrá</w:t>
      </w:r>
      <w:r w:rsidRPr="00DD56F1">
        <w:t>, a todos los efectos, la consideración de numeración no portada</w:t>
      </w:r>
      <w:r>
        <w:t>, por lo cual la numeración será eliminada de la base de datos de números portados.</w:t>
      </w:r>
    </w:p>
    <w:p w14:paraId="39B006CB" w14:textId="77777777" w:rsidR="003C62A2" w:rsidRDefault="003C62A2" w:rsidP="003C62A2">
      <w:r>
        <w:t>Se debe establecer para la portación una fecha programada que deberá ser conocida por todos los prestadores para realizar los cambios oportunos en la red. A esta fecha se la denomina Ventana de Cambio, y deberá ser una fecha aprobada por la ERPN y que cumpla con los plazos definidos.</w:t>
      </w:r>
    </w:p>
    <w:p w14:paraId="3101735D" w14:textId="77777777" w:rsidR="003C62A2" w:rsidRDefault="003C62A2" w:rsidP="003C62A2">
      <w:r w:rsidRPr="00981173">
        <w:t xml:space="preserve">La solicitud deberá </w:t>
      </w:r>
      <w:r>
        <w:t>incluir</w:t>
      </w:r>
      <w:r w:rsidRPr="00981173">
        <w:t xml:space="preserve"> un </w:t>
      </w:r>
      <w:r>
        <w:t>número</w:t>
      </w:r>
      <w:r w:rsidRPr="00981173">
        <w:t xml:space="preserve"> único de proceso que generará el receptor y que identificará a todos los mensajes asociados al proceso</w:t>
      </w:r>
      <w:r>
        <w:t>.</w:t>
      </w:r>
    </w:p>
    <w:p w14:paraId="1FB3738E" w14:textId="77777777" w:rsidR="003C62A2" w:rsidRDefault="003C62A2" w:rsidP="003C62A2">
      <w:pPr>
        <w:rPr>
          <w:rFonts w:cs="Arial"/>
        </w:rPr>
      </w:pPr>
      <w:r w:rsidRPr="003F7F9D">
        <w:rPr>
          <w:rFonts w:cs="Arial"/>
        </w:rPr>
        <w:lastRenderedPageBreak/>
        <w:t xml:space="preserve">En el caso de trámites de portaciones múltiples, tanto </w:t>
      </w:r>
      <w:r>
        <w:rPr>
          <w:rFonts w:cs="Arial"/>
        </w:rPr>
        <w:t>la ERPN</w:t>
      </w:r>
      <w:r w:rsidRPr="003F7F9D">
        <w:rPr>
          <w:rFonts w:cs="Arial"/>
        </w:rPr>
        <w:t xml:space="preserve"> como el operador o proveedor receptor y el operad</w:t>
      </w:r>
      <w:r>
        <w:rPr>
          <w:rFonts w:cs="Arial"/>
        </w:rPr>
        <w:t xml:space="preserve">or o proveedor donante, gestionarán </w:t>
      </w:r>
      <w:r w:rsidRPr="003F7F9D">
        <w:rPr>
          <w:rFonts w:cs="Arial"/>
        </w:rPr>
        <w:t>la portación de cada número del conjunto como individual, de manera que se deberá verificar el rechazo o aprobación para cada número a ser portado de conformidad con las razones de rechazo justificadas indicadas en el pliego de condiciones</w:t>
      </w:r>
      <w:r>
        <w:rPr>
          <w:rFonts w:cs="Arial"/>
        </w:rPr>
        <w:t xml:space="preserve"> y en el presente documento</w:t>
      </w:r>
      <w:r w:rsidRPr="003F7F9D">
        <w:rPr>
          <w:rFonts w:cs="Arial"/>
        </w:rPr>
        <w:t>. De esta forma, rechazos sobre números individuales no implicarán el rechazo total del conjunto</w:t>
      </w:r>
      <w:r>
        <w:rPr>
          <w:rFonts w:cs="Arial"/>
        </w:rPr>
        <w:t>.</w:t>
      </w:r>
    </w:p>
    <w:p w14:paraId="4264CDFA" w14:textId="77777777" w:rsidR="003C62A2" w:rsidRDefault="003C62A2" w:rsidP="003C62A2">
      <w:r>
        <w:t>Se generará una notificación a un correo electrónico configurable y habilitado por los operadores y la SUTEL indicando la cantidad de líneas dentro de una solicitud de portación para una misma persona física y/o jurídica.</w:t>
      </w:r>
    </w:p>
    <w:p w14:paraId="303EBCEC" w14:textId="77777777" w:rsidR="003C62A2" w:rsidRPr="002614BB" w:rsidRDefault="003C62A2" w:rsidP="003C62A2">
      <w:r w:rsidRPr="002614BB">
        <w:t>El correo se enviará cuando se supere el umbral indicando el id de proceso a las cuentas de correo que cada operador asigne (se notificará al receptor y a SUTEL)</w:t>
      </w:r>
    </w:p>
    <w:p w14:paraId="71E2800D" w14:textId="77777777" w:rsidR="003C62A2" w:rsidRDefault="003C62A2" w:rsidP="003C62A2">
      <w:pPr>
        <w:rPr>
          <w:sz w:val="23"/>
          <w:szCs w:val="23"/>
        </w:rPr>
      </w:pPr>
    </w:p>
    <w:p w14:paraId="19575628" w14:textId="77777777" w:rsidR="003C62A2" w:rsidRDefault="003C62A2" w:rsidP="003C62A2">
      <w:pPr>
        <w:pStyle w:val="Ttulo3"/>
      </w:pPr>
      <w:bookmarkStart w:id="210" w:name="_Toc58409830"/>
      <w:bookmarkStart w:id="211" w:name="_Toc96510072"/>
      <w:r>
        <w:t>Interacción de mensajes</w:t>
      </w:r>
      <w:bookmarkEnd w:id="210"/>
      <w:bookmarkEnd w:id="211"/>
    </w:p>
    <w:p w14:paraId="4690F181" w14:textId="77777777" w:rsidR="003C62A2" w:rsidRDefault="003C62A2" w:rsidP="003C62A2">
      <w:pPr>
        <w:tabs>
          <w:tab w:val="right" w:pos="0"/>
        </w:tabs>
      </w:pPr>
      <w:r>
        <w:t xml:space="preserve">Dando cumplimiento al requerimiento de integración de portabilidad con los sistemas de registro de prepago y del TSE para el caso de Cédulas o TIM y con el sistema de Migración y Extranjería para el caso de DIMEX, el flujo a seguir será el siguiente, (los servicios se describen en el apartado </w:t>
      </w:r>
      <w:r w:rsidRPr="00376987">
        <w:rPr>
          <w:b/>
        </w:rPr>
        <w:t>Anexo V. Servicios de integración con registro de prepago</w:t>
      </w:r>
      <w:r>
        <w:rPr>
          <w:b/>
        </w:rPr>
        <w:t>, TSE y Migración y Extranjería</w:t>
      </w:r>
      <w:r w:rsidRPr="00F06415">
        <w:t>)</w:t>
      </w:r>
      <w:r>
        <w:t>:</w:t>
      </w:r>
    </w:p>
    <w:p w14:paraId="418DCBD0" w14:textId="77777777" w:rsidR="003C62A2" w:rsidRDefault="003C62A2" w:rsidP="003C62A2">
      <w:pPr>
        <w:tabs>
          <w:tab w:val="right" w:pos="0"/>
        </w:tabs>
      </w:pPr>
    </w:p>
    <w:p w14:paraId="77D0BE41" w14:textId="77777777" w:rsidR="003C62A2" w:rsidRDefault="003C62A2" w:rsidP="003C62A2">
      <w:pPr>
        <w:pStyle w:val="Ttulo6"/>
      </w:pPr>
      <w:r>
        <w:lastRenderedPageBreak/>
        <w:t>Flujo para cédula y TIM</w:t>
      </w:r>
    </w:p>
    <w:p w14:paraId="1E1FBFB2" w14:textId="192037C0" w:rsidR="003C62A2" w:rsidRDefault="00375206" w:rsidP="003C62A2">
      <w:pPr>
        <w:tabs>
          <w:tab w:val="right" w:pos="0"/>
        </w:tabs>
      </w:pPr>
      <w:ins w:id="212" w:author="Autor">
        <w:r w:rsidRPr="00375206">
          <w:rPr>
            <w:noProof/>
          </w:rPr>
          <w:drawing>
            <wp:inline distT="0" distB="0" distL="0" distR="0" wp14:anchorId="50C1692B" wp14:editId="0A67EBFA">
              <wp:extent cx="6047740" cy="4969510"/>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7740" cy="4969510"/>
                      </a:xfrm>
                      <a:prstGeom prst="rect">
                        <a:avLst/>
                      </a:prstGeom>
                      <a:noFill/>
                      <a:ln>
                        <a:noFill/>
                      </a:ln>
                    </pic:spPr>
                  </pic:pic>
                </a:graphicData>
              </a:graphic>
            </wp:inline>
          </w:drawing>
        </w:r>
      </w:ins>
    </w:p>
    <w:p w14:paraId="4309E1B6" w14:textId="77777777" w:rsidR="003C62A2" w:rsidRDefault="003C62A2" w:rsidP="003C62A2">
      <w:pPr>
        <w:pStyle w:val="Ttulo6"/>
      </w:pPr>
      <w:r>
        <w:lastRenderedPageBreak/>
        <w:t>Flujo para DIMEX</w:t>
      </w:r>
    </w:p>
    <w:p w14:paraId="6D24D8FC" w14:textId="59AFE3C7" w:rsidR="003C62A2" w:rsidRDefault="00375206" w:rsidP="003C62A2">
      <w:pPr>
        <w:rPr>
          <w:ins w:id="213" w:author="Autor"/>
        </w:rPr>
      </w:pPr>
      <w:ins w:id="214" w:author="Autor">
        <w:r w:rsidRPr="00375206">
          <w:rPr>
            <w:noProof/>
          </w:rPr>
          <w:drawing>
            <wp:inline distT="0" distB="0" distL="0" distR="0" wp14:anchorId="38F1BFF6" wp14:editId="5BADB584">
              <wp:extent cx="6047740" cy="4969510"/>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7740" cy="4969510"/>
                      </a:xfrm>
                      <a:prstGeom prst="rect">
                        <a:avLst/>
                      </a:prstGeom>
                      <a:noFill/>
                      <a:ln>
                        <a:noFill/>
                      </a:ln>
                    </pic:spPr>
                  </pic:pic>
                </a:graphicData>
              </a:graphic>
            </wp:inline>
          </w:drawing>
        </w:r>
      </w:ins>
    </w:p>
    <w:p w14:paraId="1DBC7B42" w14:textId="77777777" w:rsidR="0065092D" w:rsidRDefault="0065092D" w:rsidP="003C62A2"/>
    <w:p w14:paraId="39A51B88" w14:textId="77777777" w:rsidR="003C62A2" w:rsidRPr="00F2178A" w:rsidRDefault="003C62A2" w:rsidP="003C62A2">
      <w:r>
        <w:t>Se debe tener en cuenta que la validación de titularidad en la ERPN se basa en las siguientes premisas:</w:t>
      </w:r>
    </w:p>
    <w:p w14:paraId="0E1DFE1C" w14:textId="77777777" w:rsidR="003C62A2" w:rsidRDefault="003C62A2" w:rsidP="003C62A2">
      <w:pPr>
        <w:pStyle w:val="Listlevel1"/>
      </w:pPr>
      <w:r w:rsidRPr="00A7553C">
        <w:t>Personas físicas</w:t>
      </w:r>
      <w:r>
        <w:t xml:space="preserve">: </w:t>
      </w:r>
    </w:p>
    <w:p w14:paraId="2FAA3983" w14:textId="77777777" w:rsidR="003C62A2" w:rsidRPr="00A7553C" w:rsidRDefault="003C62A2" w:rsidP="00EE0874">
      <w:pPr>
        <w:numPr>
          <w:ilvl w:val="0"/>
          <w:numId w:val="101"/>
        </w:numPr>
        <w:tabs>
          <w:tab w:val="right" w:pos="1134"/>
          <w:tab w:val="left" w:pos="1418"/>
        </w:tabs>
        <w:spacing w:before="120" w:after="120"/>
      </w:pPr>
      <w:r w:rsidRPr="00A7553C">
        <w:t>campos de nombre y/o apellidos</w:t>
      </w:r>
      <w:r>
        <w:t xml:space="preserve"> no estén vacíos</w:t>
      </w:r>
      <w:r w:rsidRPr="00A7553C">
        <w:t xml:space="preserve">, </w:t>
      </w:r>
      <w:r>
        <w:t>contengan</w:t>
      </w:r>
      <w:r w:rsidRPr="00A7553C">
        <w:t xml:space="preserve"> caracteres nu</w:t>
      </w:r>
      <w:r>
        <w:t xml:space="preserve">méricos, caracteres especiales o </w:t>
      </w:r>
      <w:r w:rsidRPr="00A7553C">
        <w:t>secuencias de caracteres que no correspondan a un nombre (Ejemplos: NO-PER; A!$4%2#2%).</w:t>
      </w:r>
    </w:p>
    <w:p w14:paraId="306D190D" w14:textId="77777777" w:rsidR="003C62A2" w:rsidRPr="00A7553C" w:rsidRDefault="003C62A2" w:rsidP="00EE0874">
      <w:pPr>
        <w:numPr>
          <w:ilvl w:val="0"/>
          <w:numId w:val="101"/>
        </w:numPr>
        <w:tabs>
          <w:tab w:val="right" w:pos="1134"/>
          <w:tab w:val="left" w:pos="1418"/>
        </w:tabs>
        <w:spacing w:before="120" w:after="120"/>
      </w:pPr>
      <w:r>
        <w:t>c</w:t>
      </w:r>
      <w:r w:rsidRPr="00A7553C">
        <w:t>ampos de número de identificación que cumplan con lo siguiente:</w:t>
      </w:r>
    </w:p>
    <w:p w14:paraId="6466E5FB" w14:textId="77777777" w:rsidR="003C62A2" w:rsidRPr="003C62A2" w:rsidRDefault="003C62A2" w:rsidP="003C62A2">
      <w:pPr>
        <w:pStyle w:val="Listlevel1"/>
        <w:numPr>
          <w:ilvl w:val="2"/>
          <w:numId w:val="14"/>
        </w:numPr>
        <w:rPr>
          <w:lang w:val="es-ES_tradnl"/>
        </w:rPr>
      </w:pPr>
      <w:r w:rsidRPr="003C62A2">
        <w:rPr>
          <w:lang w:val="es-ES_tradnl"/>
        </w:rPr>
        <w:t>Cédula de identidad para adulto únicamente números y con 9 dígitos sin guiones ni espacios entre sí.</w:t>
      </w:r>
    </w:p>
    <w:p w14:paraId="5A91BB5A" w14:textId="77777777" w:rsidR="003C62A2" w:rsidRPr="003C62A2" w:rsidRDefault="003C62A2" w:rsidP="003C62A2">
      <w:pPr>
        <w:pStyle w:val="Listlevel1"/>
        <w:numPr>
          <w:ilvl w:val="2"/>
          <w:numId w:val="14"/>
        </w:numPr>
        <w:rPr>
          <w:lang w:val="es-ES_tradnl"/>
        </w:rPr>
      </w:pPr>
      <w:r w:rsidRPr="003C62A2">
        <w:rPr>
          <w:lang w:val="es-ES_tradnl"/>
        </w:rPr>
        <w:t>Documento TIM para menores, únicamente con números y con 9 dígitos sin guiones ni espacios entre sí.</w:t>
      </w:r>
    </w:p>
    <w:p w14:paraId="23CD5E7D" w14:textId="77777777" w:rsidR="003C62A2" w:rsidRPr="003C62A2" w:rsidRDefault="003C62A2" w:rsidP="003C62A2">
      <w:pPr>
        <w:pStyle w:val="Listlevel1"/>
        <w:numPr>
          <w:ilvl w:val="2"/>
          <w:numId w:val="14"/>
        </w:numPr>
        <w:rPr>
          <w:lang w:val="es-ES_tradnl"/>
        </w:rPr>
      </w:pPr>
      <w:r w:rsidRPr="003C62A2">
        <w:rPr>
          <w:lang w:val="es-ES_tradnl"/>
        </w:rPr>
        <w:t>Cédula de residencia DIMEX únicamente con números y con 12 dígitos sin guiones ni espacios entre sí.</w:t>
      </w:r>
    </w:p>
    <w:p w14:paraId="18AE9F61" w14:textId="77777777" w:rsidR="003C62A2" w:rsidRPr="003C62A2" w:rsidRDefault="003C62A2" w:rsidP="003C62A2">
      <w:pPr>
        <w:pStyle w:val="Listlevel1"/>
        <w:numPr>
          <w:ilvl w:val="2"/>
          <w:numId w:val="14"/>
        </w:numPr>
        <w:rPr>
          <w:lang w:val="es-ES_tradnl"/>
        </w:rPr>
      </w:pPr>
      <w:r w:rsidRPr="003C62A2">
        <w:rPr>
          <w:lang w:val="es-ES_tradnl"/>
        </w:rPr>
        <w:t>Pasaporte: deberá poseer longitud variable de máximo 20 caracteres,  de carácter alfanumérico y no permitirá el uso de caracteres especiales</w:t>
      </w:r>
    </w:p>
    <w:p w14:paraId="7E250807" w14:textId="77777777" w:rsidR="003C62A2" w:rsidRDefault="003C62A2" w:rsidP="003C62A2">
      <w:pPr>
        <w:pStyle w:val="Listlevel1"/>
      </w:pPr>
      <w:r>
        <w:t>P</w:t>
      </w:r>
      <w:r w:rsidRPr="00A7553C">
        <w:t>ersonas jurídicas</w:t>
      </w:r>
      <w:r>
        <w:t>:</w:t>
      </w:r>
    </w:p>
    <w:p w14:paraId="6DB1F2CB" w14:textId="77777777" w:rsidR="003C62A2" w:rsidRPr="00A7553C" w:rsidRDefault="003C62A2" w:rsidP="00EE0874">
      <w:pPr>
        <w:numPr>
          <w:ilvl w:val="0"/>
          <w:numId w:val="102"/>
        </w:numPr>
        <w:tabs>
          <w:tab w:val="right" w:pos="1134"/>
          <w:tab w:val="left" w:pos="1418"/>
        </w:tabs>
        <w:spacing w:before="120" w:after="120"/>
      </w:pPr>
      <w:r w:rsidRPr="00A7553C">
        <w:lastRenderedPageBreak/>
        <w:t>el campo de nombre o razón social podrá aceptar caract</w:t>
      </w:r>
      <w:r>
        <w:t xml:space="preserve">eres alfanuméricos y especiales (es el único </w:t>
      </w:r>
      <w:r w:rsidRPr="00F65070">
        <w:t>caso que acepta la introducción de caracteres especiales (¡”#$%&amp;=*+?)</w:t>
      </w:r>
      <w:r>
        <w:t>)</w:t>
      </w:r>
    </w:p>
    <w:p w14:paraId="5EBC587F" w14:textId="77777777" w:rsidR="003C62A2" w:rsidRPr="00A7553C" w:rsidRDefault="003C62A2" w:rsidP="00EE0874">
      <w:pPr>
        <w:numPr>
          <w:ilvl w:val="0"/>
          <w:numId w:val="102"/>
        </w:numPr>
        <w:tabs>
          <w:tab w:val="right" w:pos="1134"/>
          <w:tab w:val="left" w:pos="1418"/>
        </w:tabs>
        <w:spacing w:before="120" w:after="120"/>
      </w:pPr>
      <w:r w:rsidRPr="00A7553C">
        <w:t>El campo de cédula jurídica únicamente podrá admitir números y deberá mantener el siguiente formato de 10 caracteres, siempre respetando que el primer cará</w:t>
      </w:r>
      <w:r>
        <w:t xml:space="preserve">cter sea un “dos”, un “tres” o un “cuatro”: 2/3/4TTTCCCCCC, </w:t>
      </w:r>
      <w:r w:rsidRPr="00A7553C">
        <w:t>sin guiones ni espacios entre sí.</w:t>
      </w:r>
    </w:p>
    <w:p w14:paraId="7A9BD8A0" w14:textId="5A06812B" w:rsidR="003C62A2" w:rsidRPr="00F42033" w:rsidRDefault="003C62A2" w:rsidP="003C62A2">
      <w:pPr>
        <w:tabs>
          <w:tab w:val="right" w:pos="0"/>
        </w:tabs>
      </w:pPr>
      <w:r w:rsidRPr="008B1129">
        <w:t xml:space="preserve">En general, la ERPN contará con una “Lista negra” </w:t>
      </w:r>
      <w:r>
        <w:t xml:space="preserve">(Ver </w:t>
      </w:r>
      <w:hyperlink w:anchor="_Anexo_IV._Lista" w:history="1">
        <w:r w:rsidRPr="00EE3982">
          <w:rPr>
            <w:b/>
            <w:bCs/>
          </w:rPr>
          <w:t>Anexo VI – Lista Negra Prepago</w:t>
        </w:r>
      </w:hyperlink>
      <w:ins w:id="215" w:author="Autor">
        <w:r w:rsidR="00EE3982" w:rsidRPr="00EE3982">
          <w:t xml:space="preserve"> </w:t>
        </w:r>
        <w:r w:rsidR="00EE3982">
          <w:t xml:space="preserve">y </w:t>
        </w:r>
        <w:r w:rsidR="00EE3982" w:rsidRPr="00EE3982">
          <w:rPr>
            <w:b/>
            <w:bCs/>
          </w:rPr>
          <w:fldChar w:fldCharType="begin"/>
        </w:r>
        <w:r w:rsidR="00EE3982" w:rsidRPr="00EE3982">
          <w:rPr>
            <w:b/>
            <w:bCs/>
          </w:rPr>
          <w:instrText xml:space="preserve"> HYPERLINK \l "_Anexo_IV._Lista" </w:instrText>
        </w:r>
        <w:r w:rsidR="00EE3982" w:rsidRPr="00EE3982">
          <w:rPr>
            <w:b/>
            <w:bCs/>
          </w:rPr>
        </w:r>
        <w:r w:rsidR="00EE3982" w:rsidRPr="00EE3982">
          <w:rPr>
            <w:b/>
            <w:bCs/>
          </w:rPr>
          <w:fldChar w:fldCharType="separate"/>
        </w:r>
        <w:r w:rsidR="00EE3982" w:rsidRPr="00EE3982">
          <w:rPr>
            <w:b/>
            <w:bCs/>
          </w:rPr>
          <w:t>Anexo VI</w:t>
        </w:r>
        <w:r w:rsidR="00EE3982">
          <w:rPr>
            <w:b/>
            <w:bCs/>
          </w:rPr>
          <w:t>I</w:t>
        </w:r>
        <w:r w:rsidR="00EE3982" w:rsidRPr="00EE3982">
          <w:rPr>
            <w:b/>
            <w:bCs/>
          </w:rPr>
          <w:t xml:space="preserve"> – Lista Negra P</w:t>
        </w:r>
        <w:r w:rsidR="00EE3982">
          <w:rPr>
            <w:b/>
            <w:bCs/>
          </w:rPr>
          <w:t>os</w:t>
        </w:r>
        <w:r w:rsidR="00EE3982" w:rsidRPr="00EE3982">
          <w:rPr>
            <w:b/>
            <w:bCs/>
          </w:rPr>
          <w:t>pago</w:t>
        </w:r>
        <w:r w:rsidR="00EE3982" w:rsidRPr="00EE3982">
          <w:rPr>
            <w:b/>
            <w:bCs/>
          </w:rPr>
          <w:fldChar w:fldCharType="end"/>
        </w:r>
      </w:ins>
      <w:r>
        <w:t>)</w:t>
      </w:r>
      <w:r w:rsidRPr="008B1129">
        <w:t xml:space="preserve"> que contemplará todas las casuísticas que podrán presentarse en cuanto a patrones irregulares que sean detectados por los operadores y que sean aprobados por el CTPN. Como ejemplos iniciales puede citarse: una cédula compuesta por 9 ceros </w:t>
      </w:r>
      <w:r w:rsidRPr="007E1289">
        <w:t>(000000000), 9 unos (111111111), 9 dos (222222222), así sucesivamente. Un pasaporte que posea un único carácter (A, c, 1, 0,</w:t>
      </w:r>
      <w:r w:rsidRPr="00554AE3">
        <w:t>… entre otros). Cédulas jurídicas con patrones como (3000000000, 3</w:t>
      </w:r>
      <w:r w:rsidRPr="00F357A3">
        <w:t>111111111, entre otros)</w:t>
      </w:r>
    </w:p>
    <w:p w14:paraId="47D25FD2" w14:textId="7DB20B6D" w:rsidR="003C62A2" w:rsidRDefault="003C62A2" w:rsidP="003C62A2">
      <w:pPr>
        <w:rPr>
          <w:ins w:id="216" w:author="Autor"/>
        </w:rPr>
      </w:pPr>
      <w:r w:rsidRPr="007F5C6C">
        <w:t>Estas reglas se irán expandiendo conforme se vayan requiriendo. Para tales efectos, los patrones irregulares serán enviados</w:t>
      </w:r>
      <w:r w:rsidRPr="00162DF9">
        <w:t xml:space="preserve"> por parte de los operadores</w:t>
      </w:r>
      <w:r w:rsidRPr="005332B8">
        <w:t xml:space="preserve"> al correo </w:t>
      </w:r>
      <w:hyperlink r:id="rId36" w:history="1">
        <w:r w:rsidRPr="0065092D">
          <w:rPr>
            <w:b/>
            <w:bCs/>
          </w:rPr>
          <w:t>portabilidad@sutel.go.cr</w:t>
        </w:r>
      </w:hyperlink>
      <w:r w:rsidRPr="008B1129">
        <w:t xml:space="preserve">. En caso de no recibirse observaciones/comentarios por parte de los operadores en un plazo de 1 día hábil se tendrá por aceptado el nuevo patrón, el cual será comunicado a </w:t>
      </w:r>
      <w:r>
        <w:t>INETUM</w:t>
      </w:r>
      <w:r w:rsidRPr="008B1129">
        <w:t xml:space="preserve"> para su inclusión en la Lista Negra</w:t>
      </w:r>
    </w:p>
    <w:p w14:paraId="326D551A" w14:textId="27668DB4" w:rsidR="00C8100E" w:rsidRPr="00B35BFE" w:rsidRDefault="00C8100E" w:rsidP="003C62A2">
      <w:ins w:id="217" w:author="Autor">
        <w:r w:rsidRPr="00C8100E">
          <w:t>La ERPN eliminará espacios al inicio y al final de los campos de nombre y primer y segundo apellido en las gestiones que envían los operadores</w:t>
        </w:r>
      </w:ins>
    </w:p>
    <w:p w14:paraId="6CB2D221" w14:textId="77777777" w:rsidR="003C62A2" w:rsidRPr="00117FDD" w:rsidRDefault="003C62A2" w:rsidP="00EE0874">
      <w:pPr>
        <w:numPr>
          <w:ilvl w:val="0"/>
          <w:numId w:val="104"/>
        </w:numPr>
        <w:tabs>
          <w:tab w:val="right" w:pos="709"/>
          <w:tab w:val="left" w:pos="1418"/>
        </w:tabs>
        <w:spacing w:before="120" w:after="120"/>
        <w:rPr>
          <w:lang w:val="es-ES_tradnl"/>
        </w:rPr>
      </w:pPr>
      <w:r w:rsidRPr="00117FDD">
        <w:rPr>
          <w:lang w:val="es-ES_tradnl"/>
        </w:rPr>
        <w:t>El prestador receptor enviará a la ERPN un mensaje 1001 de solicitud de portabilidad indicando los datos requeridos.</w:t>
      </w:r>
    </w:p>
    <w:p w14:paraId="233429D6" w14:textId="77777777" w:rsidR="003C62A2" w:rsidRPr="00117FDD" w:rsidRDefault="003C62A2" w:rsidP="00EE0874">
      <w:pPr>
        <w:numPr>
          <w:ilvl w:val="0"/>
          <w:numId w:val="104"/>
        </w:numPr>
        <w:tabs>
          <w:tab w:val="right" w:pos="709"/>
          <w:tab w:val="left" w:pos="1418"/>
        </w:tabs>
        <w:spacing w:before="120" w:after="120"/>
        <w:rPr>
          <w:lang w:val="es-ES_tradnl"/>
        </w:rPr>
      </w:pPr>
      <w:r w:rsidRPr="00117FDD">
        <w:rPr>
          <w:lang w:val="es-ES_tradnl"/>
        </w:rPr>
        <w:t>La ERPN realizará las siguientes validaciones a la solicitud para cada una de las líneas incluidas en la solicitud:</w:t>
      </w:r>
    </w:p>
    <w:p w14:paraId="5E7964E0" w14:textId="77777777" w:rsidR="003C62A2" w:rsidRPr="00117FDD" w:rsidRDefault="003C62A2" w:rsidP="00117FDD">
      <w:pPr>
        <w:pStyle w:val="Listlevel1"/>
        <w:numPr>
          <w:ilvl w:val="2"/>
          <w:numId w:val="14"/>
        </w:numPr>
        <w:rPr>
          <w:lang w:val="es-ES_tradnl"/>
        </w:rPr>
      </w:pPr>
      <w:r w:rsidRPr="00117FDD">
        <w:rPr>
          <w:lang w:val="es-ES_tradnl"/>
        </w:rPr>
        <w:t>La línea existe</w:t>
      </w:r>
    </w:p>
    <w:p w14:paraId="721FC2A8" w14:textId="77777777" w:rsidR="003C62A2" w:rsidRPr="00117FDD" w:rsidRDefault="003C62A2" w:rsidP="00117FDD">
      <w:pPr>
        <w:pStyle w:val="Listlevel1"/>
        <w:numPr>
          <w:ilvl w:val="2"/>
          <w:numId w:val="14"/>
        </w:numPr>
        <w:rPr>
          <w:lang w:val="es-ES_tradnl"/>
        </w:rPr>
      </w:pPr>
      <w:r w:rsidRPr="00117FDD">
        <w:rPr>
          <w:lang w:val="es-ES_tradnl"/>
        </w:rPr>
        <w:t>La numeración no se encuentra ya portada al operador receptor</w:t>
      </w:r>
    </w:p>
    <w:p w14:paraId="477BACB4" w14:textId="77777777" w:rsidR="003C62A2" w:rsidRPr="00117FDD" w:rsidRDefault="003C62A2" w:rsidP="00117FDD">
      <w:pPr>
        <w:pStyle w:val="Listlevel1"/>
        <w:numPr>
          <w:ilvl w:val="2"/>
          <w:numId w:val="14"/>
        </w:numPr>
        <w:rPr>
          <w:lang w:val="es-ES_tradnl"/>
        </w:rPr>
      </w:pPr>
      <w:r w:rsidRPr="00117FDD">
        <w:rPr>
          <w:lang w:val="es-ES_tradnl"/>
        </w:rPr>
        <w:t>La línea no está involucrada en ningún trámite de portabilidad ni de repatriación</w:t>
      </w:r>
    </w:p>
    <w:p w14:paraId="6E9D5107" w14:textId="77777777" w:rsidR="003C62A2" w:rsidRPr="00117FDD" w:rsidRDefault="003C62A2" w:rsidP="00117FDD">
      <w:pPr>
        <w:pStyle w:val="Listlevel1"/>
        <w:numPr>
          <w:ilvl w:val="2"/>
          <w:numId w:val="14"/>
        </w:numPr>
        <w:rPr>
          <w:lang w:val="es-ES_tradnl"/>
        </w:rPr>
      </w:pPr>
      <w:r w:rsidRPr="00117FDD">
        <w:rPr>
          <w:lang w:val="es-ES_tradnl"/>
        </w:rPr>
        <w:t>Existe un NIP vigente para el número y operador receptor y es el indicado en la solicitud de portabilidad</w:t>
      </w:r>
    </w:p>
    <w:p w14:paraId="243A5901" w14:textId="77777777" w:rsidR="003C62A2" w:rsidRPr="00117FDD" w:rsidRDefault="003C62A2" w:rsidP="00117FDD">
      <w:pPr>
        <w:pStyle w:val="Listlevel1"/>
        <w:numPr>
          <w:ilvl w:val="2"/>
          <w:numId w:val="14"/>
        </w:numPr>
        <w:rPr>
          <w:lang w:val="es-ES_tradnl"/>
        </w:rPr>
      </w:pPr>
      <w:r w:rsidRPr="00117FDD">
        <w:rPr>
          <w:lang w:val="es-ES_tradnl"/>
        </w:rPr>
        <w:t xml:space="preserve">La solicitud contiene los datos necesarios en función del tipo de usuario y servicio </w:t>
      </w:r>
    </w:p>
    <w:p w14:paraId="6D753EB9" w14:textId="77777777" w:rsidR="003C62A2" w:rsidRPr="00117FDD" w:rsidRDefault="003C62A2" w:rsidP="00117FDD">
      <w:pPr>
        <w:pStyle w:val="Listlevel1"/>
        <w:numPr>
          <w:ilvl w:val="2"/>
          <w:numId w:val="14"/>
        </w:numPr>
        <w:rPr>
          <w:lang w:val="es-ES_tradnl"/>
        </w:rPr>
      </w:pPr>
      <w:r w:rsidRPr="00117FDD">
        <w:rPr>
          <w:lang w:val="es-ES_tradnl"/>
        </w:rPr>
        <w:t>El operador donante indicado en la solicitud es el correcto</w:t>
      </w:r>
    </w:p>
    <w:p w14:paraId="45F4245C" w14:textId="77777777" w:rsidR="003C62A2" w:rsidRPr="00117FDD" w:rsidRDefault="003C62A2" w:rsidP="00117FDD">
      <w:pPr>
        <w:pStyle w:val="Listlevel1"/>
        <w:numPr>
          <w:ilvl w:val="2"/>
          <w:numId w:val="14"/>
        </w:numPr>
        <w:rPr>
          <w:lang w:val="es-ES_tradnl"/>
        </w:rPr>
      </w:pPr>
      <w:r w:rsidRPr="00117FDD">
        <w:rPr>
          <w:lang w:val="es-ES_tradnl"/>
        </w:rPr>
        <w:t>No existen líneas duplicadas en la solicitud</w:t>
      </w:r>
    </w:p>
    <w:p w14:paraId="4223BFA7" w14:textId="77777777" w:rsidR="003C62A2" w:rsidRPr="008A65FB" w:rsidRDefault="003C62A2" w:rsidP="00117FDD">
      <w:pPr>
        <w:pStyle w:val="Listlevel1"/>
        <w:numPr>
          <w:ilvl w:val="2"/>
          <w:numId w:val="14"/>
        </w:numPr>
      </w:pPr>
      <w:r w:rsidRPr="00117FDD">
        <w:rPr>
          <w:lang w:val="es-ES_tradnl"/>
        </w:rPr>
        <w:t>Si es prepago, cumple con las validaciones de formato en el nombre y número de documento</w:t>
      </w:r>
    </w:p>
    <w:p w14:paraId="707C4886" w14:textId="77777777" w:rsidR="003C62A2" w:rsidRPr="00BC3B85" w:rsidRDefault="003C62A2" w:rsidP="003C62A2">
      <w:pPr>
        <w:pStyle w:val="Ttulo6"/>
      </w:pPr>
      <w:r>
        <w:t>Si la solicitud no es válida</w:t>
      </w:r>
    </w:p>
    <w:p w14:paraId="6AF73B3B" w14:textId="77777777" w:rsidR="003C62A2" w:rsidRPr="00117FDD" w:rsidRDefault="003C62A2" w:rsidP="00EE0874">
      <w:pPr>
        <w:numPr>
          <w:ilvl w:val="0"/>
          <w:numId w:val="105"/>
        </w:numPr>
        <w:tabs>
          <w:tab w:val="right" w:pos="709"/>
          <w:tab w:val="left" w:pos="1418"/>
        </w:tabs>
        <w:spacing w:before="120" w:after="120"/>
        <w:rPr>
          <w:lang w:val="es-ES_tradnl"/>
        </w:rPr>
      </w:pPr>
      <w:r w:rsidRPr="00117FDD">
        <w:rPr>
          <w:lang w:val="es-ES_tradnl"/>
        </w:rPr>
        <w:t>La ERPN enviará un mensaje 1091 al prestador receptor indicando todas las numeraciones rechazadas y sus causas de rechazo</w:t>
      </w:r>
    </w:p>
    <w:p w14:paraId="29A83EB2" w14:textId="77777777" w:rsidR="003C62A2" w:rsidRPr="00117FDD" w:rsidRDefault="003C62A2" w:rsidP="00EE0874">
      <w:pPr>
        <w:numPr>
          <w:ilvl w:val="0"/>
          <w:numId w:val="105"/>
        </w:numPr>
        <w:tabs>
          <w:tab w:val="right" w:pos="709"/>
          <w:tab w:val="left" w:pos="1418"/>
        </w:tabs>
        <w:spacing w:before="120" w:after="120"/>
        <w:rPr>
          <w:lang w:val="es-ES_tradnl"/>
        </w:rPr>
      </w:pPr>
      <w:r w:rsidRPr="00117FDD">
        <w:rPr>
          <w:lang w:val="es-ES_tradnl"/>
        </w:rPr>
        <w:t>La ERPN cerrará el proceso de portabilidad y el receptor deberá iniciar otro nuevo proceso subsanando las causas de rechazo</w:t>
      </w:r>
    </w:p>
    <w:p w14:paraId="3679FAAC" w14:textId="77777777" w:rsidR="003C62A2" w:rsidRPr="002F2A92" w:rsidRDefault="003C62A2" w:rsidP="003C62A2"/>
    <w:p w14:paraId="00926152" w14:textId="77777777" w:rsidR="003C62A2" w:rsidRDefault="003C62A2" w:rsidP="003C62A2">
      <w:pPr>
        <w:pStyle w:val="Ttulo6"/>
      </w:pPr>
      <w:r>
        <w:t>Si la solicitud es válida y no es prepago</w:t>
      </w:r>
    </w:p>
    <w:p w14:paraId="0AAC292F" w14:textId="77777777" w:rsidR="003C62A2" w:rsidRPr="00117FDD" w:rsidRDefault="003C62A2" w:rsidP="00EE0874">
      <w:pPr>
        <w:numPr>
          <w:ilvl w:val="0"/>
          <w:numId w:val="106"/>
        </w:numPr>
        <w:tabs>
          <w:tab w:val="right" w:pos="709"/>
          <w:tab w:val="left" w:pos="1418"/>
        </w:tabs>
        <w:spacing w:before="120" w:after="120"/>
        <w:rPr>
          <w:lang w:val="es-ES_tradnl"/>
        </w:rPr>
      </w:pPr>
      <w:r w:rsidRPr="00117FDD">
        <w:rPr>
          <w:lang w:val="es-ES_tradnl"/>
        </w:rPr>
        <w:t>La ERPN enviará un mensaje 1002 al operador receptor y replicará la solicitud al operador donante mediante un mensaje 1003</w:t>
      </w:r>
    </w:p>
    <w:p w14:paraId="09B4B1DE" w14:textId="77777777" w:rsidR="003C62A2" w:rsidRPr="00117FDD" w:rsidRDefault="003C62A2" w:rsidP="00EE0874">
      <w:pPr>
        <w:numPr>
          <w:ilvl w:val="0"/>
          <w:numId w:val="106"/>
        </w:numPr>
        <w:tabs>
          <w:tab w:val="right" w:pos="709"/>
          <w:tab w:val="left" w:pos="1418"/>
        </w:tabs>
        <w:spacing w:before="120" w:after="120"/>
        <w:rPr>
          <w:lang w:val="es-ES_tradnl"/>
        </w:rPr>
      </w:pPr>
      <w:r w:rsidRPr="00117FDD">
        <w:rPr>
          <w:lang w:val="es-ES_tradnl"/>
        </w:rPr>
        <w:t>El prestador donante deberá validar los datos del mensaje 1003 y enviar una respuesta de aceptación o rechazo en el mensaje 1004 dentro del plazo establecido</w:t>
      </w:r>
    </w:p>
    <w:p w14:paraId="74183CB1" w14:textId="77777777" w:rsidR="003C62A2" w:rsidRDefault="003C62A2" w:rsidP="003C62A2">
      <w:pPr>
        <w:pStyle w:val="Listaconnmeros"/>
        <w:numPr>
          <w:ilvl w:val="0"/>
          <w:numId w:val="0"/>
        </w:numPr>
        <w:ind w:left="284"/>
      </w:pPr>
    </w:p>
    <w:p w14:paraId="60DD4CD8" w14:textId="77777777" w:rsidR="003C62A2" w:rsidRDefault="003C62A2" w:rsidP="003C62A2">
      <w:pPr>
        <w:pStyle w:val="Ttulo6"/>
      </w:pPr>
      <w:r>
        <w:lastRenderedPageBreak/>
        <w:t>Si la solicitud es válida y es prepago</w:t>
      </w:r>
    </w:p>
    <w:p w14:paraId="24D9EA57" w14:textId="77777777" w:rsidR="003C62A2" w:rsidRPr="00117FDD" w:rsidRDefault="003C62A2" w:rsidP="00EE0874">
      <w:pPr>
        <w:numPr>
          <w:ilvl w:val="0"/>
          <w:numId w:val="107"/>
        </w:numPr>
        <w:tabs>
          <w:tab w:val="right" w:pos="709"/>
          <w:tab w:val="left" w:pos="1418"/>
        </w:tabs>
        <w:spacing w:before="120" w:after="120"/>
        <w:rPr>
          <w:lang w:val="es-ES_tradnl"/>
        </w:rPr>
      </w:pPr>
      <w:r w:rsidRPr="00117FDD">
        <w:rPr>
          <w:lang w:val="es-ES_tradnl"/>
        </w:rPr>
        <w:t>En caso de persona física con cédula, DIMEX o TIM, la ERPN validará primero en el TSE si la persona es menor de 12 años o ha fallecido</w:t>
      </w:r>
    </w:p>
    <w:p w14:paraId="56FFC659" w14:textId="77777777" w:rsidR="003C62A2" w:rsidRPr="00117FDD" w:rsidRDefault="003C62A2" w:rsidP="00EE0874">
      <w:pPr>
        <w:numPr>
          <w:ilvl w:val="0"/>
          <w:numId w:val="107"/>
        </w:numPr>
        <w:tabs>
          <w:tab w:val="right" w:pos="709"/>
          <w:tab w:val="left" w:pos="1418"/>
        </w:tabs>
        <w:spacing w:before="120" w:after="120"/>
        <w:rPr>
          <w:lang w:val="es-ES_tradnl"/>
        </w:rPr>
      </w:pPr>
      <w:r w:rsidRPr="00117FDD">
        <w:rPr>
          <w:lang w:val="es-ES_tradnl"/>
        </w:rPr>
        <w:t>En caso contrario la ERPN consultará el tipo y número de documento en la plataforma de prepago de SUTEL</w:t>
      </w:r>
    </w:p>
    <w:p w14:paraId="2D692DC2" w14:textId="77777777" w:rsidR="003C62A2" w:rsidRDefault="003C62A2" w:rsidP="003C62A2">
      <w:pPr>
        <w:pStyle w:val="Listaconnmeros"/>
        <w:numPr>
          <w:ilvl w:val="0"/>
          <w:numId w:val="0"/>
        </w:numPr>
        <w:ind w:left="284"/>
      </w:pPr>
    </w:p>
    <w:p w14:paraId="370D34C2" w14:textId="77777777" w:rsidR="003C62A2" w:rsidRDefault="003C62A2" w:rsidP="003C62A2">
      <w:pPr>
        <w:pStyle w:val="Ttulo6"/>
        <w:tabs>
          <w:tab w:val="right" w:pos="0"/>
        </w:tabs>
      </w:pPr>
      <w:r>
        <w:t>Si la persona es menor de 12 años o ha fallecido o no existe la cédula</w:t>
      </w:r>
    </w:p>
    <w:p w14:paraId="10ADC2AF" w14:textId="77777777" w:rsidR="003C62A2" w:rsidRDefault="003C62A2" w:rsidP="00EE0874">
      <w:pPr>
        <w:numPr>
          <w:ilvl w:val="0"/>
          <w:numId w:val="108"/>
        </w:numPr>
        <w:tabs>
          <w:tab w:val="right" w:pos="709"/>
          <w:tab w:val="left" w:pos="1418"/>
        </w:tabs>
        <w:spacing w:before="120" w:after="120"/>
      </w:pPr>
      <w:r>
        <w:t>La ERPN enviará al operador receptor un mensaje de respuesta 1091 indicando la causa de rechazo.</w:t>
      </w:r>
    </w:p>
    <w:p w14:paraId="75125CA2" w14:textId="77777777" w:rsidR="003C62A2" w:rsidRDefault="003C62A2" w:rsidP="003C62A2">
      <w:pPr>
        <w:pStyle w:val="Listaconnmeros"/>
        <w:numPr>
          <w:ilvl w:val="0"/>
          <w:numId w:val="0"/>
        </w:numPr>
        <w:ind w:left="284"/>
      </w:pPr>
    </w:p>
    <w:p w14:paraId="5C78A15F" w14:textId="77777777" w:rsidR="003C62A2" w:rsidRDefault="003C62A2" w:rsidP="003C62A2">
      <w:pPr>
        <w:pStyle w:val="Ttulo6"/>
        <w:tabs>
          <w:tab w:val="right" w:pos="0"/>
        </w:tabs>
      </w:pPr>
      <w:r>
        <w:t>Si la persona es mayor de 12 años y no ha fallecido y existe la cédula</w:t>
      </w:r>
    </w:p>
    <w:p w14:paraId="1AD3905B" w14:textId="77777777" w:rsidR="003C62A2" w:rsidRDefault="003C62A2" w:rsidP="00EE0874">
      <w:pPr>
        <w:numPr>
          <w:ilvl w:val="0"/>
          <w:numId w:val="109"/>
        </w:numPr>
        <w:tabs>
          <w:tab w:val="right" w:pos="709"/>
          <w:tab w:val="left" w:pos="1418"/>
        </w:tabs>
        <w:spacing w:before="120" w:after="120"/>
      </w:pPr>
      <w:r>
        <w:t xml:space="preserve">La ERPN consulta la titularidad en el TSE/Extranjería (Ver apartado </w:t>
      </w:r>
      <w:r w:rsidRPr="00DC12FC">
        <w:t>Anexo V. Servicios de integración con registro de prepago y TSE</w:t>
      </w:r>
      <w:r>
        <w:t>/Extranjería) y valida nombre y primer apellido</w:t>
      </w:r>
    </w:p>
    <w:p w14:paraId="4155BA8A" w14:textId="77777777" w:rsidR="003C62A2" w:rsidRDefault="003C62A2" w:rsidP="003C62A2">
      <w:pPr>
        <w:pStyle w:val="Listaconnmeros"/>
        <w:numPr>
          <w:ilvl w:val="0"/>
          <w:numId w:val="0"/>
        </w:numPr>
        <w:ind w:left="284"/>
      </w:pPr>
    </w:p>
    <w:p w14:paraId="10E224EA" w14:textId="77777777" w:rsidR="003C62A2" w:rsidRDefault="003C62A2" w:rsidP="003C62A2">
      <w:pPr>
        <w:pStyle w:val="Ttulo6"/>
        <w:tabs>
          <w:tab w:val="right" w:pos="0"/>
        </w:tabs>
      </w:pPr>
      <w:r>
        <w:t>Si la solicitud no supera las validaciones de titularidad contra el TSE/Extranjería</w:t>
      </w:r>
    </w:p>
    <w:p w14:paraId="4EAEE43F" w14:textId="77777777" w:rsidR="003C62A2" w:rsidRDefault="003C62A2" w:rsidP="00EE0874">
      <w:pPr>
        <w:numPr>
          <w:ilvl w:val="0"/>
          <w:numId w:val="110"/>
        </w:numPr>
        <w:tabs>
          <w:tab w:val="right" w:pos="709"/>
          <w:tab w:val="left" w:pos="1418"/>
        </w:tabs>
        <w:spacing w:before="120" w:after="120"/>
      </w:pPr>
      <w:r>
        <w:t>La ERPN enviará al operador receptor un mensaje de respuesta 1091 indicando la causa de rechazo. En caso de DIMEX, si no existe en la base de datos de extranjería se consulta el tipo y número de documento en la plataforma de prepago de SUTEL</w:t>
      </w:r>
    </w:p>
    <w:p w14:paraId="26772A6B" w14:textId="77777777" w:rsidR="003C62A2" w:rsidRDefault="003C62A2" w:rsidP="003C62A2">
      <w:pPr>
        <w:pStyle w:val="Listaconnmeros"/>
        <w:numPr>
          <w:ilvl w:val="0"/>
          <w:numId w:val="0"/>
        </w:numPr>
        <w:ind w:left="284"/>
      </w:pPr>
    </w:p>
    <w:p w14:paraId="44A30311" w14:textId="77777777" w:rsidR="003C62A2" w:rsidRDefault="003C62A2" w:rsidP="003C62A2">
      <w:pPr>
        <w:pStyle w:val="Ttulo6"/>
        <w:tabs>
          <w:tab w:val="right" w:pos="0"/>
        </w:tabs>
      </w:pPr>
      <w:r>
        <w:t>Si la solicitud supera las validaciones de titularidad contra el TSE/Extranjería</w:t>
      </w:r>
    </w:p>
    <w:p w14:paraId="3CB985DB" w14:textId="77777777" w:rsidR="003C62A2" w:rsidRDefault="003C62A2" w:rsidP="00EE0874">
      <w:pPr>
        <w:numPr>
          <w:ilvl w:val="0"/>
          <w:numId w:val="111"/>
        </w:numPr>
        <w:tabs>
          <w:tab w:val="right" w:pos="709"/>
          <w:tab w:val="left" w:pos="1418"/>
        </w:tabs>
        <w:spacing w:before="120" w:after="120"/>
      </w:pPr>
      <w:r>
        <w:t>La ERPN consultará el tipo y número de documento en la plataforma de prepago de SUTEL</w:t>
      </w:r>
    </w:p>
    <w:p w14:paraId="345104DE" w14:textId="77777777" w:rsidR="003C62A2" w:rsidRPr="00F06415" w:rsidRDefault="003C62A2" w:rsidP="003C62A2"/>
    <w:p w14:paraId="2334781D" w14:textId="77777777" w:rsidR="003C62A2" w:rsidRDefault="003C62A2" w:rsidP="003C62A2">
      <w:pPr>
        <w:pStyle w:val="Ttulo6"/>
      </w:pPr>
      <w:r>
        <w:t>Si los números no están registrados en la plataforma de SUTEL</w:t>
      </w:r>
    </w:p>
    <w:p w14:paraId="2EF0C49B" w14:textId="77777777" w:rsidR="003C62A2" w:rsidRDefault="003C62A2" w:rsidP="00EE0874">
      <w:pPr>
        <w:numPr>
          <w:ilvl w:val="0"/>
          <w:numId w:val="112"/>
        </w:numPr>
        <w:tabs>
          <w:tab w:val="right" w:pos="709"/>
          <w:tab w:val="left" w:pos="1418"/>
        </w:tabs>
        <w:spacing w:before="120" w:after="120"/>
      </w:pPr>
      <w:r>
        <w:t>La ERPN enviará un mensaje 1002 al prestador receptor indicando que todas las validaciones fueron superadas con éxito, añadiendo a dicho mensaje el campo de fecha de ventana calculada de forma automática dentro del plazo máximo de portación</w:t>
      </w:r>
    </w:p>
    <w:p w14:paraId="65B34081" w14:textId="77777777" w:rsidR="003C62A2" w:rsidRDefault="003C62A2" w:rsidP="00EE0874">
      <w:pPr>
        <w:numPr>
          <w:ilvl w:val="0"/>
          <w:numId w:val="112"/>
        </w:numPr>
        <w:tabs>
          <w:tab w:val="right" w:pos="709"/>
          <w:tab w:val="left" w:pos="1418"/>
        </w:tabs>
        <w:spacing w:before="120" w:after="120"/>
      </w:pPr>
      <w:r>
        <w:t>La ERPN replicará la solicitud al operador donante mediante un mensaje 1003 incluyendo el nombre y apellidos obtenidos del TSE (solo en caso de persona física con cédula, DIMEX o TIM)</w:t>
      </w:r>
    </w:p>
    <w:p w14:paraId="28BE78AB" w14:textId="77777777" w:rsidR="003C62A2" w:rsidRDefault="003C62A2" w:rsidP="00EE0874">
      <w:pPr>
        <w:numPr>
          <w:ilvl w:val="0"/>
          <w:numId w:val="112"/>
        </w:numPr>
        <w:tabs>
          <w:tab w:val="right" w:pos="709"/>
          <w:tab w:val="left" w:pos="1418"/>
        </w:tabs>
        <w:spacing w:before="120" w:after="120"/>
      </w:pPr>
      <w:r>
        <w:t>El prestador donante deberá validar los datos del mensaje 1003 y enviar una respuesta de aceptación o rechazo en el mensaje 1004 dentro del plazo establecido.</w:t>
      </w:r>
    </w:p>
    <w:p w14:paraId="2E280FDD" w14:textId="77777777" w:rsidR="003C62A2" w:rsidRDefault="003C62A2" w:rsidP="003C62A2">
      <w:pPr>
        <w:pStyle w:val="Listaconnmeros"/>
        <w:numPr>
          <w:ilvl w:val="0"/>
          <w:numId w:val="0"/>
        </w:numPr>
      </w:pPr>
    </w:p>
    <w:p w14:paraId="51F55FA9" w14:textId="77777777" w:rsidR="003C62A2" w:rsidRDefault="003C62A2" w:rsidP="003C62A2">
      <w:pPr>
        <w:pStyle w:val="Ttulo6"/>
      </w:pPr>
      <w:r>
        <w:t>Si los números están registrados en la plataforma prepago de SUTEL</w:t>
      </w:r>
    </w:p>
    <w:p w14:paraId="4D63B015" w14:textId="77777777" w:rsidR="003C62A2" w:rsidRDefault="003C62A2" w:rsidP="00EE0874">
      <w:pPr>
        <w:numPr>
          <w:ilvl w:val="0"/>
          <w:numId w:val="113"/>
        </w:numPr>
        <w:tabs>
          <w:tab w:val="right" w:pos="709"/>
          <w:tab w:val="left" w:pos="1418"/>
        </w:tabs>
        <w:spacing w:before="120" w:after="120"/>
      </w:pPr>
      <w:r>
        <w:t>La ERPN validará que el tipo y número de documento de la solicitud del receptor coincidan con los datos de prepago</w:t>
      </w:r>
    </w:p>
    <w:p w14:paraId="0466FFBB" w14:textId="77777777" w:rsidR="003C62A2" w:rsidRDefault="003C62A2" w:rsidP="003C62A2">
      <w:pPr>
        <w:pStyle w:val="Listaconnmeros"/>
        <w:numPr>
          <w:ilvl w:val="0"/>
          <w:numId w:val="0"/>
        </w:numPr>
      </w:pPr>
    </w:p>
    <w:p w14:paraId="7E6D6433" w14:textId="77777777" w:rsidR="003C62A2" w:rsidRDefault="003C62A2" w:rsidP="003C62A2">
      <w:pPr>
        <w:pStyle w:val="Ttulo6"/>
      </w:pPr>
      <w:r>
        <w:lastRenderedPageBreak/>
        <w:t>Si las validaciones de titularidad contra prepago no son superadas</w:t>
      </w:r>
    </w:p>
    <w:p w14:paraId="45A9EC5E" w14:textId="77777777" w:rsidR="003C62A2" w:rsidRDefault="003C62A2" w:rsidP="00EE0874">
      <w:pPr>
        <w:numPr>
          <w:ilvl w:val="0"/>
          <w:numId w:val="114"/>
        </w:numPr>
        <w:tabs>
          <w:tab w:val="right" w:pos="709"/>
          <w:tab w:val="left" w:pos="1418"/>
        </w:tabs>
        <w:spacing w:before="120" w:after="120"/>
      </w:pPr>
      <w:r>
        <w:t>La ERPN enviará al operador receptor un mensaje de respuesta 1091 indicando la causa de rechazo.</w:t>
      </w:r>
    </w:p>
    <w:p w14:paraId="22DDA519" w14:textId="77777777" w:rsidR="003C62A2" w:rsidRDefault="003C62A2" w:rsidP="00EE0874">
      <w:pPr>
        <w:numPr>
          <w:ilvl w:val="0"/>
          <w:numId w:val="114"/>
        </w:numPr>
        <w:tabs>
          <w:tab w:val="right" w:pos="709"/>
          <w:tab w:val="left" w:pos="1418"/>
        </w:tabs>
        <w:spacing w:before="120" w:after="120"/>
      </w:pPr>
      <w:r>
        <w:t>La ERPN cerrará el proceso de portabilidad y el receptor deberá iniciar otro nuevo proceso subsanando las causas de rechazo</w:t>
      </w:r>
    </w:p>
    <w:p w14:paraId="2C13667B" w14:textId="77777777" w:rsidR="003C62A2" w:rsidRDefault="003C62A2" w:rsidP="003C62A2">
      <w:pPr>
        <w:pStyle w:val="Listaconnmeros"/>
        <w:numPr>
          <w:ilvl w:val="0"/>
          <w:numId w:val="0"/>
        </w:numPr>
        <w:ind w:left="284"/>
      </w:pPr>
    </w:p>
    <w:p w14:paraId="7F4F5193" w14:textId="77777777" w:rsidR="003C62A2" w:rsidRDefault="003C62A2" w:rsidP="003C62A2">
      <w:pPr>
        <w:pStyle w:val="Ttulo6"/>
        <w:tabs>
          <w:tab w:val="right" w:pos="0"/>
        </w:tabs>
      </w:pPr>
      <w:r>
        <w:t>Si las validaciones de titularidad contra prepago son superadas</w:t>
      </w:r>
    </w:p>
    <w:p w14:paraId="20F96CE4" w14:textId="77777777" w:rsidR="003C62A2" w:rsidRDefault="003C62A2" w:rsidP="00EE0874">
      <w:pPr>
        <w:numPr>
          <w:ilvl w:val="0"/>
          <w:numId w:val="115"/>
        </w:numPr>
        <w:tabs>
          <w:tab w:val="right" w:pos="709"/>
          <w:tab w:val="left" w:pos="1418"/>
        </w:tabs>
        <w:spacing w:before="120" w:after="120"/>
      </w:pPr>
      <w:r>
        <w:t>La ERPN enviará un mensaje 1002 al prestador receptor indicando que todas las validaciones fueron superadas con éxito, añadiendo a dicho mensaje el campo de fecha de ventana calculada de forma automática dentro del plazo máximo de portación</w:t>
      </w:r>
    </w:p>
    <w:p w14:paraId="1BD31D4E" w14:textId="77777777" w:rsidR="003C62A2" w:rsidRDefault="003C62A2" w:rsidP="00EE0874">
      <w:pPr>
        <w:numPr>
          <w:ilvl w:val="0"/>
          <w:numId w:val="115"/>
        </w:numPr>
        <w:tabs>
          <w:tab w:val="right" w:pos="709"/>
          <w:tab w:val="left" w:pos="1418"/>
        </w:tabs>
        <w:spacing w:before="120" w:after="120"/>
      </w:pPr>
      <w:r>
        <w:t>La ERPN replicará la solicitud al operador donante mediante un mensaje 1003 incluyendo el nombre y apellidos obtenidos del TSE (solo en caso de persona física con cédula, DIMEX o TIM)</w:t>
      </w:r>
    </w:p>
    <w:p w14:paraId="0D17EED7" w14:textId="77777777" w:rsidR="003C62A2" w:rsidRDefault="003C62A2" w:rsidP="00EE0874">
      <w:pPr>
        <w:numPr>
          <w:ilvl w:val="0"/>
          <w:numId w:val="115"/>
        </w:numPr>
        <w:tabs>
          <w:tab w:val="right" w:pos="709"/>
          <w:tab w:val="left" w:pos="1418"/>
        </w:tabs>
        <w:spacing w:before="120" w:after="120"/>
      </w:pPr>
      <w:r>
        <w:t>El prestador donante deberá validar los datos del mensaje 1003 y enviar una respuesta de aceptación o rechazo en el mensaje 1004 dentro del plazo establecido</w:t>
      </w:r>
    </w:p>
    <w:p w14:paraId="6A3255BE" w14:textId="77777777" w:rsidR="003C62A2" w:rsidRDefault="003C62A2" w:rsidP="003C62A2">
      <w:pPr>
        <w:pStyle w:val="Listaconnmeros"/>
        <w:numPr>
          <w:ilvl w:val="0"/>
          <w:numId w:val="0"/>
        </w:numPr>
      </w:pPr>
    </w:p>
    <w:p w14:paraId="2810373C" w14:textId="77777777" w:rsidR="003C62A2" w:rsidRDefault="003C62A2" w:rsidP="003C62A2">
      <w:pPr>
        <w:pStyle w:val="Ttulo6"/>
        <w:tabs>
          <w:tab w:val="right" w:pos="0"/>
        </w:tabs>
      </w:pPr>
      <w:r>
        <w:t xml:space="preserve">Si los servicios de consulta del donante, de la plataforma prepago de SUTEL o del TSE/Extranjería no estuvieran disponibles </w:t>
      </w:r>
    </w:p>
    <w:p w14:paraId="1123D124" w14:textId="77777777" w:rsidR="003C62A2" w:rsidRDefault="003C62A2" w:rsidP="00EE0874">
      <w:pPr>
        <w:numPr>
          <w:ilvl w:val="0"/>
          <w:numId w:val="116"/>
        </w:numPr>
        <w:tabs>
          <w:tab w:val="right" w:pos="709"/>
          <w:tab w:val="left" w:pos="1418"/>
        </w:tabs>
        <w:spacing w:before="120" w:after="120"/>
      </w:pPr>
      <w:r>
        <w:t>La ERPN enviará un mensaje 1002 al prestador receptor indicando que todas las validaciones fueron superadas con éxito, añadiendo a dicho mensaje el campo de fecha de ventana calculada de forma automática dentro del plazo máximo de portación</w:t>
      </w:r>
    </w:p>
    <w:p w14:paraId="261B0B7A" w14:textId="77777777" w:rsidR="003C62A2" w:rsidRDefault="003C62A2" w:rsidP="00EE0874">
      <w:pPr>
        <w:numPr>
          <w:ilvl w:val="0"/>
          <w:numId w:val="116"/>
        </w:numPr>
        <w:tabs>
          <w:tab w:val="right" w:pos="709"/>
          <w:tab w:val="left" w:pos="1418"/>
        </w:tabs>
        <w:spacing w:before="120" w:after="120"/>
      </w:pPr>
      <w:r>
        <w:t>La ERPN replicará la solicitud al operador donante mediante un mensaje 1003</w:t>
      </w:r>
    </w:p>
    <w:p w14:paraId="7694000A" w14:textId="77777777" w:rsidR="003C62A2" w:rsidRDefault="003C62A2" w:rsidP="00EE0874">
      <w:pPr>
        <w:numPr>
          <w:ilvl w:val="0"/>
          <w:numId w:val="116"/>
        </w:numPr>
        <w:tabs>
          <w:tab w:val="right" w:pos="709"/>
          <w:tab w:val="left" w:pos="1418"/>
        </w:tabs>
        <w:spacing w:before="120" w:after="120"/>
      </w:pPr>
      <w:r>
        <w:t>El prestador donante deberá validar los datos del mensaje 1003 y enviar una respuesta de aceptación o rechazo en el mensaje 1004 dentro del plazo establecido</w:t>
      </w:r>
    </w:p>
    <w:p w14:paraId="26D26CBB" w14:textId="77777777" w:rsidR="003C62A2" w:rsidRDefault="003C62A2" w:rsidP="003C62A2">
      <w:pPr>
        <w:pStyle w:val="Listaconnmeros"/>
        <w:numPr>
          <w:ilvl w:val="0"/>
          <w:numId w:val="0"/>
        </w:numPr>
      </w:pPr>
    </w:p>
    <w:p w14:paraId="71A20764" w14:textId="77777777" w:rsidR="003C62A2" w:rsidRDefault="003C62A2" w:rsidP="003C62A2">
      <w:pPr>
        <w:pStyle w:val="Ttulo6"/>
      </w:pPr>
      <w:r>
        <w:t>Si la respuesta del operador donante es de aceptación</w:t>
      </w:r>
    </w:p>
    <w:p w14:paraId="70026FC7" w14:textId="77777777" w:rsidR="003C62A2" w:rsidRDefault="003C62A2" w:rsidP="00EE0874">
      <w:pPr>
        <w:numPr>
          <w:ilvl w:val="0"/>
          <w:numId w:val="117"/>
        </w:numPr>
        <w:tabs>
          <w:tab w:val="right" w:pos="709"/>
          <w:tab w:val="left" w:pos="1418"/>
        </w:tabs>
        <w:spacing w:before="120" w:after="120"/>
      </w:pPr>
      <w:r>
        <w:t>La ERPN generará y enviará al operador donante y receptor un mensaje 1005 indicando que la numeración se encuentra lista para ser programada la ventana de cambio</w:t>
      </w:r>
    </w:p>
    <w:p w14:paraId="2887073A" w14:textId="77777777" w:rsidR="003C62A2" w:rsidRDefault="003C62A2" w:rsidP="00EE0874">
      <w:pPr>
        <w:numPr>
          <w:ilvl w:val="0"/>
          <w:numId w:val="117"/>
        </w:numPr>
        <w:tabs>
          <w:tab w:val="right" w:pos="709"/>
          <w:tab w:val="left" w:pos="1418"/>
        </w:tabs>
        <w:spacing w:before="120" w:after="120"/>
      </w:pPr>
      <w:r>
        <w:t>El operador receptor podrá opcionalmente reprogramar la ventana de cambio mediante el mensaje 1006 dentro del plazo TR14. Si el receptor no enviara la programación dentro del plazo definido para ello, la ventana de cambio programada será la contenida en el mensaje 1002.</w:t>
      </w:r>
    </w:p>
    <w:p w14:paraId="5F2CFF21" w14:textId="77777777" w:rsidR="003C62A2" w:rsidRDefault="003C62A2" w:rsidP="00EE0874">
      <w:pPr>
        <w:numPr>
          <w:ilvl w:val="0"/>
          <w:numId w:val="117"/>
        </w:numPr>
        <w:tabs>
          <w:tab w:val="right" w:pos="709"/>
          <w:tab w:val="left" w:pos="1418"/>
        </w:tabs>
        <w:spacing w:before="120" w:after="120"/>
      </w:pPr>
      <w:r>
        <w:t>La ERPN incluirá la numeración en el fichero de portabilidades diarias del día de la ventana de cambio</w:t>
      </w:r>
    </w:p>
    <w:p w14:paraId="5C4484A1" w14:textId="77777777" w:rsidR="003C62A2" w:rsidRDefault="003C62A2" w:rsidP="00EE0874">
      <w:pPr>
        <w:numPr>
          <w:ilvl w:val="0"/>
          <w:numId w:val="117"/>
        </w:numPr>
        <w:tabs>
          <w:tab w:val="right" w:pos="709"/>
          <w:tab w:val="left" w:pos="1418"/>
        </w:tabs>
        <w:spacing w:before="120" w:after="120"/>
      </w:pPr>
      <w:r>
        <w:t>La ERPN enviará a receptor y operador donante un mensaje de confirmación 1007 con la ventana de cambio programada final</w:t>
      </w:r>
    </w:p>
    <w:p w14:paraId="4BA1070E" w14:textId="77777777" w:rsidR="003C62A2" w:rsidRPr="003954E9" w:rsidRDefault="003C62A2" w:rsidP="00EE0874">
      <w:pPr>
        <w:numPr>
          <w:ilvl w:val="0"/>
          <w:numId w:val="117"/>
        </w:numPr>
        <w:tabs>
          <w:tab w:val="right" w:pos="709"/>
          <w:tab w:val="left" w:pos="1418"/>
        </w:tabs>
        <w:spacing w:before="120" w:after="120"/>
      </w:pPr>
      <w:r>
        <w:t>La ERPN programará la actualización de la base de datos de números portados durante la ventana de cambio</w:t>
      </w:r>
    </w:p>
    <w:p w14:paraId="7B987382" w14:textId="77777777" w:rsidR="003C62A2" w:rsidRDefault="003C62A2" w:rsidP="003C62A2">
      <w:pPr>
        <w:pStyle w:val="Listaconnmeros"/>
        <w:numPr>
          <w:ilvl w:val="0"/>
          <w:numId w:val="0"/>
        </w:numPr>
      </w:pPr>
    </w:p>
    <w:p w14:paraId="229430BF" w14:textId="77777777" w:rsidR="003C62A2" w:rsidRDefault="003C62A2" w:rsidP="003C62A2">
      <w:pPr>
        <w:pStyle w:val="Ttulo6"/>
      </w:pPr>
      <w:r>
        <w:t>Si el operador donante envía respuesta de rechazo</w:t>
      </w:r>
    </w:p>
    <w:p w14:paraId="2A1EE63B" w14:textId="77777777" w:rsidR="003C62A2" w:rsidRDefault="003C62A2" w:rsidP="00EE0874">
      <w:pPr>
        <w:numPr>
          <w:ilvl w:val="0"/>
          <w:numId w:val="118"/>
        </w:numPr>
        <w:tabs>
          <w:tab w:val="right" w:pos="709"/>
          <w:tab w:val="left" w:pos="1418"/>
        </w:tabs>
        <w:spacing w:before="120" w:after="120"/>
      </w:pPr>
      <w:r>
        <w:t>La ERPN enviará el mensaje 1092 al prestador receptor y al prestador donante indicando todas las numeraciones rechazadas con sus correspondientes causas de rechazo.</w:t>
      </w:r>
    </w:p>
    <w:p w14:paraId="7E732CE9" w14:textId="77777777" w:rsidR="003C62A2" w:rsidRPr="00EA47F4" w:rsidRDefault="003C62A2" w:rsidP="00EE0874">
      <w:pPr>
        <w:numPr>
          <w:ilvl w:val="0"/>
          <w:numId w:val="118"/>
        </w:numPr>
        <w:tabs>
          <w:tab w:val="right" w:pos="709"/>
          <w:tab w:val="left" w:pos="1418"/>
        </w:tabs>
        <w:spacing w:before="120" w:after="120"/>
      </w:pPr>
      <w:r>
        <w:t>La ERPN cerrará el proceso de portabilidad para las numeraciones rechazadas. Si algunas numeraciones son aceptadas o no rechazadas se continuará con el proceso de portación para las mismas con el mensaje 1005 hacia receptor y donante</w:t>
      </w:r>
    </w:p>
    <w:p w14:paraId="238EF1CA" w14:textId="77777777" w:rsidR="003C62A2" w:rsidRDefault="003C62A2" w:rsidP="003C62A2">
      <w:pPr>
        <w:pStyle w:val="Listaconnmeros"/>
        <w:numPr>
          <w:ilvl w:val="0"/>
          <w:numId w:val="0"/>
        </w:numPr>
      </w:pPr>
    </w:p>
    <w:p w14:paraId="3DDE91B3" w14:textId="77777777" w:rsidR="003C62A2" w:rsidRDefault="003C62A2" w:rsidP="003C62A2">
      <w:pPr>
        <w:pStyle w:val="Ttulo6"/>
      </w:pPr>
      <w:r>
        <w:t>Si el operador donante no envía la respuesta en el plazo estipulado</w:t>
      </w:r>
    </w:p>
    <w:p w14:paraId="1E88462A" w14:textId="77777777" w:rsidR="003C62A2" w:rsidRDefault="003C62A2" w:rsidP="00EE0874">
      <w:pPr>
        <w:numPr>
          <w:ilvl w:val="0"/>
          <w:numId w:val="119"/>
        </w:numPr>
        <w:tabs>
          <w:tab w:val="right" w:pos="709"/>
          <w:tab w:val="left" w:pos="1418"/>
        </w:tabs>
        <w:spacing w:before="120" w:after="120"/>
      </w:pPr>
      <w:r>
        <w:t>La ERPN generará y enviará al operador donante y receptor un mensaje 1005 indicando que la numeración se encuentra lista para ser programada la ventana de cambio</w:t>
      </w:r>
    </w:p>
    <w:p w14:paraId="6CF86D55" w14:textId="77777777" w:rsidR="003C62A2" w:rsidRDefault="003C62A2" w:rsidP="00EE0874">
      <w:pPr>
        <w:numPr>
          <w:ilvl w:val="0"/>
          <w:numId w:val="119"/>
        </w:numPr>
        <w:tabs>
          <w:tab w:val="right" w:pos="709"/>
          <w:tab w:val="left" w:pos="1418"/>
        </w:tabs>
        <w:spacing w:before="120" w:after="120"/>
      </w:pPr>
      <w:r>
        <w:t>El operador receptor podrá opcionalmente reprogramar la ventana de cambio mediante el mensaje 1006 dentro del plazo TR14. Si el receptor no enviara la programación dentro del plazo definido para ello, la ventana de cambio programada será la contenida en el mensaje 1002.</w:t>
      </w:r>
    </w:p>
    <w:p w14:paraId="118738F0" w14:textId="77777777" w:rsidR="003C62A2" w:rsidRDefault="003C62A2" w:rsidP="00EE0874">
      <w:pPr>
        <w:numPr>
          <w:ilvl w:val="0"/>
          <w:numId w:val="119"/>
        </w:numPr>
        <w:tabs>
          <w:tab w:val="right" w:pos="709"/>
          <w:tab w:val="left" w:pos="1418"/>
        </w:tabs>
        <w:spacing w:before="120" w:after="120"/>
      </w:pPr>
      <w:r>
        <w:t>La ERPN incluirá la numeración en el fichero de portabilidades diarias del día de la ventana de cambio</w:t>
      </w:r>
    </w:p>
    <w:p w14:paraId="0BA007C3" w14:textId="77777777" w:rsidR="003C62A2" w:rsidRDefault="003C62A2" w:rsidP="00EE0874">
      <w:pPr>
        <w:numPr>
          <w:ilvl w:val="0"/>
          <w:numId w:val="119"/>
        </w:numPr>
        <w:tabs>
          <w:tab w:val="right" w:pos="709"/>
          <w:tab w:val="left" w:pos="1418"/>
        </w:tabs>
        <w:spacing w:before="120" w:after="120"/>
      </w:pPr>
      <w:r>
        <w:t>La ERPN enviará a receptor y donante un mensaje de confirmación 1007 con la ventana de cambio programada final</w:t>
      </w:r>
    </w:p>
    <w:p w14:paraId="15567CA3" w14:textId="77777777" w:rsidR="003C62A2" w:rsidRDefault="003C62A2" w:rsidP="00EE0874">
      <w:pPr>
        <w:numPr>
          <w:ilvl w:val="0"/>
          <w:numId w:val="119"/>
        </w:numPr>
        <w:tabs>
          <w:tab w:val="right" w:pos="709"/>
          <w:tab w:val="left" w:pos="1418"/>
        </w:tabs>
        <w:spacing w:before="120" w:after="120"/>
      </w:pPr>
      <w:r>
        <w:t>La ERPN programará la actualización de la base de datos de números portados durante la ventana de cambio</w:t>
      </w:r>
    </w:p>
    <w:p w14:paraId="31F846EB" w14:textId="77777777" w:rsidR="003C62A2" w:rsidRPr="00A90E3E" w:rsidRDefault="003C62A2" w:rsidP="00117FDD">
      <w:pPr>
        <w:tabs>
          <w:tab w:val="right" w:pos="709"/>
          <w:tab w:val="left" w:pos="1418"/>
        </w:tabs>
        <w:spacing w:before="120" w:after="120"/>
      </w:pPr>
    </w:p>
    <w:p w14:paraId="1CC566B6" w14:textId="77777777" w:rsidR="003C62A2" w:rsidRDefault="003C62A2" w:rsidP="003C62A2">
      <w:pPr>
        <w:pStyle w:val="Ttulo6"/>
      </w:pPr>
      <w:r>
        <w:t>Si La ERPN no consigue entregar algún mensaje al operador por fallo en la comunicación o sistema de operador no disponible</w:t>
      </w:r>
    </w:p>
    <w:p w14:paraId="5C021694" w14:textId="77777777" w:rsidR="003C62A2" w:rsidRDefault="003C62A2" w:rsidP="00EE0874">
      <w:pPr>
        <w:numPr>
          <w:ilvl w:val="0"/>
          <w:numId w:val="120"/>
        </w:numPr>
        <w:tabs>
          <w:tab w:val="right" w:pos="709"/>
          <w:tab w:val="left" w:pos="1418"/>
        </w:tabs>
        <w:spacing w:before="120" w:after="120"/>
      </w:pPr>
      <w:r>
        <w:t xml:space="preserve">La ERPN ante un fallo de entrega de mensaje siempre reintentará X veces (configurable) el envío de dicho mensaje. Si finalmente no consigue entregar dicho mensaje se generará un mensaje de error por fallo de entrega 9999 el cual enviará a ambos operadores pero el proceso no será cancelado (ver apartado </w:t>
      </w:r>
      <w:hyperlink w:anchor="_Subproceso_de_error" w:history="1">
        <w:r w:rsidRPr="00117FDD">
          <w:t>5.7 Subproceso de error detectado por la ERPN</w:t>
        </w:r>
      </w:hyperlink>
      <w:r>
        <w:t>)</w:t>
      </w:r>
    </w:p>
    <w:p w14:paraId="57290A06" w14:textId="77777777" w:rsidR="003C62A2" w:rsidRDefault="003C62A2" w:rsidP="00EE0874">
      <w:pPr>
        <w:numPr>
          <w:ilvl w:val="0"/>
          <w:numId w:val="120"/>
        </w:numPr>
        <w:tabs>
          <w:tab w:val="right" w:pos="709"/>
          <w:tab w:val="left" w:pos="1418"/>
        </w:tabs>
        <w:spacing w:before="120" w:after="120"/>
      </w:pPr>
      <w:r>
        <w:t>Un operador que no reciba en los tiempos establecidos el mensaje de la ERPN deberá cerrar el proceso para iniciar uno nuevo.</w:t>
      </w:r>
    </w:p>
    <w:p w14:paraId="5C727559" w14:textId="77777777" w:rsidR="003C62A2" w:rsidRDefault="003C62A2" w:rsidP="00EE0874">
      <w:pPr>
        <w:numPr>
          <w:ilvl w:val="0"/>
          <w:numId w:val="120"/>
        </w:numPr>
        <w:tabs>
          <w:tab w:val="right" w:pos="709"/>
          <w:tab w:val="left" w:pos="1418"/>
        </w:tabs>
        <w:spacing w:before="120" w:after="120"/>
      </w:pPr>
      <w:r w:rsidRPr="00B76702">
        <w:t xml:space="preserve">Si la </w:t>
      </w:r>
      <w:r>
        <w:t>ERPN</w:t>
      </w:r>
      <w:r w:rsidRPr="00B76702">
        <w:t xml:space="preserve"> no puede entregar el mensaje de solicitud de portabilidad </w:t>
      </w:r>
      <w:r>
        <w:t>lista para ser programada (mensaje 1005) o cualquier mensaje posterior al mismo, se continuará</w:t>
      </w:r>
      <w:r w:rsidRPr="00B76702">
        <w:t xml:space="preserve"> con el proceso de portación.</w:t>
      </w:r>
    </w:p>
    <w:p w14:paraId="2E0CCA20" w14:textId="77777777" w:rsidR="003C62A2" w:rsidRDefault="003C62A2" w:rsidP="003C62A2"/>
    <w:p w14:paraId="3BB2EB97" w14:textId="77777777" w:rsidR="003C62A2" w:rsidRDefault="003C62A2" w:rsidP="003C62A2">
      <w:pPr>
        <w:pStyle w:val="Ttulo3"/>
      </w:pPr>
      <w:bookmarkStart w:id="218" w:name="_Toc336950371"/>
      <w:bookmarkStart w:id="219" w:name="_Toc58409831"/>
      <w:bookmarkStart w:id="220" w:name="_Toc96510073"/>
      <w:r>
        <w:t>Causas de validación y rechazo</w:t>
      </w:r>
      <w:bookmarkEnd w:id="218"/>
      <w:bookmarkEnd w:id="219"/>
      <w:bookmarkEnd w:id="220"/>
    </w:p>
    <w:p w14:paraId="5A04E203" w14:textId="77777777" w:rsidR="003C62A2" w:rsidRDefault="003C62A2" w:rsidP="003C62A2">
      <w:pPr>
        <w:pStyle w:val="Ttulo4"/>
      </w:pPr>
      <w:bookmarkStart w:id="221" w:name="_Causas_de_rechazo_1"/>
      <w:bookmarkEnd w:id="221"/>
      <w:r>
        <w:t>Causas de rechazo de la ERPN</w:t>
      </w:r>
    </w:p>
    <w:p w14:paraId="085F64FC" w14:textId="77777777" w:rsidR="003C62A2" w:rsidRDefault="003C62A2" w:rsidP="003C62A2">
      <w:r>
        <w:t>Las causas de rechazo en el proceso de solicitud de portabilidad que pueden ser usadas por la ERPN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99"/>
        <w:gridCol w:w="8015"/>
      </w:tblGrid>
      <w:tr w:rsidR="00117FDD" w:rsidRPr="00117FDD" w14:paraId="30DE08FA" w14:textId="77777777" w:rsidTr="00117FDD">
        <w:tc>
          <w:tcPr>
            <w:tcW w:w="78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EB1CD7F"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Causa</w:t>
            </w:r>
          </w:p>
        </w:tc>
        <w:tc>
          <w:tcPr>
            <w:tcW w:w="421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6255296"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Descripción</w:t>
            </w:r>
          </w:p>
        </w:tc>
      </w:tr>
      <w:tr w:rsidR="00117FDD" w:rsidRPr="00117FDD" w14:paraId="224FF179" w14:textId="77777777" w:rsidTr="00117FDD">
        <w:tc>
          <w:tcPr>
            <w:tcW w:w="788" w:type="pct"/>
            <w:shd w:val="clear" w:color="auto" w:fill="F3F3F3"/>
            <w:vAlign w:val="center"/>
          </w:tcPr>
          <w:p w14:paraId="510B3968" w14:textId="77777777" w:rsidR="003C62A2" w:rsidRPr="00117FDD" w:rsidRDefault="003C62A2" w:rsidP="00117FDD">
            <w:pPr>
              <w:rPr>
                <w:bCs/>
                <w:color w:val="222C4A"/>
                <w:sz w:val="16"/>
                <w:szCs w:val="16"/>
              </w:rPr>
            </w:pPr>
            <w:r w:rsidRPr="00117FDD">
              <w:rPr>
                <w:bCs/>
                <w:color w:val="222C4A"/>
                <w:sz w:val="16"/>
                <w:szCs w:val="16"/>
              </w:rPr>
              <w:t>REC01ERPN01</w:t>
            </w:r>
          </w:p>
        </w:tc>
        <w:tc>
          <w:tcPr>
            <w:tcW w:w="4212" w:type="pct"/>
            <w:shd w:val="clear" w:color="auto" w:fill="F3F3F3"/>
            <w:vAlign w:val="center"/>
          </w:tcPr>
          <w:p w14:paraId="36A63BC6" w14:textId="77777777" w:rsidR="003C62A2" w:rsidRPr="00117FDD" w:rsidRDefault="003C62A2" w:rsidP="00117FDD">
            <w:pPr>
              <w:rPr>
                <w:bCs/>
                <w:color w:val="222C4A"/>
                <w:sz w:val="16"/>
                <w:szCs w:val="16"/>
              </w:rPr>
            </w:pPr>
            <w:r w:rsidRPr="00117FDD">
              <w:rPr>
                <w:bCs/>
                <w:color w:val="222C4A"/>
                <w:sz w:val="16"/>
                <w:szCs w:val="16"/>
              </w:rPr>
              <w:t>El número indicado no existe o no pertenece a ningún operador</w:t>
            </w:r>
          </w:p>
        </w:tc>
      </w:tr>
      <w:tr w:rsidR="00117FDD" w:rsidRPr="00117FDD" w14:paraId="62382299" w14:textId="77777777" w:rsidTr="00117FDD">
        <w:tc>
          <w:tcPr>
            <w:tcW w:w="788" w:type="pct"/>
            <w:shd w:val="clear" w:color="auto" w:fill="F3F3F3"/>
            <w:vAlign w:val="center"/>
          </w:tcPr>
          <w:p w14:paraId="6FEF80ED" w14:textId="77777777" w:rsidR="003C62A2" w:rsidRPr="00117FDD" w:rsidRDefault="003C62A2" w:rsidP="00117FDD">
            <w:pPr>
              <w:rPr>
                <w:bCs/>
                <w:color w:val="222C4A"/>
                <w:sz w:val="16"/>
                <w:szCs w:val="16"/>
              </w:rPr>
            </w:pPr>
            <w:r w:rsidRPr="00117FDD">
              <w:rPr>
                <w:bCs/>
                <w:color w:val="222C4A"/>
                <w:sz w:val="16"/>
                <w:szCs w:val="16"/>
              </w:rPr>
              <w:t>REC01ERPN02</w:t>
            </w:r>
          </w:p>
        </w:tc>
        <w:tc>
          <w:tcPr>
            <w:tcW w:w="4212" w:type="pct"/>
            <w:shd w:val="clear" w:color="auto" w:fill="F3F3F3"/>
            <w:vAlign w:val="center"/>
          </w:tcPr>
          <w:p w14:paraId="5231F95C" w14:textId="77777777" w:rsidR="003C62A2" w:rsidRPr="00117FDD" w:rsidRDefault="003C62A2" w:rsidP="00117FDD">
            <w:pPr>
              <w:rPr>
                <w:bCs/>
                <w:color w:val="222C4A"/>
                <w:sz w:val="16"/>
                <w:szCs w:val="16"/>
              </w:rPr>
            </w:pPr>
            <w:r w:rsidRPr="00117FDD">
              <w:rPr>
                <w:bCs/>
                <w:color w:val="222C4A"/>
                <w:sz w:val="16"/>
                <w:szCs w:val="16"/>
              </w:rPr>
              <w:t>El número ya pertenece al operador receptor que solicita la portabilidad</w:t>
            </w:r>
          </w:p>
        </w:tc>
      </w:tr>
      <w:tr w:rsidR="00117FDD" w:rsidRPr="00117FDD" w14:paraId="7E9648E3" w14:textId="77777777" w:rsidTr="00117FDD">
        <w:tc>
          <w:tcPr>
            <w:tcW w:w="788" w:type="pct"/>
            <w:shd w:val="clear" w:color="auto" w:fill="F3F3F3"/>
          </w:tcPr>
          <w:p w14:paraId="1E94422B" w14:textId="77777777" w:rsidR="003C62A2" w:rsidRPr="00117FDD" w:rsidRDefault="003C62A2" w:rsidP="00117FDD">
            <w:pPr>
              <w:rPr>
                <w:color w:val="222C4A"/>
                <w:sz w:val="16"/>
                <w:szCs w:val="16"/>
              </w:rPr>
            </w:pPr>
            <w:r w:rsidRPr="00117FDD">
              <w:rPr>
                <w:bCs/>
                <w:color w:val="222C4A"/>
                <w:sz w:val="16"/>
                <w:szCs w:val="16"/>
              </w:rPr>
              <w:t>REC01ERPN03</w:t>
            </w:r>
          </w:p>
        </w:tc>
        <w:tc>
          <w:tcPr>
            <w:tcW w:w="4212" w:type="pct"/>
            <w:shd w:val="clear" w:color="auto" w:fill="F3F3F3"/>
            <w:vAlign w:val="center"/>
          </w:tcPr>
          <w:p w14:paraId="38BB2564" w14:textId="77777777" w:rsidR="003C62A2" w:rsidRPr="00117FDD" w:rsidRDefault="003C62A2" w:rsidP="00117FDD">
            <w:pPr>
              <w:rPr>
                <w:bCs/>
                <w:color w:val="222C4A"/>
                <w:sz w:val="16"/>
                <w:szCs w:val="16"/>
              </w:rPr>
            </w:pPr>
            <w:r w:rsidRPr="00117FDD">
              <w:rPr>
                <w:bCs/>
                <w:color w:val="222C4A"/>
                <w:sz w:val="16"/>
                <w:szCs w:val="16"/>
              </w:rPr>
              <w:t>El número se encuentra en trámite de portabilidad</w:t>
            </w:r>
          </w:p>
        </w:tc>
      </w:tr>
      <w:tr w:rsidR="00117FDD" w:rsidRPr="00117FDD" w14:paraId="2F054BFA" w14:textId="77777777" w:rsidTr="00117FDD">
        <w:tc>
          <w:tcPr>
            <w:tcW w:w="788" w:type="pct"/>
            <w:shd w:val="clear" w:color="auto" w:fill="F3F3F3"/>
          </w:tcPr>
          <w:p w14:paraId="66772B51" w14:textId="77777777" w:rsidR="003C62A2" w:rsidRPr="00117FDD" w:rsidRDefault="003C62A2" w:rsidP="00117FDD">
            <w:pPr>
              <w:rPr>
                <w:color w:val="222C4A"/>
                <w:sz w:val="16"/>
                <w:szCs w:val="16"/>
              </w:rPr>
            </w:pPr>
            <w:r w:rsidRPr="00117FDD">
              <w:rPr>
                <w:bCs/>
                <w:color w:val="222C4A"/>
                <w:sz w:val="16"/>
                <w:szCs w:val="16"/>
              </w:rPr>
              <w:t>REC01ERPN04</w:t>
            </w:r>
          </w:p>
        </w:tc>
        <w:tc>
          <w:tcPr>
            <w:tcW w:w="4212" w:type="pct"/>
            <w:shd w:val="clear" w:color="auto" w:fill="F3F3F3"/>
            <w:vAlign w:val="center"/>
          </w:tcPr>
          <w:p w14:paraId="04C5B033" w14:textId="77777777" w:rsidR="003C62A2" w:rsidRPr="00117FDD" w:rsidRDefault="003C62A2" w:rsidP="00117FDD">
            <w:pPr>
              <w:rPr>
                <w:bCs/>
                <w:color w:val="222C4A"/>
                <w:sz w:val="16"/>
                <w:szCs w:val="16"/>
              </w:rPr>
            </w:pPr>
            <w:r w:rsidRPr="00117FDD">
              <w:rPr>
                <w:bCs/>
                <w:color w:val="222C4A"/>
                <w:sz w:val="16"/>
                <w:szCs w:val="16"/>
              </w:rPr>
              <w:t>El número no tiene asociado un NIP vigente en la ERPN en la fecha de ingreso de la solicitud del receptor en la ERPN</w:t>
            </w:r>
          </w:p>
        </w:tc>
      </w:tr>
      <w:tr w:rsidR="00117FDD" w:rsidRPr="00117FDD" w14:paraId="75280683" w14:textId="77777777" w:rsidTr="00117FDD">
        <w:tc>
          <w:tcPr>
            <w:tcW w:w="788" w:type="pct"/>
            <w:shd w:val="clear" w:color="auto" w:fill="F3F3F3"/>
          </w:tcPr>
          <w:p w14:paraId="7940792D" w14:textId="77777777" w:rsidR="003C62A2" w:rsidRPr="00117FDD" w:rsidRDefault="003C62A2" w:rsidP="00117FDD">
            <w:pPr>
              <w:rPr>
                <w:bCs/>
                <w:color w:val="222C4A"/>
                <w:sz w:val="16"/>
                <w:szCs w:val="16"/>
              </w:rPr>
            </w:pPr>
            <w:r w:rsidRPr="00117FDD">
              <w:rPr>
                <w:bCs/>
                <w:color w:val="222C4A"/>
                <w:sz w:val="16"/>
                <w:szCs w:val="16"/>
              </w:rPr>
              <w:t>REC01ERPN05</w:t>
            </w:r>
          </w:p>
        </w:tc>
        <w:tc>
          <w:tcPr>
            <w:tcW w:w="4212" w:type="pct"/>
            <w:shd w:val="clear" w:color="auto" w:fill="F3F3F3"/>
            <w:vAlign w:val="center"/>
          </w:tcPr>
          <w:p w14:paraId="3975BEDD" w14:textId="77777777" w:rsidR="003C62A2" w:rsidRPr="00117FDD" w:rsidRDefault="003C62A2" w:rsidP="00117FDD">
            <w:pPr>
              <w:rPr>
                <w:bCs/>
                <w:color w:val="222C4A"/>
                <w:sz w:val="16"/>
                <w:szCs w:val="16"/>
              </w:rPr>
            </w:pPr>
            <w:r w:rsidRPr="00117FDD">
              <w:rPr>
                <w:bCs/>
                <w:color w:val="222C4A"/>
                <w:sz w:val="16"/>
                <w:szCs w:val="16"/>
              </w:rPr>
              <w:t>El NIP indicado en la solicitud de portabilidad no está asociado al número y operador receptor</w:t>
            </w:r>
          </w:p>
        </w:tc>
      </w:tr>
      <w:tr w:rsidR="00117FDD" w:rsidRPr="00117FDD" w14:paraId="444708AD" w14:textId="77777777" w:rsidTr="00117FDD">
        <w:tc>
          <w:tcPr>
            <w:tcW w:w="788" w:type="pct"/>
            <w:shd w:val="clear" w:color="auto" w:fill="F3F3F3"/>
          </w:tcPr>
          <w:p w14:paraId="1B8ED4D1" w14:textId="77777777" w:rsidR="003C62A2" w:rsidRPr="00117FDD" w:rsidRDefault="003C62A2" w:rsidP="00117FDD">
            <w:pPr>
              <w:rPr>
                <w:bCs/>
                <w:color w:val="222C4A"/>
                <w:sz w:val="16"/>
                <w:szCs w:val="16"/>
              </w:rPr>
            </w:pPr>
            <w:r w:rsidRPr="00117FDD">
              <w:rPr>
                <w:bCs/>
                <w:color w:val="222C4A"/>
                <w:sz w:val="16"/>
                <w:szCs w:val="16"/>
              </w:rPr>
              <w:t>REC01ERPN06</w:t>
            </w:r>
          </w:p>
        </w:tc>
        <w:tc>
          <w:tcPr>
            <w:tcW w:w="4212" w:type="pct"/>
            <w:shd w:val="clear" w:color="auto" w:fill="F3F3F3"/>
            <w:vAlign w:val="center"/>
          </w:tcPr>
          <w:p w14:paraId="518707E7" w14:textId="77777777" w:rsidR="003C62A2" w:rsidRPr="00117FDD" w:rsidRDefault="003C62A2" w:rsidP="00117FDD">
            <w:pPr>
              <w:rPr>
                <w:bCs/>
                <w:color w:val="222C4A"/>
                <w:sz w:val="16"/>
                <w:szCs w:val="16"/>
              </w:rPr>
            </w:pPr>
            <w:r w:rsidRPr="00117FDD">
              <w:rPr>
                <w:bCs/>
                <w:color w:val="222C4A"/>
                <w:sz w:val="16"/>
                <w:szCs w:val="16"/>
              </w:rPr>
              <w:t>El número que está asociado al NIP indicado debe incluirse en la lista de números a portar</w:t>
            </w:r>
          </w:p>
        </w:tc>
      </w:tr>
      <w:tr w:rsidR="00117FDD" w:rsidRPr="00117FDD" w14:paraId="082A9969" w14:textId="77777777" w:rsidTr="00117FDD">
        <w:tc>
          <w:tcPr>
            <w:tcW w:w="788" w:type="pct"/>
            <w:shd w:val="clear" w:color="auto" w:fill="F3F3F3"/>
          </w:tcPr>
          <w:p w14:paraId="7424B3EE" w14:textId="77777777" w:rsidR="003C62A2" w:rsidRPr="00117FDD" w:rsidRDefault="003C62A2" w:rsidP="00117FDD">
            <w:pPr>
              <w:rPr>
                <w:bCs/>
                <w:color w:val="222C4A"/>
                <w:sz w:val="16"/>
                <w:szCs w:val="16"/>
              </w:rPr>
            </w:pPr>
            <w:r w:rsidRPr="00117FDD">
              <w:rPr>
                <w:bCs/>
                <w:color w:val="222C4A"/>
                <w:sz w:val="16"/>
                <w:szCs w:val="16"/>
              </w:rPr>
              <w:lastRenderedPageBreak/>
              <w:t>REC01ERPN07</w:t>
            </w:r>
          </w:p>
        </w:tc>
        <w:tc>
          <w:tcPr>
            <w:tcW w:w="4212" w:type="pct"/>
            <w:shd w:val="clear" w:color="auto" w:fill="F3F3F3"/>
            <w:vAlign w:val="center"/>
          </w:tcPr>
          <w:p w14:paraId="3F179E8F" w14:textId="77777777" w:rsidR="003C62A2" w:rsidRPr="00117FDD" w:rsidRDefault="003C62A2" w:rsidP="00117FDD">
            <w:pPr>
              <w:rPr>
                <w:bCs/>
                <w:color w:val="222C4A"/>
                <w:sz w:val="16"/>
                <w:szCs w:val="16"/>
              </w:rPr>
            </w:pPr>
            <w:r w:rsidRPr="00117FDD">
              <w:rPr>
                <w:bCs/>
                <w:color w:val="222C4A"/>
                <w:sz w:val="16"/>
                <w:szCs w:val="16"/>
              </w:rPr>
              <w:t>El operador donante indicado en la solicitud no es correcto</w:t>
            </w:r>
          </w:p>
        </w:tc>
      </w:tr>
      <w:tr w:rsidR="00117FDD" w:rsidRPr="00117FDD" w14:paraId="0B313966" w14:textId="77777777" w:rsidTr="00117FDD">
        <w:tc>
          <w:tcPr>
            <w:tcW w:w="788" w:type="pct"/>
            <w:shd w:val="clear" w:color="auto" w:fill="F3F3F3"/>
          </w:tcPr>
          <w:p w14:paraId="654C133B" w14:textId="77777777" w:rsidR="003C62A2" w:rsidRPr="00117FDD" w:rsidRDefault="003C62A2" w:rsidP="00117FDD">
            <w:pPr>
              <w:rPr>
                <w:bCs/>
                <w:color w:val="222C4A"/>
                <w:sz w:val="16"/>
                <w:szCs w:val="16"/>
              </w:rPr>
            </w:pPr>
            <w:r w:rsidRPr="00117FDD">
              <w:rPr>
                <w:bCs/>
                <w:color w:val="222C4A"/>
                <w:sz w:val="16"/>
                <w:szCs w:val="16"/>
              </w:rPr>
              <w:t>REC01ERPN08</w:t>
            </w:r>
          </w:p>
        </w:tc>
        <w:tc>
          <w:tcPr>
            <w:tcW w:w="4212" w:type="pct"/>
            <w:shd w:val="clear" w:color="auto" w:fill="F3F3F3"/>
            <w:vAlign w:val="center"/>
          </w:tcPr>
          <w:p w14:paraId="328AA037" w14:textId="77777777" w:rsidR="003C62A2" w:rsidRPr="00117FDD" w:rsidRDefault="003C62A2" w:rsidP="00117FDD">
            <w:pPr>
              <w:rPr>
                <w:bCs/>
                <w:color w:val="222C4A"/>
                <w:sz w:val="16"/>
                <w:szCs w:val="16"/>
              </w:rPr>
            </w:pPr>
            <w:r w:rsidRPr="00117FDD">
              <w:rPr>
                <w:bCs/>
                <w:color w:val="222C4A"/>
                <w:sz w:val="16"/>
                <w:szCs w:val="16"/>
              </w:rPr>
              <w:t>Número duplicado en la solicitud</w:t>
            </w:r>
          </w:p>
        </w:tc>
      </w:tr>
      <w:tr w:rsidR="00117FDD" w:rsidRPr="00117FDD" w14:paraId="2117F71D" w14:textId="77777777" w:rsidTr="00117FDD">
        <w:tc>
          <w:tcPr>
            <w:tcW w:w="788" w:type="pct"/>
            <w:shd w:val="clear" w:color="auto" w:fill="F3F3F3"/>
          </w:tcPr>
          <w:p w14:paraId="7A73A23E" w14:textId="77777777" w:rsidR="003C62A2" w:rsidRPr="00117FDD" w:rsidRDefault="003C62A2" w:rsidP="00117FDD">
            <w:pPr>
              <w:rPr>
                <w:bCs/>
                <w:color w:val="222C4A"/>
                <w:sz w:val="16"/>
                <w:szCs w:val="16"/>
              </w:rPr>
            </w:pPr>
            <w:r w:rsidRPr="00117FDD">
              <w:rPr>
                <w:bCs/>
                <w:color w:val="222C4A"/>
                <w:sz w:val="16"/>
                <w:szCs w:val="16"/>
              </w:rPr>
              <w:t>REC01ERPN09</w:t>
            </w:r>
          </w:p>
        </w:tc>
        <w:tc>
          <w:tcPr>
            <w:tcW w:w="4212" w:type="pct"/>
            <w:shd w:val="clear" w:color="auto" w:fill="F3F3F3"/>
            <w:vAlign w:val="center"/>
          </w:tcPr>
          <w:p w14:paraId="41241A76" w14:textId="77777777" w:rsidR="003C62A2" w:rsidRPr="00117FDD" w:rsidRDefault="003C62A2" w:rsidP="00117FDD">
            <w:pPr>
              <w:rPr>
                <w:bCs/>
                <w:color w:val="222C4A"/>
                <w:sz w:val="16"/>
                <w:szCs w:val="16"/>
              </w:rPr>
            </w:pPr>
            <w:r w:rsidRPr="00117FDD">
              <w:rPr>
                <w:bCs/>
                <w:color w:val="222C4A"/>
                <w:sz w:val="16"/>
                <w:szCs w:val="16"/>
              </w:rPr>
              <w:t>Tipo de documento erróneo para tipo de usuario</w:t>
            </w:r>
          </w:p>
        </w:tc>
      </w:tr>
      <w:tr w:rsidR="00117FDD" w:rsidRPr="00117FDD" w14:paraId="38627F67" w14:textId="77777777" w:rsidTr="00117FDD">
        <w:tc>
          <w:tcPr>
            <w:tcW w:w="788" w:type="pct"/>
            <w:shd w:val="clear" w:color="auto" w:fill="F3F3F3"/>
          </w:tcPr>
          <w:p w14:paraId="2F6FC9A2" w14:textId="77777777" w:rsidR="003C62A2" w:rsidRPr="00117FDD" w:rsidRDefault="003C62A2" w:rsidP="00117FDD">
            <w:pPr>
              <w:rPr>
                <w:bCs/>
                <w:color w:val="222C4A"/>
                <w:sz w:val="16"/>
                <w:szCs w:val="16"/>
              </w:rPr>
            </w:pPr>
            <w:r w:rsidRPr="00117FDD">
              <w:rPr>
                <w:bCs/>
                <w:color w:val="222C4A"/>
                <w:sz w:val="16"/>
                <w:szCs w:val="16"/>
              </w:rPr>
              <w:t>REC01ERPN10</w:t>
            </w:r>
          </w:p>
        </w:tc>
        <w:tc>
          <w:tcPr>
            <w:tcW w:w="4212" w:type="pct"/>
            <w:shd w:val="clear" w:color="auto" w:fill="F3F3F3"/>
            <w:vAlign w:val="center"/>
          </w:tcPr>
          <w:p w14:paraId="6E972B3C" w14:textId="77777777" w:rsidR="003C62A2" w:rsidRPr="00117FDD" w:rsidRDefault="003C62A2" w:rsidP="00117FDD">
            <w:pPr>
              <w:rPr>
                <w:bCs/>
                <w:color w:val="222C4A"/>
                <w:sz w:val="16"/>
                <w:szCs w:val="16"/>
              </w:rPr>
            </w:pPr>
            <w:r w:rsidRPr="00117FDD">
              <w:rPr>
                <w:bCs/>
                <w:color w:val="222C4A"/>
                <w:sz w:val="16"/>
                <w:szCs w:val="16"/>
              </w:rPr>
              <w:t>Para tipo de usuario jurídico se requiere nombre del representante legal</w:t>
            </w:r>
          </w:p>
        </w:tc>
      </w:tr>
      <w:tr w:rsidR="00117FDD" w:rsidRPr="00117FDD" w14:paraId="4B028C82" w14:textId="77777777" w:rsidTr="00117FDD">
        <w:tc>
          <w:tcPr>
            <w:tcW w:w="788" w:type="pct"/>
            <w:shd w:val="clear" w:color="auto" w:fill="F3F3F3"/>
          </w:tcPr>
          <w:p w14:paraId="35BE6DC2" w14:textId="77777777" w:rsidR="003C62A2" w:rsidRPr="00117FDD" w:rsidRDefault="003C62A2" w:rsidP="00117FDD">
            <w:pPr>
              <w:rPr>
                <w:bCs/>
                <w:color w:val="222C4A"/>
                <w:sz w:val="16"/>
                <w:szCs w:val="16"/>
              </w:rPr>
            </w:pPr>
            <w:r w:rsidRPr="00117FDD">
              <w:rPr>
                <w:bCs/>
                <w:color w:val="222C4A"/>
                <w:sz w:val="16"/>
                <w:szCs w:val="16"/>
              </w:rPr>
              <w:t>REC01ERPN11</w:t>
            </w:r>
          </w:p>
        </w:tc>
        <w:tc>
          <w:tcPr>
            <w:tcW w:w="4212" w:type="pct"/>
            <w:shd w:val="clear" w:color="auto" w:fill="F3F3F3"/>
            <w:vAlign w:val="center"/>
          </w:tcPr>
          <w:p w14:paraId="65856F0F" w14:textId="77777777" w:rsidR="003C62A2" w:rsidRPr="00117FDD" w:rsidRDefault="003C62A2" w:rsidP="00117FDD">
            <w:pPr>
              <w:rPr>
                <w:bCs/>
                <w:color w:val="222C4A"/>
                <w:sz w:val="16"/>
                <w:szCs w:val="16"/>
              </w:rPr>
            </w:pPr>
            <w:r w:rsidRPr="00117FDD">
              <w:rPr>
                <w:bCs/>
                <w:color w:val="222C4A"/>
                <w:sz w:val="16"/>
                <w:szCs w:val="16"/>
              </w:rPr>
              <w:t>Para tipo de usuario jurídico se requiere tipo y número de documento del representante legal</w:t>
            </w:r>
          </w:p>
        </w:tc>
      </w:tr>
      <w:tr w:rsidR="00117FDD" w:rsidRPr="00117FDD" w14:paraId="74FFE03B" w14:textId="77777777" w:rsidTr="00117FDD">
        <w:tc>
          <w:tcPr>
            <w:tcW w:w="788" w:type="pct"/>
            <w:shd w:val="clear" w:color="auto" w:fill="F3F3F3"/>
          </w:tcPr>
          <w:p w14:paraId="3BD52CF2" w14:textId="77777777" w:rsidR="003C62A2" w:rsidRPr="00117FDD" w:rsidRDefault="003C62A2" w:rsidP="00117FDD">
            <w:pPr>
              <w:rPr>
                <w:bCs/>
                <w:color w:val="222C4A"/>
                <w:sz w:val="16"/>
                <w:szCs w:val="16"/>
              </w:rPr>
            </w:pPr>
            <w:r w:rsidRPr="00117FDD">
              <w:rPr>
                <w:bCs/>
                <w:color w:val="222C4A"/>
                <w:sz w:val="16"/>
                <w:szCs w:val="16"/>
              </w:rPr>
              <w:t>REC01ERPN12</w:t>
            </w:r>
          </w:p>
        </w:tc>
        <w:tc>
          <w:tcPr>
            <w:tcW w:w="4212" w:type="pct"/>
            <w:shd w:val="clear" w:color="auto" w:fill="F3F3F3"/>
            <w:vAlign w:val="center"/>
          </w:tcPr>
          <w:p w14:paraId="7C2A11F5" w14:textId="77777777" w:rsidR="003C62A2" w:rsidRPr="00117FDD" w:rsidRDefault="003C62A2" w:rsidP="00117FDD">
            <w:pPr>
              <w:rPr>
                <w:bCs/>
                <w:color w:val="222C4A"/>
                <w:sz w:val="16"/>
                <w:szCs w:val="16"/>
              </w:rPr>
            </w:pPr>
            <w:r w:rsidRPr="00117FDD">
              <w:rPr>
                <w:bCs/>
                <w:color w:val="222C4A"/>
                <w:sz w:val="16"/>
                <w:szCs w:val="16"/>
              </w:rPr>
              <w:t>Los datos del titular no coinciden con los datos registrados en la base de datos de prepago de SUTEL</w:t>
            </w:r>
          </w:p>
        </w:tc>
      </w:tr>
      <w:tr w:rsidR="00117FDD" w:rsidRPr="00117FDD" w14:paraId="4AE8318A" w14:textId="77777777" w:rsidTr="00117FDD">
        <w:tc>
          <w:tcPr>
            <w:tcW w:w="788" w:type="pct"/>
            <w:shd w:val="clear" w:color="auto" w:fill="F3F3F3"/>
          </w:tcPr>
          <w:p w14:paraId="174A3DEF" w14:textId="77777777" w:rsidR="003C62A2" w:rsidRPr="00117FDD" w:rsidRDefault="003C62A2" w:rsidP="00117FDD">
            <w:pPr>
              <w:rPr>
                <w:bCs/>
                <w:color w:val="222C4A"/>
                <w:sz w:val="16"/>
                <w:szCs w:val="16"/>
              </w:rPr>
            </w:pPr>
            <w:r w:rsidRPr="00117FDD">
              <w:rPr>
                <w:bCs/>
                <w:color w:val="222C4A"/>
                <w:sz w:val="16"/>
                <w:szCs w:val="16"/>
              </w:rPr>
              <w:t>REC01ERPN14</w:t>
            </w:r>
          </w:p>
        </w:tc>
        <w:tc>
          <w:tcPr>
            <w:tcW w:w="4212" w:type="pct"/>
            <w:shd w:val="clear" w:color="auto" w:fill="F3F3F3"/>
            <w:vAlign w:val="center"/>
          </w:tcPr>
          <w:p w14:paraId="1636AF1A" w14:textId="77777777" w:rsidR="003C62A2" w:rsidRPr="00117FDD" w:rsidRDefault="003C62A2" w:rsidP="00117FDD">
            <w:pPr>
              <w:rPr>
                <w:bCs/>
                <w:color w:val="222C4A"/>
                <w:sz w:val="16"/>
                <w:szCs w:val="16"/>
              </w:rPr>
            </w:pPr>
            <w:r w:rsidRPr="00117FDD">
              <w:rPr>
                <w:bCs/>
                <w:color w:val="222C4A"/>
                <w:sz w:val="16"/>
                <w:szCs w:val="16"/>
              </w:rPr>
              <w:t>El número de documento no tiene un formato válido</w:t>
            </w:r>
          </w:p>
        </w:tc>
      </w:tr>
      <w:tr w:rsidR="00117FDD" w:rsidRPr="00117FDD" w14:paraId="69E5F66A" w14:textId="77777777" w:rsidTr="00117FDD">
        <w:tc>
          <w:tcPr>
            <w:tcW w:w="788" w:type="pct"/>
            <w:shd w:val="clear" w:color="auto" w:fill="F3F3F3"/>
          </w:tcPr>
          <w:p w14:paraId="48C164B5" w14:textId="77777777" w:rsidR="003C62A2" w:rsidRPr="00117FDD" w:rsidRDefault="003C62A2" w:rsidP="00117FDD">
            <w:pPr>
              <w:rPr>
                <w:bCs/>
                <w:color w:val="222C4A"/>
                <w:sz w:val="16"/>
                <w:szCs w:val="16"/>
              </w:rPr>
            </w:pPr>
            <w:r w:rsidRPr="00117FDD">
              <w:rPr>
                <w:bCs/>
                <w:color w:val="222C4A"/>
                <w:sz w:val="16"/>
                <w:szCs w:val="16"/>
              </w:rPr>
              <w:t>REC01ERPN15</w:t>
            </w:r>
          </w:p>
        </w:tc>
        <w:tc>
          <w:tcPr>
            <w:tcW w:w="4212" w:type="pct"/>
            <w:shd w:val="clear" w:color="auto" w:fill="F3F3F3"/>
            <w:vAlign w:val="center"/>
          </w:tcPr>
          <w:p w14:paraId="3E414AF9" w14:textId="77777777" w:rsidR="003C62A2" w:rsidRPr="00117FDD" w:rsidRDefault="003C62A2" w:rsidP="00117FDD">
            <w:pPr>
              <w:rPr>
                <w:bCs/>
                <w:color w:val="222C4A"/>
                <w:sz w:val="16"/>
                <w:szCs w:val="16"/>
              </w:rPr>
            </w:pPr>
            <w:r w:rsidRPr="00117FDD">
              <w:rPr>
                <w:bCs/>
                <w:color w:val="222C4A"/>
                <w:sz w:val="16"/>
                <w:szCs w:val="16"/>
              </w:rPr>
              <w:t>El nombre no tiene un formato válido</w:t>
            </w:r>
          </w:p>
        </w:tc>
      </w:tr>
      <w:tr w:rsidR="00117FDD" w:rsidRPr="00117FDD" w14:paraId="10DF5DE1"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362B370C" w14:textId="77777777" w:rsidR="003C62A2" w:rsidRPr="00117FDD" w:rsidRDefault="003C62A2" w:rsidP="00117FDD">
            <w:pPr>
              <w:rPr>
                <w:bCs/>
                <w:color w:val="222C4A"/>
                <w:sz w:val="16"/>
                <w:szCs w:val="16"/>
              </w:rPr>
            </w:pPr>
            <w:r w:rsidRPr="00117FDD">
              <w:rPr>
                <w:bCs/>
                <w:color w:val="222C4A"/>
                <w:sz w:val="16"/>
                <w:szCs w:val="16"/>
              </w:rPr>
              <w:t>REC01ERPN16</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2EB8879" w14:textId="77777777" w:rsidR="003C62A2" w:rsidRPr="00117FDD" w:rsidRDefault="003C62A2" w:rsidP="00117FDD">
            <w:pPr>
              <w:rPr>
                <w:bCs/>
                <w:color w:val="222C4A"/>
                <w:sz w:val="16"/>
                <w:szCs w:val="16"/>
              </w:rPr>
            </w:pPr>
            <w:r w:rsidRPr="00117FDD">
              <w:rPr>
                <w:bCs/>
                <w:color w:val="222C4A"/>
                <w:sz w:val="16"/>
                <w:szCs w:val="16"/>
              </w:rPr>
              <w:t>El primer apellido no tiene un formato válido</w:t>
            </w:r>
          </w:p>
        </w:tc>
      </w:tr>
      <w:tr w:rsidR="00117FDD" w:rsidRPr="00117FDD" w14:paraId="7D18CE90"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642144FF" w14:textId="77777777" w:rsidR="003C62A2" w:rsidRPr="00117FDD" w:rsidRDefault="003C62A2" w:rsidP="00117FDD">
            <w:pPr>
              <w:rPr>
                <w:bCs/>
                <w:color w:val="222C4A"/>
                <w:sz w:val="16"/>
                <w:szCs w:val="16"/>
              </w:rPr>
            </w:pPr>
            <w:r w:rsidRPr="00117FDD">
              <w:rPr>
                <w:bCs/>
                <w:color w:val="222C4A"/>
                <w:sz w:val="16"/>
                <w:szCs w:val="16"/>
              </w:rPr>
              <w:t>REC01ERPN17</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B60D6AE" w14:textId="77777777" w:rsidR="003C62A2" w:rsidRPr="00117FDD" w:rsidRDefault="003C62A2" w:rsidP="00117FDD">
            <w:pPr>
              <w:rPr>
                <w:bCs/>
                <w:color w:val="222C4A"/>
                <w:sz w:val="16"/>
                <w:szCs w:val="16"/>
              </w:rPr>
            </w:pPr>
            <w:r w:rsidRPr="00117FDD">
              <w:rPr>
                <w:bCs/>
                <w:color w:val="222C4A"/>
                <w:sz w:val="16"/>
                <w:szCs w:val="16"/>
              </w:rPr>
              <w:t>El usuario se encuentra en estado fallecido de acuerdo a los datos del TSE/Extranjería</w:t>
            </w:r>
          </w:p>
        </w:tc>
      </w:tr>
      <w:tr w:rsidR="00117FDD" w:rsidRPr="00117FDD" w14:paraId="2E9784BA"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3BB9662B" w14:textId="77777777" w:rsidR="003C62A2" w:rsidRPr="00117FDD" w:rsidRDefault="003C62A2" w:rsidP="00117FDD">
            <w:pPr>
              <w:rPr>
                <w:bCs/>
                <w:color w:val="222C4A"/>
                <w:sz w:val="16"/>
                <w:szCs w:val="16"/>
              </w:rPr>
            </w:pPr>
            <w:r w:rsidRPr="00117FDD">
              <w:rPr>
                <w:bCs/>
                <w:color w:val="222C4A"/>
                <w:sz w:val="16"/>
                <w:szCs w:val="16"/>
              </w:rPr>
              <w:t>REC01ERPN18</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2916333" w14:textId="77777777" w:rsidR="003C62A2" w:rsidRPr="00117FDD" w:rsidRDefault="003C62A2" w:rsidP="00117FDD">
            <w:pPr>
              <w:rPr>
                <w:bCs/>
                <w:color w:val="222C4A"/>
                <w:sz w:val="16"/>
                <w:szCs w:val="16"/>
              </w:rPr>
            </w:pPr>
            <w:r w:rsidRPr="00117FDD">
              <w:rPr>
                <w:bCs/>
                <w:color w:val="222C4A"/>
                <w:sz w:val="16"/>
                <w:szCs w:val="16"/>
              </w:rPr>
              <w:t>El usuario es menor de 12 años de acuerdo a los datos del TSE/Extranjería</w:t>
            </w:r>
          </w:p>
        </w:tc>
      </w:tr>
      <w:tr w:rsidR="00117FDD" w:rsidRPr="00117FDD" w14:paraId="5B6A3000"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05CBAE50" w14:textId="77777777" w:rsidR="003C62A2" w:rsidRPr="00117FDD" w:rsidRDefault="003C62A2" w:rsidP="00117FDD">
            <w:pPr>
              <w:rPr>
                <w:bCs/>
                <w:color w:val="222C4A"/>
                <w:sz w:val="16"/>
                <w:szCs w:val="16"/>
              </w:rPr>
            </w:pPr>
            <w:r w:rsidRPr="00117FDD">
              <w:rPr>
                <w:bCs/>
                <w:color w:val="222C4A"/>
                <w:sz w:val="16"/>
                <w:szCs w:val="16"/>
              </w:rPr>
              <w:t>REC01ERPN19</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1EAE543" w14:textId="77777777" w:rsidR="003C62A2" w:rsidRPr="00117FDD" w:rsidRDefault="003C62A2" w:rsidP="00117FDD">
            <w:pPr>
              <w:rPr>
                <w:bCs/>
                <w:color w:val="222C4A"/>
                <w:sz w:val="16"/>
                <w:szCs w:val="16"/>
              </w:rPr>
            </w:pPr>
            <w:r w:rsidRPr="00117FDD">
              <w:rPr>
                <w:bCs/>
                <w:color w:val="222C4A"/>
                <w:sz w:val="16"/>
                <w:szCs w:val="16"/>
              </w:rPr>
              <w:t>El número de cédula no existe en el TSE/Extranjería</w:t>
            </w:r>
          </w:p>
        </w:tc>
      </w:tr>
      <w:tr w:rsidR="00117FDD" w:rsidRPr="00117FDD" w14:paraId="27B427FB"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13C06929" w14:textId="77777777" w:rsidR="003C62A2" w:rsidRPr="00117FDD" w:rsidRDefault="003C62A2" w:rsidP="00117FDD">
            <w:pPr>
              <w:rPr>
                <w:bCs/>
                <w:color w:val="222C4A"/>
                <w:sz w:val="16"/>
                <w:szCs w:val="16"/>
              </w:rPr>
            </w:pPr>
            <w:r w:rsidRPr="00117FDD">
              <w:rPr>
                <w:bCs/>
                <w:color w:val="222C4A"/>
                <w:sz w:val="16"/>
                <w:szCs w:val="16"/>
              </w:rPr>
              <w:t>REC01ERPN20</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78F18B8" w14:textId="77777777" w:rsidR="003C62A2" w:rsidRPr="00117FDD" w:rsidRDefault="003C62A2" w:rsidP="00117FDD">
            <w:pPr>
              <w:rPr>
                <w:bCs/>
                <w:color w:val="222C4A"/>
                <w:sz w:val="16"/>
                <w:szCs w:val="16"/>
              </w:rPr>
            </w:pPr>
            <w:r w:rsidRPr="00117FDD">
              <w:rPr>
                <w:bCs/>
                <w:color w:val="222C4A"/>
                <w:sz w:val="16"/>
                <w:szCs w:val="16"/>
              </w:rPr>
              <w:t>El nombre del usuario no ha superado el porcentaje de coincidencia contra los datos del TSE/Extranjería</w:t>
            </w:r>
          </w:p>
        </w:tc>
      </w:tr>
      <w:tr w:rsidR="00117FDD" w:rsidRPr="00117FDD" w14:paraId="5AB573F0"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456E998E" w14:textId="77777777" w:rsidR="003C62A2" w:rsidRPr="00117FDD" w:rsidRDefault="003C62A2" w:rsidP="00117FDD">
            <w:pPr>
              <w:rPr>
                <w:bCs/>
                <w:color w:val="222C4A"/>
                <w:sz w:val="16"/>
                <w:szCs w:val="16"/>
              </w:rPr>
            </w:pPr>
            <w:r w:rsidRPr="00117FDD">
              <w:rPr>
                <w:bCs/>
                <w:color w:val="222C4A"/>
                <w:sz w:val="16"/>
                <w:szCs w:val="16"/>
              </w:rPr>
              <w:t>REC01ERPN21</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F05C077" w14:textId="77777777" w:rsidR="003C62A2" w:rsidRPr="00117FDD" w:rsidRDefault="003C62A2" w:rsidP="00117FDD">
            <w:pPr>
              <w:rPr>
                <w:bCs/>
                <w:color w:val="222C4A"/>
                <w:sz w:val="16"/>
                <w:szCs w:val="16"/>
              </w:rPr>
            </w:pPr>
            <w:r w:rsidRPr="00117FDD">
              <w:rPr>
                <w:bCs/>
                <w:color w:val="222C4A"/>
                <w:sz w:val="16"/>
                <w:szCs w:val="16"/>
              </w:rPr>
              <w:t>El primer apellido del usuario no ha superado el porcentaje de coincidencia contra los datos del TSE/Extranjería</w:t>
            </w:r>
          </w:p>
        </w:tc>
      </w:tr>
      <w:tr w:rsidR="00117FDD" w:rsidRPr="00117FDD" w14:paraId="14B4D449" w14:textId="77777777" w:rsidTr="00117FDD">
        <w:tc>
          <w:tcPr>
            <w:tcW w:w="788" w:type="pct"/>
            <w:tcBorders>
              <w:top w:val="single" w:sz="6" w:space="0" w:color="999999"/>
              <w:left w:val="single" w:sz="6" w:space="0" w:color="999999"/>
              <w:bottom w:val="single" w:sz="6" w:space="0" w:color="999999"/>
              <w:right w:val="single" w:sz="6" w:space="0" w:color="999999"/>
            </w:tcBorders>
            <w:shd w:val="clear" w:color="auto" w:fill="F3F3F3"/>
          </w:tcPr>
          <w:p w14:paraId="7E2DAECD" w14:textId="77777777" w:rsidR="003C62A2" w:rsidRPr="00117FDD" w:rsidRDefault="003C62A2" w:rsidP="00117FDD">
            <w:pPr>
              <w:rPr>
                <w:bCs/>
                <w:color w:val="222C4A"/>
                <w:sz w:val="16"/>
                <w:szCs w:val="16"/>
              </w:rPr>
            </w:pPr>
            <w:r w:rsidRPr="00117FDD">
              <w:rPr>
                <w:bCs/>
                <w:color w:val="222C4A"/>
                <w:sz w:val="16"/>
                <w:szCs w:val="16"/>
              </w:rPr>
              <w:t>REC01ERPN22</w:t>
            </w:r>
          </w:p>
        </w:tc>
        <w:tc>
          <w:tcPr>
            <w:tcW w:w="421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997EEE7" w14:textId="77777777" w:rsidR="003C62A2" w:rsidRPr="00117FDD" w:rsidRDefault="003C62A2" w:rsidP="00117FDD">
            <w:pPr>
              <w:rPr>
                <w:bCs/>
                <w:color w:val="222C4A"/>
                <w:sz w:val="16"/>
                <w:szCs w:val="16"/>
              </w:rPr>
            </w:pPr>
            <w:r w:rsidRPr="00117FDD">
              <w:rPr>
                <w:bCs/>
                <w:color w:val="222C4A"/>
                <w:sz w:val="16"/>
                <w:szCs w:val="16"/>
              </w:rPr>
              <w:t>Para tipo de usuario físico se requiere primer apellido</w:t>
            </w:r>
          </w:p>
        </w:tc>
      </w:tr>
    </w:tbl>
    <w:p w14:paraId="7840A91E" w14:textId="77777777" w:rsidR="003C62A2" w:rsidRDefault="003C62A2" w:rsidP="003C62A2"/>
    <w:p w14:paraId="63A4D15E" w14:textId="77777777" w:rsidR="003C62A2" w:rsidRDefault="003C62A2" w:rsidP="003C62A2">
      <w:pPr>
        <w:pStyle w:val="Ttulo4"/>
      </w:pPr>
      <w:bookmarkStart w:id="222" w:name="_Causas_de_rechazo"/>
      <w:bookmarkEnd w:id="222"/>
      <w:r>
        <w:t>Causas de rechazo del operador donante</w:t>
      </w:r>
    </w:p>
    <w:p w14:paraId="4500EB86" w14:textId="77777777" w:rsidR="003C62A2" w:rsidRDefault="003C62A2" w:rsidP="003C62A2">
      <w:r>
        <w:t>Las causas de rechazo en el proceso de solicitud de portabilidad que pueden ser usadas por el operador donante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05"/>
        <w:gridCol w:w="1284"/>
        <w:gridCol w:w="6825"/>
      </w:tblGrid>
      <w:tr w:rsidR="00B33773" w:rsidRPr="00117FDD" w14:paraId="5C32FBE0" w14:textId="77777777" w:rsidTr="00B33773">
        <w:tc>
          <w:tcPr>
            <w:tcW w:w="738" w:type="pct"/>
            <w:tcBorders>
              <w:top w:val="single" w:sz="4" w:space="0" w:color="999999"/>
              <w:left w:val="single" w:sz="4" w:space="0" w:color="999999"/>
              <w:bottom w:val="single" w:sz="4" w:space="0" w:color="999999"/>
              <w:right w:val="single" w:sz="4" w:space="0" w:color="999999"/>
              <w:tl2br w:val="nil"/>
              <w:tr2bl w:val="nil"/>
            </w:tcBorders>
            <w:shd w:val="clear" w:color="auto" w:fill="002060"/>
            <w:vAlign w:val="center"/>
          </w:tcPr>
          <w:p w14:paraId="4F584E7E" w14:textId="77777777" w:rsidR="00B33773" w:rsidRPr="00117FDD" w:rsidRDefault="00B33773" w:rsidP="00117FDD">
            <w:pPr>
              <w:jc w:val="center"/>
              <w:rPr>
                <w:b/>
                <w:color w:val="FFFFFF" w:themeColor="background1"/>
                <w:sz w:val="16"/>
                <w:szCs w:val="16"/>
              </w:rPr>
            </w:pPr>
            <w:r w:rsidRPr="00117FDD">
              <w:rPr>
                <w:b/>
                <w:color w:val="FFFFFF" w:themeColor="background1"/>
                <w:sz w:val="16"/>
                <w:szCs w:val="16"/>
              </w:rPr>
              <w:t>Causa</w:t>
            </w:r>
          </w:p>
        </w:tc>
        <w:tc>
          <w:tcPr>
            <w:tcW w:w="675" w:type="pct"/>
            <w:shd w:val="clear" w:color="auto" w:fill="002060"/>
            <w:vAlign w:val="center"/>
          </w:tcPr>
          <w:p w14:paraId="49BAC15F" w14:textId="3B33C041" w:rsidR="00B33773" w:rsidRPr="00117FDD" w:rsidRDefault="00B33773" w:rsidP="00117FDD">
            <w:pPr>
              <w:jc w:val="center"/>
              <w:rPr>
                <w:b/>
                <w:color w:val="FFFFFF" w:themeColor="background1"/>
                <w:sz w:val="16"/>
                <w:szCs w:val="16"/>
              </w:rPr>
            </w:pPr>
            <w:r>
              <w:rPr>
                <w:b/>
                <w:color w:val="FFFFFF" w:themeColor="background1"/>
                <w:sz w:val="16"/>
                <w:szCs w:val="16"/>
              </w:rPr>
              <w:t>Tipo modalidad</w:t>
            </w:r>
          </w:p>
        </w:tc>
        <w:tc>
          <w:tcPr>
            <w:tcW w:w="3587" w:type="pct"/>
            <w:tcBorders>
              <w:top w:val="single" w:sz="4" w:space="0" w:color="999999"/>
              <w:left w:val="single" w:sz="4" w:space="0" w:color="999999"/>
              <w:bottom w:val="single" w:sz="4" w:space="0" w:color="999999"/>
              <w:right w:val="single" w:sz="4" w:space="0" w:color="999999"/>
              <w:tl2br w:val="nil"/>
              <w:tr2bl w:val="nil"/>
            </w:tcBorders>
            <w:shd w:val="clear" w:color="auto" w:fill="002060"/>
            <w:vAlign w:val="center"/>
          </w:tcPr>
          <w:p w14:paraId="09C81750" w14:textId="731D650E" w:rsidR="00B33773" w:rsidRPr="00117FDD" w:rsidRDefault="00B33773" w:rsidP="00117FDD">
            <w:pPr>
              <w:jc w:val="center"/>
              <w:rPr>
                <w:b/>
                <w:color w:val="FFFFFF" w:themeColor="background1"/>
                <w:sz w:val="16"/>
                <w:szCs w:val="16"/>
              </w:rPr>
            </w:pPr>
            <w:r w:rsidRPr="00117FDD">
              <w:rPr>
                <w:b/>
                <w:color w:val="FFFFFF" w:themeColor="background1"/>
                <w:sz w:val="16"/>
                <w:szCs w:val="16"/>
              </w:rPr>
              <w:t>Descripción</w:t>
            </w:r>
          </w:p>
        </w:tc>
      </w:tr>
      <w:tr w:rsidR="00B33773" w:rsidRPr="002D6C9D" w14:paraId="4DA0CAEB" w14:textId="77777777" w:rsidTr="00B33773">
        <w:tc>
          <w:tcPr>
            <w:tcW w:w="738" w:type="pct"/>
            <w:shd w:val="clear" w:color="auto" w:fill="F3F3F3"/>
            <w:vAlign w:val="center"/>
          </w:tcPr>
          <w:p w14:paraId="2AF5B9D6" w14:textId="77777777" w:rsidR="00B33773" w:rsidRPr="002D6C9D" w:rsidRDefault="00B33773" w:rsidP="00117FDD">
            <w:pPr>
              <w:rPr>
                <w:bCs/>
                <w:sz w:val="16"/>
                <w:szCs w:val="16"/>
              </w:rPr>
            </w:pPr>
            <w:r>
              <w:rPr>
                <w:bCs/>
                <w:sz w:val="16"/>
                <w:szCs w:val="16"/>
              </w:rPr>
              <w:t>REC01OPRD01</w:t>
            </w:r>
          </w:p>
        </w:tc>
        <w:tc>
          <w:tcPr>
            <w:tcW w:w="675" w:type="pct"/>
            <w:shd w:val="clear" w:color="auto" w:fill="F2F2F2" w:themeFill="background1" w:themeFillShade="F2"/>
            <w:vAlign w:val="center"/>
          </w:tcPr>
          <w:p w14:paraId="3D50C9FD" w14:textId="116F5973" w:rsidR="00B33773" w:rsidRDefault="00B33773" w:rsidP="00117FDD">
            <w:pPr>
              <w:rPr>
                <w:bCs/>
                <w:sz w:val="16"/>
                <w:szCs w:val="16"/>
              </w:rPr>
            </w:pPr>
            <w:r>
              <w:rPr>
                <w:bCs/>
                <w:sz w:val="16"/>
                <w:szCs w:val="16"/>
              </w:rPr>
              <w:t>Pospago</w:t>
            </w:r>
          </w:p>
        </w:tc>
        <w:tc>
          <w:tcPr>
            <w:tcW w:w="3587" w:type="pct"/>
            <w:shd w:val="clear" w:color="auto" w:fill="F3F3F3"/>
            <w:vAlign w:val="center"/>
          </w:tcPr>
          <w:p w14:paraId="2FE70B14" w14:textId="1C9939F2" w:rsidR="00B33773" w:rsidRPr="009A3845" w:rsidRDefault="00B33773" w:rsidP="00117FDD">
            <w:pPr>
              <w:rPr>
                <w:bCs/>
                <w:sz w:val="16"/>
                <w:szCs w:val="16"/>
              </w:rPr>
            </w:pPr>
            <w:r>
              <w:rPr>
                <w:bCs/>
                <w:sz w:val="16"/>
                <w:szCs w:val="16"/>
              </w:rPr>
              <w:t xml:space="preserve">Los datos del titular incluidos en el sistema del operador donante no coinciden con los datos indicados en </w:t>
            </w:r>
            <w:r w:rsidRPr="00EF4F49">
              <w:rPr>
                <w:bCs/>
                <w:sz w:val="16"/>
                <w:szCs w:val="16"/>
              </w:rPr>
              <w:t>la</w:t>
            </w:r>
            <w:r>
              <w:rPr>
                <w:bCs/>
                <w:sz w:val="16"/>
                <w:szCs w:val="16"/>
              </w:rPr>
              <w:t xml:space="preserve"> solicitud de portabilidad enviada por el receptor.</w:t>
            </w:r>
          </w:p>
        </w:tc>
      </w:tr>
      <w:tr w:rsidR="00B33773" w:rsidRPr="002D6C9D" w14:paraId="4A47BFAB" w14:textId="77777777" w:rsidTr="00B33773">
        <w:tc>
          <w:tcPr>
            <w:tcW w:w="738" w:type="pct"/>
            <w:shd w:val="clear" w:color="auto" w:fill="F3F3F3"/>
            <w:vAlign w:val="center"/>
          </w:tcPr>
          <w:p w14:paraId="07D61252" w14:textId="0F7DE8E7" w:rsidR="00B33773" w:rsidRDefault="00B33773" w:rsidP="00B33773">
            <w:pPr>
              <w:rPr>
                <w:bCs/>
                <w:sz w:val="16"/>
                <w:szCs w:val="16"/>
              </w:rPr>
            </w:pPr>
            <w:r>
              <w:rPr>
                <w:bCs/>
                <w:sz w:val="16"/>
                <w:szCs w:val="16"/>
              </w:rPr>
              <w:t>REC01OPRD03</w:t>
            </w:r>
          </w:p>
        </w:tc>
        <w:tc>
          <w:tcPr>
            <w:tcW w:w="675" w:type="pct"/>
            <w:shd w:val="clear" w:color="auto" w:fill="F2F2F2" w:themeFill="background1" w:themeFillShade="F2"/>
            <w:vAlign w:val="center"/>
          </w:tcPr>
          <w:p w14:paraId="42B31E34" w14:textId="069678A7" w:rsidR="00B33773" w:rsidRPr="00B90A78" w:rsidRDefault="00B33773" w:rsidP="00B33773">
            <w:pPr>
              <w:rPr>
                <w:bCs/>
                <w:sz w:val="16"/>
                <w:szCs w:val="16"/>
              </w:rPr>
            </w:pPr>
            <w:r>
              <w:rPr>
                <w:bCs/>
                <w:sz w:val="16"/>
                <w:szCs w:val="16"/>
              </w:rPr>
              <w:t>Pospago y prepago</w:t>
            </w:r>
          </w:p>
        </w:tc>
        <w:tc>
          <w:tcPr>
            <w:tcW w:w="3587" w:type="pct"/>
            <w:shd w:val="clear" w:color="auto" w:fill="F3F3F3"/>
            <w:vAlign w:val="center"/>
          </w:tcPr>
          <w:p w14:paraId="3A898F35" w14:textId="5F61B6EA" w:rsidR="00B33773" w:rsidRDefault="00B33773" w:rsidP="00B33773">
            <w:pPr>
              <w:rPr>
                <w:bCs/>
                <w:sz w:val="16"/>
                <w:szCs w:val="16"/>
              </w:rPr>
            </w:pPr>
            <w:r w:rsidRPr="00B90A78">
              <w:rPr>
                <w:bCs/>
                <w:sz w:val="16"/>
                <w:szCs w:val="16"/>
              </w:rPr>
              <w:t>Numeración que no se encuentre asignada a ningún usuario en el operador donante o se encuentre fuera de los segmentos de numeración utilizados</w:t>
            </w:r>
          </w:p>
        </w:tc>
      </w:tr>
      <w:tr w:rsidR="00B33773" w:rsidRPr="002D6C9D" w14:paraId="0E16EE22" w14:textId="77777777" w:rsidTr="00B33773">
        <w:tc>
          <w:tcPr>
            <w:tcW w:w="738" w:type="pct"/>
            <w:shd w:val="clear" w:color="auto" w:fill="F3F3F3"/>
            <w:vAlign w:val="center"/>
          </w:tcPr>
          <w:p w14:paraId="69214653" w14:textId="36D1B0BC" w:rsidR="00B33773" w:rsidRDefault="00B33773" w:rsidP="00B33773">
            <w:pPr>
              <w:rPr>
                <w:bCs/>
                <w:sz w:val="16"/>
                <w:szCs w:val="16"/>
              </w:rPr>
            </w:pPr>
            <w:r>
              <w:rPr>
                <w:bCs/>
                <w:sz w:val="16"/>
                <w:szCs w:val="16"/>
              </w:rPr>
              <w:t>REC01OPRD05</w:t>
            </w:r>
          </w:p>
        </w:tc>
        <w:tc>
          <w:tcPr>
            <w:tcW w:w="675" w:type="pct"/>
            <w:shd w:val="clear" w:color="auto" w:fill="F2F2F2" w:themeFill="background1" w:themeFillShade="F2"/>
            <w:vAlign w:val="center"/>
          </w:tcPr>
          <w:p w14:paraId="7D399717" w14:textId="559F48B4" w:rsidR="00B33773" w:rsidRPr="005F7CEB" w:rsidRDefault="00B33773" w:rsidP="00B33773">
            <w:pPr>
              <w:rPr>
                <w:bCs/>
                <w:sz w:val="16"/>
                <w:szCs w:val="16"/>
              </w:rPr>
            </w:pPr>
            <w:r>
              <w:rPr>
                <w:bCs/>
                <w:sz w:val="16"/>
                <w:szCs w:val="16"/>
              </w:rPr>
              <w:t>Pospago</w:t>
            </w:r>
          </w:p>
        </w:tc>
        <w:tc>
          <w:tcPr>
            <w:tcW w:w="3587" w:type="pct"/>
            <w:shd w:val="clear" w:color="auto" w:fill="F3F3F3"/>
            <w:vAlign w:val="center"/>
          </w:tcPr>
          <w:p w14:paraId="3C93D31E" w14:textId="6C9A79A5" w:rsidR="00B33773" w:rsidRDefault="00B33773" w:rsidP="00B33773">
            <w:pPr>
              <w:rPr>
                <w:bCs/>
                <w:sz w:val="16"/>
                <w:szCs w:val="16"/>
              </w:rPr>
            </w:pPr>
            <w:r w:rsidRPr="005F7CEB">
              <w:rPr>
                <w:bCs/>
                <w:sz w:val="16"/>
                <w:szCs w:val="16"/>
              </w:rPr>
              <w:t>Línea móvil con subsidio de terminal vigente</w:t>
            </w:r>
          </w:p>
        </w:tc>
      </w:tr>
    </w:tbl>
    <w:p w14:paraId="208B5A28" w14:textId="77777777" w:rsidR="003C62A2" w:rsidRDefault="003C62A2" w:rsidP="003C62A2"/>
    <w:p w14:paraId="1D0E78FD" w14:textId="77777777" w:rsidR="003C62A2" w:rsidRDefault="003C62A2" w:rsidP="003C62A2">
      <w:pPr>
        <w:pStyle w:val="Ttulo3"/>
      </w:pPr>
      <w:bookmarkStart w:id="223" w:name="_Toc336950372"/>
      <w:bookmarkStart w:id="224" w:name="_Toc58409832"/>
      <w:bookmarkStart w:id="225" w:name="_Toc96510074"/>
      <w:r>
        <w:t>Diagramas de actividad</w:t>
      </w:r>
      <w:bookmarkEnd w:id="223"/>
      <w:bookmarkEnd w:id="224"/>
      <w:bookmarkEnd w:id="225"/>
    </w:p>
    <w:p w14:paraId="4F444E30" w14:textId="77777777" w:rsidR="003C62A2" w:rsidRDefault="003C62A2" w:rsidP="003C62A2">
      <w:r>
        <w:t>A continuación se muestran los diagramas de actividad del proceso de solicitud de portabilidad.</w:t>
      </w:r>
    </w:p>
    <w:p w14:paraId="0A785DD5" w14:textId="24962BF3" w:rsidR="003C62A2" w:rsidRDefault="003C62A2" w:rsidP="003C62A2">
      <w:pPr>
        <w:jc w:val="center"/>
      </w:pPr>
      <w:r>
        <w:rPr>
          <w:noProof/>
        </w:rPr>
        <w:lastRenderedPageBreak/>
        <w:drawing>
          <wp:inline distT="0" distB="0" distL="0" distR="0" wp14:anchorId="3774C328" wp14:editId="09EB57DB">
            <wp:extent cx="5746750" cy="31305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3130550"/>
                    </a:xfrm>
                    <a:prstGeom prst="rect">
                      <a:avLst/>
                    </a:prstGeom>
                    <a:noFill/>
                    <a:ln>
                      <a:noFill/>
                    </a:ln>
                  </pic:spPr>
                </pic:pic>
              </a:graphicData>
            </a:graphic>
          </wp:inline>
        </w:drawing>
      </w:r>
    </w:p>
    <w:p w14:paraId="46B4786A" w14:textId="77777777" w:rsidR="003C62A2" w:rsidRPr="00117FDD" w:rsidRDefault="003C62A2" w:rsidP="00117FDD">
      <w:pPr>
        <w:pStyle w:val="Ttulo7"/>
        <w:rPr>
          <w:rStyle w:val="nfasissutil"/>
          <w:i/>
          <w:iCs/>
          <w:color w:val="222C4A"/>
        </w:rPr>
      </w:pPr>
      <w:r w:rsidRPr="00117FDD">
        <w:rPr>
          <w:rStyle w:val="nfasissutil"/>
          <w:i/>
          <w:iCs/>
          <w:color w:val="222C4A"/>
        </w:rPr>
        <w:t>Flujo sin errores ni rechazos</w:t>
      </w:r>
    </w:p>
    <w:p w14:paraId="147C51A7" w14:textId="6BC76114" w:rsidR="003C62A2" w:rsidRDefault="003C62A2" w:rsidP="003C62A2">
      <w:pPr>
        <w:jc w:val="center"/>
        <w:rPr>
          <w:rStyle w:val="nfasissutil"/>
        </w:rPr>
      </w:pPr>
      <w:r>
        <w:rPr>
          <w:rStyle w:val="nfasissutil"/>
          <w:i w:val="0"/>
          <w:iCs w:val="0"/>
          <w:noProof/>
          <w:color w:val="4D4D4D"/>
        </w:rPr>
        <w:drawing>
          <wp:inline distT="0" distB="0" distL="0" distR="0" wp14:anchorId="156FA974" wp14:editId="4501A944">
            <wp:extent cx="4248150" cy="1892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150" cy="1892300"/>
                    </a:xfrm>
                    <a:prstGeom prst="rect">
                      <a:avLst/>
                    </a:prstGeom>
                    <a:noFill/>
                    <a:ln>
                      <a:noFill/>
                    </a:ln>
                  </pic:spPr>
                </pic:pic>
              </a:graphicData>
            </a:graphic>
          </wp:inline>
        </w:drawing>
      </w:r>
    </w:p>
    <w:p w14:paraId="005530AA" w14:textId="77777777" w:rsidR="003C62A2" w:rsidRPr="00117FDD" w:rsidRDefault="003C62A2" w:rsidP="00117FDD">
      <w:pPr>
        <w:pStyle w:val="Ttulo7"/>
        <w:rPr>
          <w:rStyle w:val="nfasissutil"/>
          <w:i/>
          <w:iCs/>
          <w:color w:val="222C4A"/>
        </w:rPr>
      </w:pPr>
      <w:r w:rsidRPr="00117FDD">
        <w:rPr>
          <w:rStyle w:val="nfasissutil"/>
          <w:i/>
          <w:iCs/>
          <w:color w:val="222C4A"/>
        </w:rPr>
        <w:t>Flujo con rechazo de la ERPN</w:t>
      </w:r>
    </w:p>
    <w:p w14:paraId="5F3897B0" w14:textId="77777777" w:rsidR="003C62A2" w:rsidRDefault="003C62A2" w:rsidP="003C62A2">
      <w:pPr>
        <w:jc w:val="center"/>
        <w:rPr>
          <w:rStyle w:val="nfasissutil"/>
        </w:rPr>
      </w:pPr>
    </w:p>
    <w:p w14:paraId="1920220B" w14:textId="1D97089A" w:rsidR="003C62A2" w:rsidRDefault="003C62A2" w:rsidP="003C62A2">
      <w:pPr>
        <w:jc w:val="center"/>
        <w:rPr>
          <w:rStyle w:val="nfasissutil"/>
        </w:rPr>
      </w:pPr>
      <w:r>
        <w:rPr>
          <w:rStyle w:val="nfasissutil"/>
          <w:i w:val="0"/>
          <w:iCs w:val="0"/>
          <w:noProof/>
          <w:color w:val="4D4D4D"/>
        </w:rPr>
        <w:lastRenderedPageBreak/>
        <w:drawing>
          <wp:inline distT="0" distB="0" distL="0" distR="0" wp14:anchorId="77C48B66" wp14:editId="5E131845">
            <wp:extent cx="5683250" cy="32702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3250" cy="3270250"/>
                    </a:xfrm>
                    <a:prstGeom prst="rect">
                      <a:avLst/>
                    </a:prstGeom>
                    <a:noFill/>
                    <a:ln>
                      <a:noFill/>
                    </a:ln>
                  </pic:spPr>
                </pic:pic>
              </a:graphicData>
            </a:graphic>
          </wp:inline>
        </w:drawing>
      </w:r>
    </w:p>
    <w:p w14:paraId="00C6BF77" w14:textId="77777777" w:rsidR="003C62A2" w:rsidRPr="00117FDD" w:rsidRDefault="003C62A2" w:rsidP="00117FDD">
      <w:pPr>
        <w:pStyle w:val="Ttulo7"/>
        <w:rPr>
          <w:rStyle w:val="nfasissutil"/>
          <w:i/>
          <w:iCs/>
          <w:color w:val="222C4A"/>
        </w:rPr>
      </w:pPr>
      <w:r w:rsidRPr="00117FDD">
        <w:rPr>
          <w:rStyle w:val="nfasissutil"/>
          <w:i/>
          <w:iCs/>
          <w:color w:val="222C4A"/>
        </w:rPr>
        <w:t>Flujo sin respuesta del operador donante</w:t>
      </w:r>
    </w:p>
    <w:p w14:paraId="63ABE5EF" w14:textId="77777777" w:rsidR="003C62A2" w:rsidRDefault="003C62A2" w:rsidP="003C62A2">
      <w:pPr>
        <w:jc w:val="center"/>
        <w:rPr>
          <w:rStyle w:val="nfasissutil"/>
        </w:rPr>
      </w:pPr>
    </w:p>
    <w:p w14:paraId="54A0FA62" w14:textId="4F35B75C" w:rsidR="003C62A2" w:rsidRDefault="003C62A2" w:rsidP="003C62A2">
      <w:pPr>
        <w:jc w:val="center"/>
        <w:rPr>
          <w:rStyle w:val="nfasissutil"/>
        </w:rPr>
      </w:pPr>
      <w:r>
        <w:rPr>
          <w:rStyle w:val="nfasissutil"/>
          <w:i w:val="0"/>
          <w:iCs w:val="0"/>
          <w:noProof/>
          <w:color w:val="4D4D4D"/>
        </w:rPr>
        <w:drawing>
          <wp:inline distT="0" distB="0" distL="0" distR="0" wp14:anchorId="4A24B41A" wp14:editId="32F72AE7">
            <wp:extent cx="5683250" cy="33274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3250" cy="3327400"/>
                    </a:xfrm>
                    <a:prstGeom prst="rect">
                      <a:avLst/>
                    </a:prstGeom>
                    <a:noFill/>
                    <a:ln>
                      <a:noFill/>
                    </a:ln>
                  </pic:spPr>
                </pic:pic>
              </a:graphicData>
            </a:graphic>
          </wp:inline>
        </w:drawing>
      </w:r>
    </w:p>
    <w:p w14:paraId="3EB270DF" w14:textId="77777777" w:rsidR="003C62A2" w:rsidRPr="00117FDD" w:rsidRDefault="003C62A2" w:rsidP="00117FDD">
      <w:pPr>
        <w:pStyle w:val="Ttulo7"/>
        <w:rPr>
          <w:rStyle w:val="nfasissutil"/>
          <w:i/>
          <w:iCs/>
          <w:color w:val="222C4A"/>
        </w:rPr>
      </w:pPr>
      <w:r w:rsidRPr="00117FDD">
        <w:rPr>
          <w:rStyle w:val="nfasissutil"/>
          <w:i/>
          <w:iCs/>
          <w:color w:val="222C4A"/>
        </w:rPr>
        <w:t>Flujo con rechazo del operador donante</w:t>
      </w:r>
    </w:p>
    <w:p w14:paraId="5EA0EABC" w14:textId="77777777" w:rsidR="003C62A2" w:rsidRDefault="003C62A2" w:rsidP="003C62A2">
      <w:pPr>
        <w:jc w:val="center"/>
        <w:rPr>
          <w:rStyle w:val="nfasissutil"/>
        </w:rPr>
      </w:pPr>
    </w:p>
    <w:p w14:paraId="5E5A1253" w14:textId="77777777" w:rsidR="003C62A2" w:rsidRDefault="003C62A2" w:rsidP="003C62A2">
      <w:pPr>
        <w:pStyle w:val="Ttulo3"/>
      </w:pPr>
      <w:bookmarkStart w:id="226" w:name="_Temporizadores_del_proceso_1"/>
      <w:bookmarkStart w:id="227" w:name="_Toc58409833"/>
      <w:bookmarkStart w:id="228" w:name="_Toc96510075"/>
      <w:bookmarkEnd w:id="226"/>
      <w:r>
        <w:t>Temporizadores del proceso</w:t>
      </w:r>
      <w:bookmarkEnd w:id="227"/>
      <w:bookmarkEnd w:id="228"/>
    </w:p>
    <w:p w14:paraId="407DE6CC" w14:textId="77777777" w:rsidR="003C62A2" w:rsidRDefault="003C62A2" w:rsidP="003C62A2">
      <w:r>
        <w:t>A continuación se definen los temporizadores asociados al proceso de portabilidad, los cuales serán configurables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00"/>
        <w:gridCol w:w="824"/>
        <w:gridCol w:w="4637"/>
        <w:gridCol w:w="1197"/>
        <w:gridCol w:w="1256"/>
      </w:tblGrid>
      <w:tr w:rsidR="00117FDD" w:rsidRPr="00117FDD" w14:paraId="6CA982D1" w14:textId="77777777" w:rsidTr="00117FDD">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90C087C" w14:textId="77777777" w:rsidR="003C62A2" w:rsidRPr="00117FDD" w:rsidRDefault="003C62A2" w:rsidP="00117FDD">
            <w:pPr>
              <w:jc w:val="center"/>
              <w:rPr>
                <w:b/>
                <w:color w:val="FFFFFF" w:themeColor="background1"/>
                <w:sz w:val="16"/>
                <w:szCs w:val="16"/>
              </w:rPr>
            </w:pPr>
            <w:bookmarkStart w:id="229" w:name="_Hlk513451466"/>
            <w:r w:rsidRPr="00117FDD">
              <w:rPr>
                <w:b/>
                <w:color w:val="FFFFFF" w:themeColor="background1"/>
                <w:sz w:val="16"/>
                <w:szCs w:val="16"/>
              </w:rPr>
              <w:lastRenderedPageBreak/>
              <w:t>Nombre Temporizador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DAE57DD"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SLA Cartel</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46D7275"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5CCBCAF"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Duración máxima</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0A6F58AC"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Tipo Calendario</w:t>
            </w:r>
          </w:p>
        </w:tc>
      </w:tr>
      <w:tr w:rsidR="003C62A2" w:rsidRPr="002D6C9D" w14:paraId="675BFF8A" w14:textId="77777777" w:rsidTr="00117FDD">
        <w:tc>
          <w:tcPr>
            <w:tcW w:w="0" w:type="auto"/>
            <w:shd w:val="clear" w:color="auto" w:fill="F3F3F3"/>
            <w:vAlign w:val="center"/>
          </w:tcPr>
          <w:p w14:paraId="3E0C7EF1" w14:textId="77777777" w:rsidR="003C62A2" w:rsidRDefault="003C62A2" w:rsidP="00117FDD">
            <w:pPr>
              <w:rPr>
                <w:bCs/>
                <w:sz w:val="16"/>
                <w:szCs w:val="16"/>
              </w:rPr>
            </w:pPr>
            <w:r>
              <w:rPr>
                <w:bCs/>
                <w:sz w:val="16"/>
                <w:szCs w:val="16"/>
              </w:rPr>
              <w:t>TR10</w:t>
            </w:r>
          </w:p>
        </w:tc>
        <w:tc>
          <w:tcPr>
            <w:tcW w:w="0" w:type="auto"/>
            <w:shd w:val="clear" w:color="auto" w:fill="F3F3F3"/>
            <w:vAlign w:val="center"/>
          </w:tcPr>
          <w:p w14:paraId="006EB680" w14:textId="77777777" w:rsidR="003C62A2" w:rsidRDefault="003C62A2" w:rsidP="00117FDD">
            <w:pPr>
              <w:jc w:val="center"/>
              <w:rPr>
                <w:bCs/>
                <w:sz w:val="16"/>
                <w:szCs w:val="16"/>
              </w:rPr>
            </w:pPr>
            <w:r>
              <w:rPr>
                <w:bCs/>
                <w:sz w:val="16"/>
                <w:szCs w:val="16"/>
              </w:rPr>
              <w:t>SLA3</w:t>
            </w:r>
          </w:p>
        </w:tc>
        <w:tc>
          <w:tcPr>
            <w:tcW w:w="0" w:type="auto"/>
            <w:shd w:val="clear" w:color="auto" w:fill="F3F3F3"/>
            <w:vAlign w:val="center"/>
          </w:tcPr>
          <w:p w14:paraId="325C02E6" w14:textId="77777777" w:rsidR="003C62A2" w:rsidRDefault="003C62A2" w:rsidP="00117FDD">
            <w:pPr>
              <w:rPr>
                <w:bCs/>
                <w:sz w:val="16"/>
                <w:szCs w:val="16"/>
              </w:rPr>
            </w:pPr>
            <w:r>
              <w:rPr>
                <w:bCs/>
                <w:sz w:val="16"/>
                <w:szCs w:val="16"/>
              </w:rPr>
              <w:t>Plazo para realizar las validaciones de la solicitud de portabilidad</w:t>
            </w:r>
          </w:p>
        </w:tc>
        <w:tc>
          <w:tcPr>
            <w:tcW w:w="0" w:type="auto"/>
            <w:shd w:val="clear" w:color="auto" w:fill="F3F3F3"/>
            <w:vAlign w:val="center"/>
          </w:tcPr>
          <w:p w14:paraId="0EE80674" w14:textId="77777777" w:rsidR="003C62A2" w:rsidRDefault="003C62A2" w:rsidP="00117FDD">
            <w:pPr>
              <w:rPr>
                <w:bCs/>
                <w:sz w:val="16"/>
                <w:szCs w:val="16"/>
              </w:rPr>
            </w:pPr>
            <w:r>
              <w:rPr>
                <w:bCs/>
                <w:sz w:val="16"/>
                <w:szCs w:val="16"/>
              </w:rPr>
              <w:t>60 minutos</w:t>
            </w:r>
          </w:p>
        </w:tc>
        <w:tc>
          <w:tcPr>
            <w:tcW w:w="0" w:type="auto"/>
            <w:shd w:val="clear" w:color="auto" w:fill="F3F3F3"/>
            <w:vAlign w:val="center"/>
          </w:tcPr>
          <w:p w14:paraId="764C4766" w14:textId="77777777" w:rsidR="003C62A2" w:rsidRDefault="003C62A2" w:rsidP="00117FDD">
            <w:pPr>
              <w:jc w:val="left"/>
              <w:rPr>
                <w:bCs/>
                <w:sz w:val="16"/>
                <w:szCs w:val="16"/>
              </w:rPr>
            </w:pPr>
            <w:r>
              <w:rPr>
                <w:bCs/>
                <w:sz w:val="16"/>
                <w:szCs w:val="16"/>
              </w:rPr>
              <w:t>Laboral</w:t>
            </w:r>
          </w:p>
        </w:tc>
      </w:tr>
      <w:tr w:rsidR="003C62A2" w:rsidRPr="002D6C9D" w14:paraId="2F407C58" w14:textId="77777777" w:rsidTr="00117FDD">
        <w:tc>
          <w:tcPr>
            <w:tcW w:w="0" w:type="auto"/>
            <w:shd w:val="clear" w:color="auto" w:fill="F3F3F3"/>
            <w:vAlign w:val="center"/>
          </w:tcPr>
          <w:p w14:paraId="4F672D85" w14:textId="77777777" w:rsidR="003C62A2" w:rsidRDefault="003C62A2" w:rsidP="00117FDD">
            <w:pPr>
              <w:rPr>
                <w:bCs/>
                <w:sz w:val="16"/>
                <w:szCs w:val="16"/>
              </w:rPr>
            </w:pPr>
            <w:r>
              <w:rPr>
                <w:bCs/>
                <w:sz w:val="16"/>
                <w:szCs w:val="16"/>
              </w:rPr>
              <w:t>TR11</w:t>
            </w:r>
          </w:p>
        </w:tc>
        <w:tc>
          <w:tcPr>
            <w:tcW w:w="0" w:type="auto"/>
            <w:shd w:val="clear" w:color="auto" w:fill="F3F3F3"/>
            <w:vAlign w:val="center"/>
          </w:tcPr>
          <w:p w14:paraId="444A1FBB" w14:textId="77777777" w:rsidR="003C62A2" w:rsidRPr="00623F82" w:rsidRDefault="003C62A2" w:rsidP="00117FDD">
            <w:pPr>
              <w:jc w:val="center"/>
              <w:rPr>
                <w:bCs/>
                <w:sz w:val="16"/>
                <w:szCs w:val="16"/>
              </w:rPr>
            </w:pPr>
            <w:r>
              <w:rPr>
                <w:bCs/>
                <w:sz w:val="16"/>
                <w:szCs w:val="16"/>
              </w:rPr>
              <w:t>SLA4</w:t>
            </w:r>
          </w:p>
        </w:tc>
        <w:tc>
          <w:tcPr>
            <w:tcW w:w="0" w:type="auto"/>
            <w:shd w:val="clear" w:color="auto" w:fill="F3F3F3"/>
            <w:vAlign w:val="center"/>
          </w:tcPr>
          <w:p w14:paraId="6AB02FA8" w14:textId="77777777" w:rsidR="003C62A2" w:rsidRDefault="003C62A2" w:rsidP="00117FDD">
            <w:pPr>
              <w:rPr>
                <w:bCs/>
                <w:sz w:val="16"/>
                <w:szCs w:val="16"/>
              </w:rPr>
            </w:pPr>
            <w:r w:rsidRPr="00933D02">
              <w:rPr>
                <w:rFonts w:cs="Arial"/>
                <w:sz w:val="16"/>
                <w:szCs w:val="16"/>
              </w:rPr>
              <w:t>Tiempo para reenviar la solicitud al operador o proveedor donante</w:t>
            </w:r>
          </w:p>
        </w:tc>
        <w:tc>
          <w:tcPr>
            <w:tcW w:w="0" w:type="auto"/>
            <w:shd w:val="clear" w:color="auto" w:fill="F3F3F3"/>
            <w:vAlign w:val="center"/>
          </w:tcPr>
          <w:p w14:paraId="0421415D" w14:textId="77777777" w:rsidR="003C62A2" w:rsidRDefault="003C62A2" w:rsidP="00117FDD">
            <w:pPr>
              <w:rPr>
                <w:bCs/>
                <w:sz w:val="16"/>
                <w:szCs w:val="16"/>
              </w:rPr>
            </w:pPr>
            <w:r>
              <w:rPr>
                <w:bCs/>
                <w:sz w:val="16"/>
                <w:szCs w:val="16"/>
              </w:rPr>
              <w:t>2 dias</w:t>
            </w:r>
          </w:p>
        </w:tc>
        <w:tc>
          <w:tcPr>
            <w:tcW w:w="0" w:type="auto"/>
            <w:shd w:val="clear" w:color="auto" w:fill="F3F3F3"/>
            <w:vAlign w:val="center"/>
          </w:tcPr>
          <w:p w14:paraId="0AD52D88" w14:textId="77777777" w:rsidR="003C62A2" w:rsidRDefault="003C62A2" w:rsidP="00117FDD">
            <w:pPr>
              <w:jc w:val="left"/>
              <w:rPr>
                <w:bCs/>
                <w:sz w:val="16"/>
                <w:szCs w:val="16"/>
              </w:rPr>
            </w:pPr>
            <w:r>
              <w:rPr>
                <w:bCs/>
                <w:sz w:val="16"/>
                <w:szCs w:val="16"/>
              </w:rPr>
              <w:t>Laboral</w:t>
            </w:r>
          </w:p>
        </w:tc>
      </w:tr>
      <w:tr w:rsidR="003C62A2" w:rsidRPr="002D6C9D" w14:paraId="1B744134" w14:textId="77777777" w:rsidTr="00117FDD">
        <w:tc>
          <w:tcPr>
            <w:tcW w:w="0" w:type="auto"/>
            <w:shd w:val="clear" w:color="auto" w:fill="F3F3F3"/>
            <w:vAlign w:val="center"/>
          </w:tcPr>
          <w:p w14:paraId="57EF0FD0" w14:textId="77777777" w:rsidR="003C62A2" w:rsidRDefault="003C62A2" w:rsidP="00117FDD">
            <w:pPr>
              <w:rPr>
                <w:bCs/>
                <w:sz w:val="16"/>
                <w:szCs w:val="16"/>
              </w:rPr>
            </w:pPr>
            <w:r>
              <w:rPr>
                <w:bCs/>
                <w:sz w:val="16"/>
                <w:szCs w:val="16"/>
              </w:rPr>
              <w:t>TR12</w:t>
            </w:r>
          </w:p>
        </w:tc>
        <w:tc>
          <w:tcPr>
            <w:tcW w:w="0" w:type="auto"/>
            <w:shd w:val="clear" w:color="auto" w:fill="F3F3F3"/>
            <w:vAlign w:val="center"/>
          </w:tcPr>
          <w:p w14:paraId="093E8239" w14:textId="77777777" w:rsidR="003C62A2" w:rsidRDefault="003C62A2" w:rsidP="00117FDD">
            <w:pPr>
              <w:jc w:val="center"/>
              <w:rPr>
                <w:bCs/>
                <w:sz w:val="16"/>
                <w:szCs w:val="16"/>
              </w:rPr>
            </w:pPr>
          </w:p>
        </w:tc>
        <w:tc>
          <w:tcPr>
            <w:tcW w:w="0" w:type="auto"/>
            <w:shd w:val="clear" w:color="auto" w:fill="F3F3F3"/>
            <w:vAlign w:val="center"/>
          </w:tcPr>
          <w:p w14:paraId="3E166826" w14:textId="7E785DAC" w:rsidR="003C62A2" w:rsidRDefault="003C62A2" w:rsidP="00117FDD">
            <w:pPr>
              <w:rPr>
                <w:bCs/>
                <w:sz w:val="16"/>
                <w:szCs w:val="16"/>
              </w:rPr>
            </w:pPr>
            <w:r>
              <w:rPr>
                <w:bCs/>
                <w:sz w:val="16"/>
                <w:szCs w:val="16"/>
              </w:rPr>
              <w:t>Plazo que tiene el operador donante para realizar la validación de la portabilidad</w:t>
            </w:r>
            <w:ins w:id="230" w:author="Autor">
              <w:r w:rsidR="007C48F8">
                <w:rPr>
                  <w:bCs/>
                  <w:sz w:val="16"/>
                  <w:szCs w:val="16"/>
                </w:rPr>
                <w:t xml:space="preserve"> pospago</w:t>
              </w:r>
            </w:ins>
            <w:r>
              <w:rPr>
                <w:bCs/>
                <w:sz w:val="16"/>
                <w:szCs w:val="16"/>
              </w:rPr>
              <w:t xml:space="preserve"> y responder con aceptación o rechazo</w:t>
            </w:r>
          </w:p>
        </w:tc>
        <w:tc>
          <w:tcPr>
            <w:tcW w:w="0" w:type="auto"/>
            <w:shd w:val="clear" w:color="auto" w:fill="F3F3F3"/>
            <w:vAlign w:val="center"/>
          </w:tcPr>
          <w:p w14:paraId="7CA6506B" w14:textId="77777777" w:rsidR="003C62A2" w:rsidRDefault="003C62A2" w:rsidP="00117FDD">
            <w:pPr>
              <w:rPr>
                <w:bCs/>
                <w:sz w:val="16"/>
                <w:szCs w:val="16"/>
              </w:rPr>
            </w:pPr>
            <w:r>
              <w:rPr>
                <w:bCs/>
                <w:sz w:val="16"/>
                <w:szCs w:val="16"/>
              </w:rPr>
              <w:t>1 día</w:t>
            </w:r>
          </w:p>
        </w:tc>
        <w:tc>
          <w:tcPr>
            <w:tcW w:w="0" w:type="auto"/>
            <w:shd w:val="clear" w:color="auto" w:fill="F3F3F3"/>
            <w:vAlign w:val="center"/>
          </w:tcPr>
          <w:p w14:paraId="1368182D" w14:textId="77777777" w:rsidR="003C62A2" w:rsidRDefault="003C62A2" w:rsidP="00117FDD">
            <w:pPr>
              <w:jc w:val="left"/>
              <w:rPr>
                <w:bCs/>
                <w:sz w:val="16"/>
                <w:szCs w:val="16"/>
              </w:rPr>
            </w:pPr>
            <w:r>
              <w:rPr>
                <w:bCs/>
                <w:sz w:val="16"/>
                <w:szCs w:val="16"/>
              </w:rPr>
              <w:t>Laboral</w:t>
            </w:r>
          </w:p>
        </w:tc>
      </w:tr>
      <w:tr w:rsidR="003C62A2" w:rsidRPr="002D6C9D" w14:paraId="1C0FD50C" w14:textId="77777777" w:rsidTr="00117FDD">
        <w:tc>
          <w:tcPr>
            <w:tcW w:w="0" w:type="auto"/>
            <w:shd w:val="clear" w:color="auto" w:fill="F3F3F3"/>
            <w:vAlign w:val="center"/>
          </w:tcPr>
          <w:p w14:paraId="55F62CF9" w14:textId="77777777" w:rsidR="003C62A2" w:rsidRDefault="003C62A2" w:rsidP="00117FDD">
            <w:pPr>
              <w:rPr>
                <w:bCs/>
                <w:sz w:val="16"/>
                <w:szCs w:val="16"/>
              </w:rPr>
            </w:pPr>
            <w:r>
              <w:rPr>
                <w:bCs/>
                <w:sz w:val="16"/>
                <w:szCs w:val="16"/>
              </w:rPr>
              <w:t>TR13</w:t>
            </w:r>
          </w:p>
        </w:tc>
        <w:tc>
          <w:tcPr>
            <w:tcW w:w="0" w:type="auto"/>
            <w:shd w:val="clear" w:color="auto" w:fill="F3F3F3"/>
            <w:vAlign w:val="center"/>
          </w:tcPr>
          <w:p w14:paraId="6028386D" w14:textId="77777777" w:rsidR="003C62A2" w:rsidRDefault="003C62A2" w:rsidP="00117FDD">
            <w:pPr>
              <w:jc w:val="center"/>
              <w:rPr>
                <w:bCs/>
                <w:sz w:val="16"/>
                <w:szCs w:val="16"/>
              </w:rPr>
            </w:pPr>
            <w:r>
              <w:rPr>
                <w:bCs/>
                <w:sz w:val="16"/>
                <w:szCs w:val="16"/>
              </w:rPr>
              <w:t>SLA5</w:t>
            </w:r>
          </w:p>
        </w:tc>
        <w:tc>
          <w:tcPr>
            <w:tcW w:w="0" w:type="auto"/>
            <w:shd w:val="clear" w:color="auto" w:fill="F3F3F3"/>
            <w:vAlign w:val="center"/>
          </w:tcPr>
          <w:p w14:paraId="0209A3FD" w14:textId="77777777" w:rsidR="003C62A2" w:rsidRDefault="003C62A2" w:rsidP="00117FDD">
            <w:pPr>
              <w:rPr>
                <w:bCs/>
                <w:sz w:val="16"/>
                <w:szCs w:val="16"/>
              </w:rPr>
            </w:pPr>
            <w:r>
              <w:rPr>
                <w:bCs/>
                <w:sz w:val="16"/>
                <w:szCs w:val="16"/>
              </w:rPr>
              <w:t xml:space="preserve">Plazo que tiene la ERPN para enviar el mensaje de portabilidad programada contado desde que se recibe la aceptación del operador donante o desde que se cumple el plazo de respuesta del operador donante </w:t>
            </w:r>
          </w:p>
        </w:tc>
        <w:tc>
          <w:tcPr>
            <w:tcW w:w="0" w:type="auto"/>
            <w:shd w:val="clear" w:color="auto" w:fill="F3F3F3"/>
            <w:vAlign w:val="center"/>
          </w:tcPr>
          <w:p w14:paraId="46E4D416" w14:textId="77777777" w:rsidR="003C62A2" w:rsidRDefault="003C62A2" w:rsidP="00117FDD">
            <w:pPr>
              <w:rPr>
                <w:bCs/>
                <w:sz w:val="16"/>
                <w:szCs w:val="16"/>
              </w:rPr>
            </w:pPr>
            <w:r>
              <w:rPr>
                <w:bCs/>
                <w:sz w:val="16"/>
                <w:szCs w:val="16"/>
              </w:rPr>
              <w:t>1 hora</w:t>
            </w:r>
          </w:p>
        </w:tc>
        <w:tc>
          <w:tcPr>
            <w:tcW w:w="0" w:type="auto"/>
            <w:shd w:val="clear" w:color="auto" w:fill="F3F3F3"/>
            <w:vAlign w:val="center"/>
          </w:tcPr>
          <w:p w14:paraId="53A92C28" w14:textId="77777777" w:rsidR="003C62A2" w:rsidRDefault="003C62A2" w:rsidP="00117FDD">
            <w:pPr>
              <w:jc w:val="left"/>
              <w:rPr>
                <w:bCs/>
                <w:sz w:val="16"/>
                <w:szCs w:val="16"/>
              </w:rPr>
            </w:pPr>
            <w:r>
              <w:rPr>
                <w:bCs/>
                <w:sz w:val="16"/>
                <w:szCs w:val="16"/>
              </w:rPr>
              <w:t>Laboral</w:t>
            </w:r>
          </w:p>
        </w:tc>
      </w:tr>
      <w:tr w:rsidR="003C62A2" w:rsidRPr="002D6C9D" w14:paraId="2301B6EA" w14:textId="77777777" w:rsidTr="00117FDD">
        <w:tc>
          <w:tcPr>
            <w:tcW w:w="0" w:type="auto"/>
            <w:shd w:val="clear" w:color="auto" w:fill="F3F3F3"/>
            <w:vAlign w:val="center"/>
          </w:tcPr>
          <w:p w14:paraId="266CF106" w14:textId="77777777" w:rsidR="003C62A2" w:rsidRDefault="003C62A2" w:rsidP="00117FDD">
            <w:pPr>
              <w:rPr>
                <w:bCs/>
                <w:sz w:val="16"/>
                <w:szCs w:val="16"/>
              </w:rPr>
            </w:pPr>
            <w:r>
              <w:rPr>
                <w:bCs/>
                <w:sz w:val="16"/>
                <w:szCs w:val="16"/>
              </w:rPr>
              <w:t>TR14</w:t>
            </w:r>
          </w:p>
        </w:tc>
        <w:tc>
          <w:tcPr>
            <w:tcW w:w="0" w:type="auto"/>
            <w:shd w:val="clear" w:color="auto" w:fill="F3F3F3"/>
            <w:vAlign w:val="center"/>
          </w:tcPr>
          <w:p w14:paraId="3C67277B" w14:textId="77777777" w:rsidR="003C62A2" w:rsidRDefault="003C62A2" w:rsidP="00117FDD">
            <w:pPr>
              <w:jc w:val="center"/>
              <w:rPr>
                <w:bCs/>
                <w:sz w:val="16"/>
                <w:szCs w:val="16"/>
              </w:rPr>
            </w:pPr>
          </w:p>
        </w:tc>
        <w:tc>
          <w:tcPr>
            <w:tcW w:w="0" w:type="auto"/>
            <w:shd w:val="clear" w:color="auto" w:fill="F3F3F3"/>
            <w:vAlign w:val="center"/>
          </w:tcPr>
          <w:p w14:paraId="5C626B47" w14:textId="77777777" w:rsidR="003C62A2" w:rsidRDefault="003C62A2" w:rsidP="00117FDD">
            <w:pPr>
              <w:rPr>
                <w:bCs/>
                <w:sz w:val="16"/>
                <w:szCs w:val="16"/>
              </w:rPr>
            </w:pPr>
            <w:r>
              <w:rPr>
                <w:bCs/>
                <w:sz w:val="16"/>
                <w:szCs w:val="16"/>
              </w:rPr>
              <w:t>Plazo que tiene el receptor para enviar el mensaje de reprogramación de ventana de cambio desde que Portaflow envía el mensaje de portabilidad lista para ser programada</w:t>
            </w:r>
          </w:p>
        </w:tc>
        <w:tc>
          <w:tcPr>
            <w:tcW w:w="0" w:type="auto"/>
            <w:shd w:val="clear" w:color="auto" w:fill="F3F3F3"/>
            <w:vAlign w:val="center"/>
          </w:tcPr>
          <w:p w14:paraId="46BA7B94" w14:textId="77777777" w:rsidR="003C62A2" w:rsidRDefault="003C62A2" w:rsidP="00117FDD">
            <w:pPr>
              <w:rPr>
                <w:bCs/>
                <w:sz w:val="16"/>
                <w:szCs w:val="16"/>
              </w:rPr>
            </w:pPr>
            <w:r>
              <w:rPr>
                <w:bCs/>
                <w:sz w:val="16"/>
                <w:szCs w:val="16"/>
              </w:rPr>
              <w:t>2 horas</w:t>
            </w:r>
          </w:p>
        </w:tc>
        <w:tc>
          <w:tcPr>
            <w:tcW w:w="0" w:type="auto"/>
            <w:shd w:val="clear" w:color="auto" w:fill="F3F3F3"/>
            <w:vAlign w:val="center"/>
          </w:tcPr>
          <w:p w14:paraId="7B23AF1C" w14:textId="77777777" w:rsidR="003C62A2" w:rsidRDefault="003C62A2" w:rsidP="00117FDD">
            <w:pPr>
              <w:jc w:val="left"/>
              <w:rPr>
                <w:bCs/>
                <w:sz w:val="16"/>
                <w:szCs w:val="16"/>
              </w:rPr>
            </w:pPr>
            <w:r>
              <w:rPr>
                <w:bCs/>
                <w:sz w:val="16"/>
                <w:szCs w:val="16"/>
              </w:rPr>
              <w:t>Laboral</w:t>
            </w:r>
          </w:p>
        </w:tc>
      </w:tr>
      <w:tr w:rsidR="003C62A2" w:rsidRPr="002D6C9D" w14:paraId="5864F69F" w14:textId="77777777" w:rsidTr="00117FDD">
        <w:tc>
          <w:tcPr>
            <w:tcW w:w="0" w:type="auto"/>
            <w:shd w:val="clear" w:color="auto" w:fill="F3F3F3"/>
            <w:vAlign w:val="center"/>
          </w:tcPr>
          <w:p w14:paraId="13D2FEA9" w14:textId="77777777" w:rsidR="003C62A2" w:rsidRDefault="003C62A2" w:rsidP="00117FDD">
            <w:pPr>
              <w:rPr>
                <w:bCs/>
                <w:sz w:val="16"/>
                <w:szCs w:val="16"/>
              </w:rPr>
            </w:pPr>
            <w:r>
              <w:rPr>
                <w:bCs/>
                <w:sz w:val="16"/>
                <w:szCs w:val="16"/>
              </w:rPr>
              <w:t>TR15</w:t>
            </w:r>
          </w:p>
        </w:tc>
        <w:tc>
          <w:tcPr>
            <w:tcW w:w="0" w:type="auto"/>
            <w:shd w:val="clear" w:color="auto" w:fill="F3F3F3"/>
            <w:vAlign w:val="center"/>
          </w:tcPr>
          <w:p w14:paraId="20805018" w14:textId="77777777" w:rsidR="003C62A2" w:rsidRDefault="003C62A2" w:rsidP="00117FDD">
            <w:pPr>
              <w:jc w:val="center"/>
              <w:rPr>
                <w:bCs/>
                <w:sz w:val="16"/>
                <w:szCs w:val="16"/>
              </w:rPr>
            </w:pPr>
            <w:r>
              <w:rPr>
                <w:bCs/>
                <w:sz w:val="16"/>
                <w:szCs w:val="16"/>
              </w:rPr>
              <w:t>SLA6</w:t>
            </w:r>
          </w:p>
        </w:tc>
        <w:tc>
          <w:tcPr>
            <w:tcW w:w="0" w:type="auto"/>
            <w:shd w:val="clear" w:color="auto" w:fill="F3F3F3"/>
            <w:vAlign w:val="center"/>
          </w:tcPr>
          <w:p w14:paraId="758D731F" w14:textId="77777777" w:rsidR="003C62A2" w:rsidRDefault="003C62A2" w:rsidP="00117FDD">
            <w:pPr>
              <w:rPr>
                <w:bCs/>
                <w:sz w:val="16"/>
                <w:szCs w:val="16"/>
              </w:rPr>
            </w:pPr>
            <w:r>
              <w:rPr>
                <w:bCs/>
                <w:sz w:val="16"/>
                <w:szCs w:val="16"/>
              </w:rPr>
              <w:t>Plazo que tiene la ERPN para enviar el mensaje de confirmación de portabilidad o ventana de cambio</w:t>
            </w:r>
          </w:p>
        </w:tc>
        <w:tc>
          <w:tcPr>
            <w:tcW w:w="0" w:type="auto"/>
            <w:shd w:val="clear" w:color="auto" w:fill="F3F3F3"/>
            <w:vAlign w:val="center"/>
          </w:tcPr>
          <w:p w14:paraId="4E865443" w14:textId="77777777" w:rsidR="003C62A2" w:rsidRDefault="003C62A2" w:rsidP="00117FDD">
            <w:pPr>
              <w:rPr>
                <w:bCs/>
                <w:sz w:val="16"/>
                <w:szCs w:val="16"/>
              </w:rPr>
            </w:pPr>
            <w:r>
              <w:rPr>
                <w:bCs/>
                <w:sz w:val="16"/>
                <w:szCs w:val="16"/>
              </w:rPr>
              <w:t>Hasta final de jornada</w:t>
            </w:r>
          </w:p>
        </w:tc>
        <w:tc>
          <w:tcPr>
            <w:tcW w:w="0" w:type="auto"/>
            <w:shd w:val="clear" w:color="auto" w:fill="F3F3F3"/>
            <w:vAlign w:val="center"/>
          </w:tcPr>
          <w:p w14:paraId="125B6CAD" w14:textId="77777777" w:rsidR="003C62A2" w:rsidRDefault="003C62A2" w:rsidP="00117FDD">
            <w:pPr>
              <w:jc w:val="left"/>
              <w:rPr>
                <w:bCs/>
                <w:sz w:val="16"/>
                <w:szCs w:val="16"/>
              </w:rPr>
            </w:pPr>
            <w:r>
              <w:rPr>
                <w:bCs/>
                <w:sz w:val="16"/>
                <w:szCs w:val="16"/>
              </w:rPr>
              <w:t>Laboral</w:t>
            </w:r>
          </w:p>
        </w:tc>
      </w:tr>
      <w:tr w:rsidR="003C62A2" w:rsidRPr="002D6C9D" w14:paraId="1D4272A5" w14:textId="77777777" w:rsidTr="00117FDD">
        <w:tc>
          <w:tcPr>
            <w:tcW w:w="0" w:type="auto"/>
            <w:shd w:val="clear" w:color="auto" w:fill="F3F3F3"/>
            <w:vAlign w:val="center"/>
          </w:tcPr>
          <w:p w14:paraId="3456206F" w14:textId="77777777" w:rsidR="003C62A2" w:rsidRDefault="003C62A2" w:rsidP="00117FDD">
            <w:pPr>
              <w:rPr>
                <w:bCs/>
                <w:sz w:val="16"/>
                <w:szCs w:val="16"/>
              </w:rPr>
            </w:pPr>
            <w:r>
              <w:rPr>
                <w:bCs/>
                <w:sz w:val="16"/>
                <w:szCs w:val="16"/>
              </w:rPr>
              <w:t>TVC</w:t>
            </w:r>
          </w:p>
        </w:tc>
        <w:tc>
          <w:tcPr>
            <w:tcW w:w="0" w:type="auto"/>
            <w:shd w:val="clear" w:color="auto" w:fill="F3F3F3"/>
            <w:vAlign w:val="center"/>
          </w:tcPr>
          <w:p w14:paraId="672700AA" w14:textId="77777777" w:rsidR="003C62A2" w:rsidRDefault="003C62A2" w:rsidP="00117FDD">
            <w:pPr>
              <w:jc w:val="center"/>
              <w:rPr>
                <w:bCs/>
                <w:sz w:val="16"/>
                <w:szCs w:val="16"/>
              </w:rPr>
            </w:pPr>
            <w:r>
              <w:rPr>
                <w:bCs/>
                <w:sz w:val="16"/>
                <w:szCs w:val="16"/>
              </w:rPr>
              <w:t>SLA1</w:t>
            </w:r>
          </w:p>
        </w:tc>
        <w:tc>
          <w:tcPr>
            <w:tcW w:w="0" w:type="auto"/>
            <w:shd w:val="clear" w:color="auto" w:fill="F3F3F3"/>
            <w:vAlign w:val="center"/>
          </w:tcPr>
          <w:p w14:paraId="5E515864" w14:textId="77777777" w:rsidR="003C62A2" w:rsidRDefault="003C62A2" w:rsidP="00117FDD">
            <w:pPr>
              <w:rPr>
                <w:bCs/>
                <w:sz w:val="16"/>
                <w:szCs w:val="16"/>
              </w:rPr>
            </w:pPr>
            <w:r>
              <w:rPr>
                <w:bCs/>
                <w:sz w:val="16"/>
                <w:szCs w:val="16"/>
              </w:rPr>
              <w:t>Plazo máximo para la ventana de cambio d</w:t>
            </w:r>
            <w:r w:rsidRPr="00816CCB">
              <w:rPr>
                <w:bCs/>
                <w:sz w:val="16"/>
                <w:szCs w:val="16"/>
              </w:rPr>
              <w:t xml:space="preserve">esde la fecha de inicio de </w:t>
            </w:r>
            <w:r>
              <w:rPr>
                <w:bCs/>
                <w:sz w:val="16"/>
                <w:szCs w:val="16"/>
              </w:rPr>
              <w:t xml:space="preserve">trámite de </w:t>
            </w:r>
            <w:r w:rsidRPr="00816CCB">
              <w:rPr>
                <w:bCs/>
                <w:sz w:val="16"/>
                <w:szCs w:val="16"/>
              </w:rPr>
              <w:t>la solicitud de portación</w:t>
            </w:r>
          </w:p>
        </w:tc>
        <w:tc>
          <w:tcPr>
            <w:tcW w:w="0" w:type="auto"/>
            <w:shd w:val="clear" w:color="auto" w:fill="F3F3F3"/>
            <w:vAlign w:val="center"/>
          </w:tcPr>
          <w:p w14:paraId="71B8DDF9" w14:textId="77777777" w:rsidR="003C62A2" w:rsidRDefault="003C62A2" w:rsidP="00117FDD">
            <w:pPr>
              <w:rPr>
                <w:bCs/>
                <w:sz w:val="16"/>
                <w:szCs w:val="16"/>
              </w:rPr>
            </w:pPr>
            <w:r>
              <w:rPr>
                <w:bCs/>
                <w:sz w:val="16"/>
                <w:szCs w:val="16"/>
              </w:rPr>
              <w:t>3 días</w:t>
            </w:r>
          </w:p>
        </w:tc>
        <w:tc>
          <w:tcPr>
            <w:tcW w:w="0" w:type="auto"/>
            <w:shd w:val="clear" w:color="auto" w:fill="F3F3F3"/>
            <w:vAlign w:val="center"/>
          </w:tcPr>
          <w:p w14:paraId="5C289E01" w14:textId="77777777" w:rsidR="003C62A2" w:rsidRDefault="003C62A2" w:rsidP="00117FDD">
            <w:pPr>
              <w:jc w:val="left"/>
              <w:rPr>
                <w:bCs/>
                <w:sz w:val="16"/>
                <w:szCs w:val="16"/>
              </w:rPr>
            </w:pPr>
            <w:r>
              <w:rPr>
                <w:bCs/>
                <w:sz w:val="16"/>
                <w:szCs w:val="16"/>
              </w:rPr>
              <w:t>Laboral</w:t>
            </w:r>
          </w:p>
        </w:tc>
      </w:tr>
      <w:tr w:rsidR="003C62A2" w:rsidRPr="002D6C9D" w14:paraId="52D1DCF6" w14:textId="77777777" w:rsidTr="00117FDD">
        <w:tc>
          <w:tcPr>
            <w:tcW w:w="0" w:type="auto"/>
            <w:shd w:val="clear" w:color="auto" w:fill="F3F3F3"/>
            <w:vAlign w:val="center"/>
          </w:tcPr>
          <w:p w14:paraId="1934D519" w14:textId="77777777" w:rsidR="003C62A2" w:rsidRDefault="003C62A2" w:rsidP="00117FDD">
            <w:pPr>
              <w:rPr>
                <w:bCs/>
                <w:sz w:val="16"/>
                <w:szCs w:val="16"/>
              </w:rPr>
            </w:pPr>
            <w:r>
              <w:rPr>
                <w:bCs/>
                <w:sz w:val="16"/>
                <w:szCs w:val="16"/>
              </w:rPr>
              <w:t>TVCR</w:t>
            </w:r>
          </w:p>
        </w:tc>
        <w:tc>
          <w:tcPr>
            <w:tcW w:w="0" w:type="auto"/>
            <w:shd w:val="clear" w:color="auto" w:fill="F3F3F3"/>
            <w:vAlign w:val="center"/>
          </w:tcPr>
          <w:p w14:paraId="1ADFD98E" w14:textId="77777777" w:rsidR="003C62A2" w:rsidRDefault="003C62A2" w:rsidP="00117FDD">
            <w:pPr>
              <w:jc w:val="center"/>
              <w:rPr>
                <w:bCs/>
                <w:sz w:val="16"/>
                <w:szCs w:val="16"/>
              </w:rPr>
            </w:pPr>
          </w:p>
        </w:tc>
        <w:tc>
          <w:tcPr>
            <w:tcW w:w="0" w:type="auto"/>
            <w:shd w:val="clear" w:color="auto" w:fill="F3F3F3"/>
            <w:vAlign w:val="center"/>
          </w:tcPr>
          <w:p w14:paraId="18A9DC47" w14:textId="77777777" w:rsidR="003C62A2" w:rsidRDefault="003C62A2" w:rsidP="00117FDD">
            <w:pPr>
              <w:rPr>
                <w:bCs/>
                <w:sz w:val="16"/>
                <w:szCs w:val="16"/>
              </w:rPr>
            </w:pPr>
            <w:r>
              <w:rPr>
                <w:bCs/>
                <w:sz w:val="16"/>
                <w:szCs w:val="16"/>
              </w:rPr>
              <w:t>Plazo máximo para la ventana de cambio para usuarios de tipo jurídico desde que se inició el trámite de portación y que puede ser solicitada por el operador receptor en el mensaje 1006</w:t>
            </w:r>
          </w:p>
        </w:tc>
        <w:tc>
          <w:tcPr>
            <w:tcW w:w="0" w:type="auto"/>
            <w:shd w:val="clear" w:color="auto" w:fill="F3F3F3"/>
            <w:vAlign w:val="center"/>
          </w:tcPr>
          <w:p w14:paraId="47745267" w14:textId="77777777" w:rsidR="003C62A2" w:rsidRDefault="003C62A2" w:rsidP="00117FDD">
            <w:pPr>
              <w:rPr>
                <w:bCs/>
                <w:sz w:val="16"/>
                <w:szCs w:val="16"/>
              </w:rPr>
            </w:pPr>
            <w:r>
              <w:rPr>
                <w:bCs/>
                <w:sz w:val="16"/>
                <w:szCs w:val="16"/>
              </w:rPr>
              <w:t>5 días</w:t>
            </w:r>
          </w:p>
        </w:tc>
        <w:tc>
          <w:tcPr>
            <w:tcW w:w="0" w:type="auto"/>
            <w:shd w:val="clear" w:color="auto" w:fill="F3F3F3"/>
            <w:vAlign w:val="center"/>
          </w:tcPr>
          <w:p w14:paraId="548A259D" w14:textId="77777777" w:rsidR="003C62A2" w:rsidRDefault="003C62A2" w:rsidP="00117FDD">
            <w:pPr>
              <w:jc w:val="left"/>
              <w:rPr>
                <w:bCs/>
                <w:sz w:val="16"/>
                <w:szCs w:val="16"/>
              </w:rPr>
            </w:pPr>
            <w:r>
              <w:rPr>
                <w:bCs/>
                <w:sz w:val="16"/>
                <w:szCs w:val="16"/>
              </w:rPr>
              <w:t>Laboral</w:t>
            </w:r>
          </w:p>
        </w:tc>
      </w:tr>
      <w:tr w:rsidR="003C62A2" w:rsidRPr="002D6C9D" w14:paraId="6E359DFA"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816BCE8" w14:textId="77777777" w:rsidR="003C62A2" w:rsidRDefault="003C62A2" w:rsidP="00117FDD">
            <w:pPr>
              <w:rPr>
                <w:bCs/>
                <w:sz w:val="16"/>
                <w:szCs w:val="16"/>
              </w:rPr>
            </w:pPr>
            <w:r>
              <w:rPr>
                <w:bCs/>
                <w:sz w:val="16"/>
                <w:szCs w:val="16"/>
              </w:rPr>
              <w:t>TR16</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B59ED90"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3FBB2FC" w14:textId="77777777" w:rsidR="003C62A2" w:rsidRDefault="003C62A2" w:rsidP="00117FDD">
            <w:pPr>
              <w:rPr>
                <w:bCs/>
                <w:sz w:val="16"/>
                <w:szCs w:val="16"/>
              </w:rPr>
            </w:pPr>
            <w:r>
              <w:rPr>
                <w:bCs/>
                <w:sz w:val="16"/>
                <w:szCs w:val="16"/>
              </w:rPr>
              <w:t>Plazo máximo de respuesta del servicio de consulta de titularidad de la plataforma prepago de SUTEL</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A0E4930" w14:textId="77777777" w:rsidR="003C62A2" w:rsidRDefault="003C62A2" w:rsidP="00117FDD">
            <w:pPr>
              <w:rPr>
                <w:bCs/>
                <w:sz w:val="16"/>
                <w:szCs w:val="16"/>
              </w:rPr>
            </w:pPr>
            <w:r>
              <w:rPr>
                <w:bCs/>
                <w:sz w:val="16"/>
                <w:szCs w:val="16"/>
              </w:rPr>
              <w:t>10 segundos</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11A6F89" w14:textId="77777777" w:rsidR="003C62A2" w:rsidRDefault="003C62A2" w:rsidP="00117FDD">
            <w:pPr>
              <w:jc w:val="left"/>
              <w:rPr>
                <w:bCs/>
                <w:sz w:val="16"/>
                <w:szCs w:val="16"/>
              </w:rPr>
            </w:pPr>
            <w:r>
              <w:rPr>
                <w:bCs/>
                <w:sz w:val="16"/>
                <w:szCs w:val="16"/>
              </w:rPr>
              <w:t>Natural</w:t>
            </w:r>
          </w:p>
        </w:tc>
      </w:tr>
      <w:tr w:rsidR="003C62A2" w:rsidRPr="002D6C9D" w14:paraId="01234BAA"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9FA7D67" w14:textId="77777777" w:rsidR="003C62A2" w:rsidRDefault="003C62A2" w:rsidP="00117FDD">
            <w:pPr>
              <w:rPr>
                <w:bCs/>
                <w:sz w:val="16"/>
                <w:szCs w:val="16"/>
              </w:rPr>
            </w:pPr>
            <w:r>
              <w:rPr>
                <w:bCs/>
                <w:sz w:val="16"/>
                <w:szCs w:val="16"/>
              </w:rPr>
              <w:t>TR11P</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9A9A7EB"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C9BB17F" w14:textId="77777777" w:rsidR="003C62A2" w:rsidRDefault="003C62A2" w:rsidP="00117FDD">
            <w:pPr>
              <w:rPr>
                <w:bCs/>
                <w:sz w:val="16"/>
                <w:szCs w:val="16"/>
              </w:rPr>
            </w:pPr>
            <w:r w:rsidRPr="00933D02">
              <w:rPr>
                <w:rFonts w:cs="Arial"/>
                <w:sz w:val="16"/>
                <w:szCs w:val="16"/>
              </w:rPr>
              <w:t>Tiempo para reenviar la solicitud al operador o proveedor donante</w:t>
            </w:r>
            <w:r>
              <w:rPr>
                <w:rFonts w:cs="Arial"/>
                <w:sz w:val="16"/>
                <w:szCs w:val="16"/>
              </w:rPr>
              <w:t xml:space="preserve"> para números prepago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BF527C8" w14:textId="77777777" w:rsidR="003C62A2" w:rsidRDefault="003C62A2" w:rsidP="00117FDD">
            <w:pPr>
              <w:rPr>
                <w:bCs/>
                <w:sz w:val="16"/>
                <w:szCs w:val="16"/>
              </w:rPr>
            </w:pPr>
            <w:r>
              <w:rPr>
                <w:bCs/>
                <w:sz w:val="16"/>
                <w:szCs w:val="16"/>
              </w:rPr>
              <w:t>1 hora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7040AE8" w14:textId="77777777" w:rsidR="003C62A2" w:rsidRDefault="003C62A2" w:rsidP="00117FDD">
            <w:pPr>
              <w:jc w:val="left"/>
              <w:rPr>
                <w:bCs/>
                <w:sz w:val="16"/>
                <w:szCs w:val="16"/>
              </w:rPr>
            </w:pPr>
            <w:r>
              <w:rPr>
                <w:bCs/>
                <w:sz w:val="16"/>
                <w:szCs w:val="16"/>
              </w:rPr>
              <w:t>Laboral</w:t>
            </w:r>
          </w:p>
        </w:tc>
      </w:tr>
      <w:tr w:rsidR="003C62A2" w:rsidRPr="002D6C9D" w14:paraId="73900214"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21A6304" w14:textId="77777777" w:rsidR="003C62A2" w:rsidRDefault="003C62A2" w:rsidP="00117FDD">
            <w:pPr>
              <w:rPr>
                <w:bCs/>
                <w:sz w:val="16"/>
                <w:szCs w:val="16"/>
              </w:rPr>
            </w:pPr>
            <w:r>
              <w:rPr>
                <w:bCs/>
                <w:sz w:val="16"/>
                <w:szCs w:val="16"/>
              </w:rPr>
              <w:t>TR12P</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9557B61"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F6AFEE6" w14:textId="77777777" w:rsidR="003C62A2" w:rsidRPr="00933D02" w:rsidRDefault="003C62A2" w:rsidP="00117FDD">
            <w:pPr>
              <w:rPr>
                <w:rFonts w:cs="Arial"/>
                <w:sz w:val="16"/>
                <w:szCs w:val="16"/>
              </w:rPr>
            </w:pPr>
            <w:r>
              <w:rPr>
                <w:bCs/>
                <w:sz w:val="16"/>
                <w:szCs w:val="16"/>
              </w:rPr>
              <w:t>Plazo que tiene el operador donante para realizar la validación de la portabilidad y responder con aceptación o rechazo para números prepago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6C17C0C" w14:textId="77777777" w:rsidR="003C62A2" w:rsidRDefault="003C62A2" w:rsidP="00117FDD">
            <w:pPr>
              <w:rPr>
                <w:bCs/>
                <w:sz w:val="16"/>
                <w:szCs w:val="16"/>
              </w:rPr>
            </w:pPr>
            <w:r>
              <w:rPr>
                <w:bCs/>
                <w:sz w:val="16"/>
                <w:szCs w:val="16"/>
              </w:rPr>
              <w:t>4,5 horas</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7C09E91" w14:textId="77777777" w:rsidR="003C62A2" w:rsidRDefault="003C62A2" w:rsidP="00117FDD">
            <w:pPr>
              <w:jc w:val="left"/>
              <w:rPr>
                <w:bCs/>
                <w:sz w:val="16"/>
                <w:szCs w:val="16"/>
              </w:rPr>
            </w:pPr>
            <w:r>
              <w:rPr>
                <w:bCs/>
                <w:sz w:val="16"/>
                <w:szCs w:val="16"/>
              </w:rPr>
              <w:t>Laboral</w:t>
            </w:r>
          </w:p>
        </w:tc>
      </w:tr>
      <w:tr w:rsidR="003C62A2" w:rsidRPr="002D6C9D" w14:paraId="601EB64E"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6ACBE8F" w14:textId="77777777" w:rsidR="003C62A2" w:rsidRDefault="003C62A2" w:rsidP="00117FDD">
            <w:pPr>
              <w:rPr>
                <w:bCs/>
                <w:sz w:val="16"/>
                <w:szCs w:val="16"/>
              </w:rPr>
            </w:pPr>
            <w:r>
              <w:rPr>
                <w:bCs/>
                <w:sz w:val="16"/>
                <w:szCs w:val="16"/>
              </w:rPr>
              <w:t>TR13P</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C17798C"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B9EC49B" w14:textId="77777777" w:rsidR="003C62A2" w:rsidRDefault="003C62A2" w:rsidP="00117FDD">
            <w:pPr>
              <w:rPr>
                <w:bCs/>
                <w:sz w:val="16"/>
                <w:szCs w:val="16"/>
              </w:rPr>
            </w:pPr>
            <w:r>
              <w:rPr>
                <w:bCs/>
                <w:sz w:val="16"/>
                <w:szCs w:val="16"/>
              </w:rPr>
              <w:t>Plazo que tiene la ERPN para enviar el mensaje de portabilidad programada</w:t>
            </w:r>
            <w:r>
              <w:rPr>
                <w:rFonts w:cs="Arial"/>
                <w:sz w:val="16"/>
                <w:szCs w:val="16"/>
              </w:rPr>
              <w:t xml:space="preserve"> para números prepago,</w:t>
            </w:r>
            <w:r>
              <w:rPr>
                <w:bCs/>
                <w:sz w:val="16"/>
                <w:szCs w:val="16"/>
              </w:rPr>
              <w:t xml:space="preserve"> contado desde que se recibe la aceptación del operador donante o desde que se cumple el plazo de respuesta del operador donante </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4E9327E" w14:textId="77777777" w:rsidR="003C62A2" w:rsidRDefault="003C62A2" w:rsidP="00117FDD">
            <w:pPr>
              <w:rPr>
                <w:bCs/>
                <w:sz w:val="16"/>
                <w:szCs w:val="16"/>
              </w:rPr>
            </w:pPr>
            <w:r>
              <w:rPr>
                <w:bCs/>
                <w:sz w:val="16"/>
                <w:szCs w:val="16"/>
              </w:rPr>
              <w:t>0 minutos</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142F0DA" w14:textId="77777777" w:rsidR="003C62A2" w:rsidRDefault="003C62A2" w:rsidP="00117FDD">
            <w:pPr>
              <w:jc w:val="left"/>
              <w:rPr>
                <w:bCs/>
                <w:sz w:val="16"/>
                <w:szCs w:val="16"/>
              </w:rPr>
            </w:pPr>
            <w:r>
              <w:rPr>
                <w:bCs/>
                <w:sz w:val="16"/>
                <w:szCs w:val="16"/>
              </w:rPr>
              <w:t>Laboral</w:t>
            </w:r>
          </w:p>
        </w:tc>
      </w:tr>
      <w:tr w:rsidR="003C62A2" w:rsidRPr="002D6C9D" w14:paraId="67F7C8C0"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544C9BF" w14:textId="77777777" w:rsidR="003C62A2" w:rsidRDefault="003C62A2" w:rsidP="00117FDD">
            <w:pPr>
              <w:rPr>
                <w:bCs/>
                <w:sz w:val="16"/>
                <w:szCs w:val="16"/>
              </w:rPr>
            </w:pPr>
            <w:r>
              <w:rPr>
                <w:bCs/>
                <w:sz w:val="16"/>
                <w:szCs w:val="16"/>
              </w:rPr>
              <w:t>TR14P</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AFC5E16"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EB2203A" w14:textId="77777777" w:rsidR="003C62A2" w:rsidRDefault="003C62A2" w:rsidP="00117FDD">
            <w:pPr>
              <w:rPr>
                <w:bCs/>
                <w:sz w:val="16"/>
                <w:szCs w:val="16"/>
              </w:rPr>
            </w:pPr>
            <w:r>
              <w:rPr>
                <w:bCs/>
                <w:sz w:val="16"/>
                <w:szCs w:val="16"/>
              </w:rPr>
              <w:t>Plazo que tiene el receptor para enviar el mensaje de reprogramación de ventana de cambio desde que Portaflow envía el mensaje de portabilidad lista para ser programada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28B0751" w14:textId="77777777" w:rsidR="003C62A2" w:rsidRDefault="003C62A2" w:rsidP="00117FDD">
            <w:pPr>
              <w:rPr>
                <w:bCs/>
                <w:sz w:val="16"/>
                <w:szCs w:val="16"/>
              </w:rPr>
            </w:pPr>
            <w:r>
              <w:rPr>
                <w:bCs/>
                <w:sz w:val="16"/>
                <w:szCs w:val="16"/>
              </w:rPr>
              <w:t>30 minutos</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AA49BC0" w14:textId="77777777" w:rsidR="003C62A2" w:rsidRDefault="003C62A2" w:rsidP="00117FDD">
            <w:pPr>
              <w:jc w:val="left"/>
              <w:rPr>
                <w:bCs/>
                <w:sz w:val="16"/>
                <w:szCs w:val="16"/>
              </w:rPr>
            </w:pPr>
            <w:r>
              <w:rPr>
                <w:bCs/>
                <w:sz w:val="16"/>
                <w:szCs w:val="16"/>
              </w:rPr>
              <w:t>Laboral</w:t>
            </w:r>
          </w:p>
        </w:tc>
      </w:tr>
      <w:tr w:rsidR="003C62A2" w:rsidRPr="002D6C9D" w14:paraId="2FAE6108" w14:textId="77777777" w:rsidTr="00117FDD">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7DD49D7" w14:textId="77777777" w:rsidR="003C62A2" w:rsidRDefault="003C62A2" w:rsidP="00117FDD">
            <w:pPr>
              <w:rPr>
                <w:bCs/>
                <w:sz w:val="16"/>
                <w:szCs w:val="16"/>
              </w:rPr>
            </w:pPr>
            <w:r>
              <w:rPr>
                <w:bCs/>
                <w:sz w:val="16"/>
                <w:szCs w:val="16"/>
              </w:rPr>
              <w:t>TVCP</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F6679A5" w14:textId="77777777" w:rsidR="003C62A2" w:rsidRDefault="003C62A2" w:rsidP="00117FDD">
            <w:pPr>
              <w:jc w:val="center"/>
              <w:rPr>
                <w:bCs/>
                <w:sz w:val="16"/>
                <w:szCs w:val="16"/>
              </w:rPr>
            </w:pP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955A627" w14:textId="77777777" w:rsidR="003C62A2" w:rsidRDefault="003C62A2" w:rsidP="00117FDD">
            <w:pPr>
              <w:rPr>
                <w:bCs/>
                <w:sz w:val="16"/>
                <w:szCs w:val="16"/>
              </w:rPr>
            </w:pPr>
            <w:r>
              <w:rPr>
                <w:bCs/>
                <w:sz w:val="16"/>
                <w:szCs w:val="16"/>
              </w:rPr>
              <w:t>Plazo máximo para la ventana de cambio para usuarios de tipo prepago desde que se inició el trámite de portación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5D3FFB4" w14:textId="77777777" w:rsidR="003C62A2" w:rsidRDefault="003C62A2" w:rsidP="00117FDD">
            <w:pPr>
              <w:rPr>
                <w:bCs/>
                <w:sz w:val="16"/>
                <w:szCs w:val="16"/>
              </w:rPr>
            </w:pPr>
            <w:r>
              <w:rPr>
                <w:bCs/>
                <w:sz w:val="16"/>
                <w:szCs w:val="16"/>
              </w:rPr>
              <w:t>1 día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1059EEA" w14:textId="77777777" w:rsidR="003C62A2" w:rsidRDefault="003C62A2" w:rsidP="00117FDD">
            <w:pPr>
              <w:jc w:val="left"/>
              <w:rPr>
                <w:bCs/>
                <w:sz w:val="16"/>
                <w:szCs w:val="16"/>
              </w:rPr>
            </w:pPr>
            <w:r>
              <w:rPr>
                <w:bCs/>
                <w:sz w:val="16"/>
                <w:szCs w:val="16"/>
              </w:rPr>
              <w:t>Laboral</w:t>
            </w:r>
          </w:p>
        </w:tc>
      </w:tr>
      <w:bookmarkEnd w:id="229"/>
    </w:tbl>
    <w:p w14:paraId="4FCD4A92" w14:textId="77777777" w:rsidR="003C62A2" w:rsidRDefault="003C62A2" w:rsidP="003C62A2"/>
    <w:p w14:paraId="11B294A4" w14:textId="77777777" w:rsidR="003C62A2" w:rsidRDefault="003C62A2" w:rsidP="003C62A2">
      <w:pPr>
        <w:pStyle w:val="Ttulo3"/>
      </w:pPr>
      <w:bookmarkStart w:id="231" w:name="_Toc58409834"/>
      <w:bookmarkStart w:id="232" w:name="_Toc96510076"/>
      <w:r>
        <w:lastRenderedPageBreak/>
        <w:t>Mensajes del proceso</w:t>
      </w:r>
      <w:bookmarkEnd w:id="231"/>
      <w:bookmarkEnd w:id="232"/>
    </w:p>
    <w:p w14:paraId="0AFD03A4" w14:textId="77777777" w:rsidR="003C62A2" w:rsidRDefault="003C62A2" w:rsidP="003C62A2">
      <w:r>
        <w:t>La siguiente tabla resume los mensajes a intercambiar en el proceso de portabilidad:</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117FDD" w:rsidRPr="00117FDD" w14:paraId="3BC85ECD" w14:textId="77777777" w:rsidTr="00117FDD">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815690"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E29DB1" w14:textId="77777777" w:rsidR="003C62A2" w:rsidRPr="00117FDD" w:rsidRDefault="003C62A2" w:rsidP="00117FDD">
            <w:pPr>
              <w:jc w:val="center"/>
              <w:rPr>
                <w:b/>
                <w:color w:val="FFFFFF" w:themeColor="background1"/>
                <w:sz w:val="16"/>
                <w:szCs w:val="16"/>
              </w:rPr>
            </w:pPr>
            <w:r w:rsidRPr="00117FDD">
              <w:rPr>
                <w:b/>
                <w:color w:val="FFFFFF" w:themeColor="background1"/>
                <w:sz w:val="16"/>
                <w:szCs w:val="16"/>
              </w:rPr>
              <w:t>Descripción</w:t>
            </w:r>
          </w:p>
        </w:tc>
      </w:tr>
      <w:tr w:rsidR="003C62A2" w:rsidRPr="002D6C9D" w14:paraId="24C42D53" w14:textId="77777777" w:rsidTr="00117FDD">
        <w:trPr>
          <w:jc w:val="center"/>
        </w:trPr>
        <w:tc>
          <w:tcPr>
            <w:tcW w:w="1242" w:type="dxa"/>
            <w:shd w:val="clear" w:color="auto" w:fill="F3F3F3"/>
            <w:vAlign w:val="center"/>
          </w:tcPr>
          <w:p w14:paraId="10E9AD9A" w14:textId="77777777" w:rsidR="003C62A2" w:rsidRPr="002D6C9D" w:rsidRDefault="003C62A2" w:rsidP="00117FDD">
            <w:pPr>
              <w:jc w:val="center"/>
              <w:rPr>
                <w:bCs/>
                <w:sz w:val="16"/>
                <w:szCs w:val="16"/>
              </w:rPr>
            </w:pPr>
            <w:r>
              <w:rPr>
                <w:bCs/>
                <w:sz w:val="16"/>
                <w:szCs w:val="16"/>
              </w:rPr>
              <w:t>1001</w:t>
            </w:r>
          </w:p>
        </w:tc>
        <w:tc>
          <w:tcPr>
            <w:tcW w:w="6081" w:type="dxa"/>
            <w:shd w:val="clear" w:color="auto" w:fill="F3F3F3"/>
            <w:vAlign w:val="center"/>
          </w:tcPr>
          <w:p w14:paraId="6FB5993A" w14:textId="77777777" w:rsidR="003C62A2" w:rsidRPr="002D6C9D" w:rsidRDefault="003C62A2" w:rsidP="00117FDD">
            <w:pPr>
              <w:rPr>
                <w:bCs/>
                <w:sz w:val="16"/>
                <w:szCs w:val="16"/>
              </w:rPr>
            </w:pPr>
            <w:r>
              <w:rPr>
                <w:bCs/>
                <w:sz w:val="16"/>
                <w:szCs w:val="16"/>
              </w:rPr>
              <w:t>Solicitud de portabilidad</w:t>
            </w:r>
          </w:p>
        </w:tc>
      </w:tr>
      <w:tr w:rsidR="003C62A2" w14:paraId="2AE3CB3B" w14:textId="77777777" w:rsidTr="00117FDD">
        <w:trPr>
          <w:jc w:val="center"/>
        </w:trPr>
        <w:tc>
          <w:tcPr>
            <w:tcW w:w="1242" w:type="dxa"/>
            <w:shd w:val="clear" w:color="auto" w:fill="F3F3F3"/>
            <w:vAlign w:val="center"/>
          </w:tcPr>
          <w:p w14:paraId="150B8852" w14:textId="77777777" w:rsidR="003C62A2" w:rsidRDefault="003C62A2" w:rsidP="00117FDD">
            <w:pPr>
              <w:jc w:val="center"/>
              <w:rPr>
                <w:bCs/>
                <w:sz w:val="16"/>
                <w:szCs w:val="16"/>
              </w:rPr>
            </w:pPr>
            <w:r>
              <w:rPr>
                <w:bCs/>
                <w:sz w:val="16"/>
                <w:szCs w:val="16"/>
              </w:rPr>
              <w:t>1002</w:t>
            </w:r>
          </w:p>
        </w:tc>
        <w:tc>
          <w:tcPr>
            <w:tcW w:w="6081" w:type="dxa"/>
            <w:shd w:val="clear" w:color="auto" w:fill="F3F3F3"/>
            <w:vAlign w:val="center"/>
          </w:tcPr>
          <w:p w14:paraId="767969FB" w14:textId="77777777" w:rsidR="003C62A2" w:rsidRDefault="003C62A2" w:rsidP="00117FDD">
            <w:pPr>
              <w:rPr>
                <w:bCs/>
                <w:sz w:val="16"/>
                <w:szCs w:val="16"/>
              </w:rPr>
            </w:pPr>
            <w:r>
              <w:rPr>
                <w:bCs/>
                <w:sz w:val="16"/>
                <w:szCs w:val="16"/>
              </w:rPr>
              <w:t>Solicitud de portabilidad validada</w:t>
            </w:r>
          </w:p>
        </w:tc>
      </w:tr>
      <w:tr w:rsidR="003C62A2" w14:paraId="6B89C159" w14:textId="77777777" w:rsidTr="00117FDD">
        <w:trPr>
          <w:jc w:val="center"/>
        </w:trPr>
        <w:tc>
          <w:tcPr>
            <w:tcW w:w="1242" w:type="dxa"/>
            <w:shd w:val="clear" w:color="auto" w:fill="F3F3F3"/>
            <w:vAlign w:val="center"/>
          </w:tcPr>
          <w:p w14:paraId="7FF85273" w14:textId="77777777" w:rsidR="003C62A2" w:rsidRDefault="003C62A2" w:rsidP="00117FDD">
            <w:pPr>
              <w:jc w:val="center"/>
              <w:rPr>
                <w:bCs/>
                <w:sz w:val="16"/>
                <w:szCs w:val="16"/>
              </w:rPr>
            </w:pPr>
            <w:r>
              <w:rPr>
                <w:bCs/>
                <w:sz w:val="16"/>
                <w:szCs w:val="16"/>
              </w:rPr>
              <w:t>1003</w:t>
            </w:r>
          </w:p>
        </w:tc>
        <w:tc>
          <w:tcPr>
            <w:tcW w:w="6081" w:type="dxa"/>
            <w:shd w:val="clear" w:color="auto" w:fill="F3F3F3"/>
            <w:vAlign w:val="center"/>
          </w:tcPr>
          <w:p w14:paraId="747FF292" w14:textId="77777777" w:rsidR="003C62A2" w:rsidRDefault="003C62A2" w:rsidP="00117FDD">
            <w:pPr>
              <w:rPr>
                <w:bCs/>
                <w:sz w:val="16"/>
                <w:szCs w:val="16"/>
              </w:rPr>
            </w:pPr>
            <w:r>
              <w:rPr>
                <w:bCs/>
                <w:sz w:val="16"/>
                <w:szCs w:val="16"/>
              </w:rPr>
              <w:t>Réplica de solicitud de portabilidad al operador donante</w:t>
            </w:r>
          </w:p>
        </w:tc>
      </w:tr>
      <w:tr w:rsidR="003C62A2" w14:paraId="3DB092CF" w14:textId="77777777" w:rsidTr="00117FDD">
        <w:trPr>
          <w:jc w:val="center"/>
        </w:trPr>
        <w:tc>
          <w:tcPr>
            <w:tcW w:w="1242" w:type="dxa"/>
            <w:shd w:val="clear" w:color="auto" w:fill="F3F3F3"/>
            <w:vAlign w:val="center"/>
          </w:tcPr>
          <w:p w14:paraId="1ECB6C58" w14:textId="77777777" w:rsidR="003C62A2" w:rsidRDefault="003C62A2" w:rsidP="00117FDD">
            <w:pPr>
              <w:jc w:val="center"/>
              <w:rPr>
                <w:bCs/>
                <w:sz w:val="16"/>
                <w:szCs w:val="16"/>
              </w:rPr>
            </w:pPr>
            <w:r>
              <w:rPr>
                <w:bCs/>
                <w:sz w:val="16"/>
                <w:szCs w:val="16"/>
              </w:rPr>
              <w:t>1004</w:t>
            </w:r>
          </w:p>
        </w:tc>
        <w:tc>
          <w:tcPr>
            <w:tcW w:w="6081" w:type="dxa"/>
            <w:shd w:val="clear" w:color="auto" w:fill="F3F3F3"/>
            <w:vAlign w:val="center"/>
          </w:tcPr>
          <w:p w14:paraId="7D082CEE" w14:textId="77777777" w:rsidR="003C62A2" w:rsidRDefault="003C62A2" w:rsidP="00117FDD">
            <w:pPr>
              <w:rPr>
                <w:bCs/>
                <w:sz w:val="16"/>
                <w:szCs w:val="16"/>
              </w:rPr>
            </w:pPr>
            <w:r>
              <w:rPr>
                <w:bCs/>
                <w:sz w:val="16"/>
                <w:szCs w:val="16"/>
              </w:rPr>
              <w:t>Respuesta del operador donante a la solicitud de portabilidad</w:t>
            </w:r>
          </w:p>
        </w:tc>
      </w:tr>
      <w:tr w:rsidR="003C62A2" w14:paraId="55811AF8" w14:textId="77777777" w:rsidTr="00117FDD">
        <w:trPr>
          <w:jc w:val="center"/>
        </w:trPr>
        <w:tc>
          <w:tcPr>
            <w:tcW w:w="1242" w:type="dxa"/>
            <w:shd w:val="clear" w:color="auto" w:fill="F3F3F3"/>
          </w:tcPr>
          <w:p w14:paraId="39FCDBDA" w14:textId="77777777" w:rsidR="003C62A2" w:rsidRPr="007D468B" w:rsidRDefault="003C62A2" w:rsidP="00117FDD">
            <w:pPr>
              <w:jc w:val="center"/>
              <w:rPr>
                <w:bCs/>
                <w:sz w:val="16"/>
                <w:szCs w:val="16"/>
              </w:rPr>
            </w:pPr>
            <w:r>
              <w:rPr>
                <w:bCs/>
                <w:sz w:val="16"/>
                <w:szCs w:val="16"/>
              </w:rPr>
              <w:t>1005</w:t>
            </w:r>
          </w:p>
        </w:tc>
        <w:tc>
          <w:tcPr>
            <w:tcW w:w="6081" w:type="dxa"/>
            <w:shd w:val="clear" w:color="auto" w:fill="F3F3F3"/>
            <w:vAlign w:val="center"/>
          </w:tcPr>
          <w:p w14:paraId="348B0D11" w14:textId="77777777" w:rsidR="003C62A2" w:rsidRDefault="003C62A2" w:rsidP="00117FDD">
            <w:pPr>
              <w:rPr>
                <w:bCs/>
                <w:sz w:val="16"/>
                <w:szCs w:val="16"/>
              </w:rPr>
            </w:pPr>
            <w:r>
              <w:rPr>
                <w:bCs/>
                <w:sz w:val="16"/>
                <w:szCs w:val="16"/>
              </w:rPr>
              <w:t>Portabilidad lista para ser programada</w:t>
            </w:r>
          </w:p>
        </w:tc>
      </w:tr>
      <w:tr w:rsidR="003C62A2" w14:paraId="70210BBA" w14:textId="77777777" w:rsidTr="00117FDD">
        <w:trPr>
          <w:jc w:val="center"/>
        </w:trPr>
        <w:tc>
          <w:tcPr>
            <w:tcW w:w="1242" w:type="dxa"/>
            <w:shd w:val="clear" w:color="auto" w:fill="F3F3F3"/>
          </w:tcPr>
          <w:p w14:paraId="54F4751C" w14:textId="77777777" w:rsidR="003C62A2" w:rsidRPr="007D468B" w:rsidRDefault="003C62A2" w:rsidP="00117FDD">
            <w:pPr>
              <w:jc w:val="center"/>
              <w:rPr>
                <w:bCs/>
                <w:sz w:val="16"/>
                <w:szCs w:val="16"/>
              </w:rPr>
            </w:pPr>
            <w:r>
              <w:rPr>
                <w:bCs/>
                <w:sz w:val="16"/>
                <w:szCs w:val="16"/>
              </w:rPr>
              <w:t>1006</w:t>
            </w:r>
          </w:p>
        </w:tc>
        <w:tc>
          <w:tcPr>
            <w:tcW w:w="6081" w:type="dxa"/>
            <w:shd w:val="clear" w:color="auto" w:fill="F3F3F3"/>
            <w:vAlign w:val="center"/>
          </w:tcPr>
          <w:p w14:paraId="413D84EB" w14:textId="77777777" w:rsidR="003C62A2" w:rsidRDefault="003C62A2" w:rsidP="00117FDD">
            <w:pPr>
              <w:rPr>
                <w:bCs/>
                <w:sz w:val="16"/>
                <w:szCs w:val="16"/>
              </w:rPr>
            </w:pPr>
            <w:r>
              <w:rPr>
                <w:bCs/>
                <w:sz w:val="16"/>
                <w:szCs w:val="16"/>
              </w:rPr>
              <w:t>Programación de ventana de cambio</w:t>
            </w:r>
          </w:p>
        </w:tc>
      </w:tr>
      <w:tr w:rsidR="003C62A2" w14:paraId="4558A72B" w14:textId="77777777" w:rsidTr="00117FDD">
        <w:trPr>
          <w:jc w:val="center"/>
        </w:trPr>
        <w:tc>
          <w:tcPr>
            <w:tcW w:w="1242" w:type="dxa"/>
            <w:shd w:val="clear" w:color="auto" w:fill="F3F3F3"/>
          </w:tcPr>
          <w:p w14:paraId="3ECBCF0A" w14:textId="77777777" w:rsidR="003C62A2" w:rsidRPr="00EB0073" w:rsidRDefault="003C62A2" w:rsidP="00117FDD">
            <w:pPr>
              <w:jc w:val="center"/>
              <w:rPr>
                <w:bCs/>
                <w:sz w:val="16"/>
                <w:szCs w:val="16"/>
              </w:rPr>
            </w:pPr>
            <w:r w:rsidRPr="00EB0073">
              <w:rPr>
                <w:bCs/>
                <w:sz w:val="16"/>
                <w:szCs w:val="16"/>
              </w:rPr>
              <w:t>1007</w:t>
            </w:r>
          </w:p>
        </w:tc>
        <w:tc>
          <w:tcPr>
            <w:tcW w:w="6081" w:type="dxa"/>
            <w:shd w:val="clear" w:color="auto" w:fill="F3F3F3"/>
            <w:vAlign w:val="center"/>
          </w:tcPr>
          <w:p w14:paraId="2BD27ED6" w14:textId="77777777" w:rsidR="003C62A2" w:rsidRDefault="003C62A2" w:rsidP="00117FDD">
            <w:pPr>
              <w:rPr>
                <w:bCs/>
                <w:sz w:val="16"/>
                <w:szCs w:val="16"/>
              </w:rPr>
            </w:pPr>
            <w:r>
              <w:rPr>
                <w:bCs/>
                <w:sz w:val="16"/>
                <w:szCs w:val="16"/>
              </w:rPr>
              <w:t>Confirmación de ventana de cambio</w:t>
            </w:r>
          </w:p>
        </w:tc>
      </w:tr>
      <w:tr w:rsidR="003C62A2" w14:paraId="0B048F7B" w14:textId="77777777" w:rsidTr="00117FDD">
        <w:trPr>
          <w:jc w:val="center"/>
        </w:trPr>
        <w:tc>
          <w:tcPr>
            <w:tcW w:w="1242" w:type="dxa"/>
            <w:shd w:val="clear" w:color="auto" w:fill="F3F3F3"/>
          </w:tcPr>
          <w:p w14:paraId="7511E4C6" w14:textId="77777777" w:rsidR="003C62A2" w:rsidRPr="00EB0073" w:rsidRDefault="003C62A2" w:rsidP="00117FDD">
            <w:pPr>
              <w:jc w:val="center"/>
              <w:rPr>
                <w:bCs/>
                <w:sz w:val="16"/>
                <w:szCs w:val="16"/>
              </w:rPr>
            </w:pPr>
            <w:r>
              <w:rPr>
                <w:bCs/>
                <w:sz w:val="16"/>
                <w:szCs w:val="16"/>
              </w:rPr>
              <w:t>1091</w:t>
            </w:r>
          </w:p>
        </w:tc>
        <w:tc>
          <w:tcPr>
            <w:tcW w:w="6081" w:type="dxa"/>
            <w:shd w:val="clear" w:color="auto" w:fill="F3F3F3"/>
            <w:vAlign w:val="center"/>
          </w:tcPr>
          <w:p w14:paraId="4A827D0F" w14:textId="77777777" w:rsidR="003C62A2" w:rsidRDefault="003C62A2" w:rsidP="00117FDD">
            <w:pPr>
              <w:rPr>
                <w:bCs/>
                <w:sz w:val="16"/>
                <w:szCs w:val="16"/>
              </w:rPr>
            </w:pPr>
            <w:r>
              <w:rPr>
                <w:bCs/>
                <w:sz w:val="16"/>
                <w:szCs w:val="16"/>
              </w:rPr>
              <w:t>Solicitud de portabilidad rechazada por la ERPN</w:t>
            </w:r>
          </w:p>
        </w:tc>
      </w:tr>
      <w:tr w:rsidR="003C62A2" w14:paraId="3282BABC" w14:textId="77777777" w:rsidTr="00117FDD">
        <w:trPr>
          <w:jc w:val="center"/>
        </w:trPr>
        <w:tc>
          <w:tcPr>
            <w:tcW w:w="1242" w:type="dxa"/>
            <w:shd w:val="clear" w:color="auto" w:fill="F3F3F3"/>
          </w:tcPr>
          <w:p w14:paraId="49010BCB" w14:textId="77777777" w:rsidR="003C62A2" w:rsidRDefault="003C62A2" w:rsidP="00117FDD">
            <w:pPr>
              <w:jc w:val="center"/>
              <w:rPr>
                <w:bCs/>
                <w:sz w:val="16"/>
                <w:szCs w:val="16"/>
              </w:rPr>
            </w:pPr>
            <w:r>
              <w:rPr>
                <w:bCs/>
                <w:sz w:val="16"/>
                <w:szCs w:val="16"/>
              </w:rPr>
              <w:t>1092</w:t>
            </w:r>
          </w:p>
        </w:tc>
        <w:tc>
          <w:tcPr>
            <w:tcW w:w="6081" w:type="dxa"/>
            <w:shd w:val="clear" w:color="auto" w:fill="F3F3F3"/>
            <w:vAlign w:val="center"/>
          </w:tcPr>
          <w:p w14:paraId="482E47BB" w14:textId="77777777" w:rsidR="003C62A2" w:rsidRDefault="003C62A2" w:rsidP="00117FDD">
            <w:pPr>
              <w:rPr>
                <w:bCs/>
                <w:sz w:val="16"/>
                <w:szCs w:val="16"/>
              </w:rPr>
            </w:pPr>
            <w:r>
              <w:rPr>
                <w:bCs/>
                <w:sz w:val="16"/>
                <w:szCs w:val="16"/>
              </w:rPr>
              <w:t>Solicitud de portabilidad rechazada por el operador donante</w:t>
            </w:r>
          </w:p>
        </w:tc>
      </w:tr>
    </w:tbl>
    <w:p w14:paraId="5C42840E" w14:textId="77777777" w:rsidR="003C62A2" w:rsidRDefault="003C62A2" w:rsidP="003C62A2"/>
    <w:p w14:paraId="7ED0EB0B" w14:textId="77777777" w:rsidR="003C62A2" w:rsidRDefault="003C62A2" w:rsidP="003C62A2">
      <w:r>
        <w:t>A continuación se muestra el contenido de cada mensaje, indicando campos, tipo de datos y obligatoriedad:</w:t>
      </w:r>
    </w:p>
    <w:p w14:paraId="2FD5FCA8" w14:textId="77777777" w:rsidR="003C62A2" w:rsidRDefault="003C62A2" w:rsidP="003C62A2"/>
    <w:p w14:paraId="3F4A9605" w14:textId="77777777" w:rsidR="003C62A2" w:rsidRDefault="003C62A2" w:rsidP="003C62A2">
      <w:pPr>
        <w:pStyle w:val="Ttulo4"/>
      </w:pPr>
      <w:r>
        <w:t>Mensaje 1001 (Solicitud de portabilidad)</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24B31683"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B6A0141"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CBEE060"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1B27A78"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7114542"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C9AAB87"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701E7CC4" w14:textId="77777777" w:rsidTr="00117FDD">
        <w:tc>
          <w:tcPr>
            <w:tcW w:w="860" w:type="pct"/>
            <w:shd w:val="clear" w:color="auto" w:fill="F3F3F3"/>
            <w:vAlign w:val="center"/>
          </w:tcPr>
          <w:p w14:paraId="05736979"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37A1FE2E"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5CA0FF87"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2777CF90" w14:textId="77777777" w:rsidR="003C62A2" w:rsidRDefault="003C62A2" w:rsidP="00117FDD">
            <w:pPr>
              <w:jc w:val="left"/>
              <w:rPr>
                <w:bCs/>
                <w:sz w:val="16"/>
                <w:szCs w:val="16"/>
              </w:rPr>
            </w:pPr>
            <w:r>
              <w:rPr>
                <w:sz w:val="16"/>
              </w:rPr>
              <w:t xml:space="preserve">ID del proceso generado por el receptor </w:t>
            </w:r>
          </w:p>
        </w:tc>
        <w:tc>
          <w:tcPr>
            <w:tcW w:w="1211" w:type="pct"/>
            <w:shd w:val="clear" w:color="auto" w:fill="F3F3F3"/>
            <w:vAlign w:val="center"/>
          </w:tcPr>
          <w:p w14:paraId="3A6281E8" w14:textId="77777777" w:rsidR="003C62A2" w:rsidRDefault="003C62A2" w:rsidP="00117FDD">
            <w:pPr>
              <w:jc w:val="center"/>
              <w:rPr>
                <w:bCs/>
                <w:sz w:val="16"/>
                <w:szCs w:val="16"/>
              </w:rPr>
            </w:pPr>
            <w:r>
              <w:rPr>
                <w:bCs/>
                <w:sz w:val="16"/>
                <w:szCs w:val="16"/>
              </w:rPr>
              <w:t>SI</w:t>
            </w:r>
          </w:p>
        </w:tc>
      </w:tr>
      <w:tr w:rsidR="003C62A2" w:rsidRPr="002D6C9D" w14:paraId="21B9C1AC" w14:textId="77777777" w:rsidTr="00117FDD">
        <w:tc>
          <w:tcPr>
            <w:tcW w:w="860" w:type="pct"/>
            <w:shd w:val="clear" w:color="auto" w:fill="F3F3F3"/>
            <w:vAlign w:val="center"/>
          </w:tcPr>
          <w:p w14:paraId="5CA56316"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4FD734CF"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0E11BFAB"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59F2CE20" w14:textId="77777777" w:rsidR="003C62A2" w:rsidRPr="002D6C9D" w:rsidRDefault="003C62A2" w:rsidP="00117FDD">
            <w:pPr>
              <w:jc w:val="left"/>
              <w:rPr>
                <w:bCs/>
                <w:sz w:val="16"/>
                <w:szCs w:val="16"/>
              </w:rPr>
            </w:pPr>
            <w:r>
              <w:rPr>
                <w:bCs/>
                <w:sz w:val="16"/>
                <w:szCs w:val="16"/>
              </w:rPr>
              <w:t>Tipo de mensaje intercambiado con la ERPN. En este caso 1001</w:t>
            </w:r>
          </w:p>
        </w:tc>
        <w:tc>
          <w:tcPr>
            <w:tcW w:w="1211" w:type="pct"/>
            <w:shd w:val="clear" w:color="auto" w:fill="F3F3F3"/>
            <w:vAlign w:val="center"/>
          </w:tcPr>
          <w:p w14:paraId="52DA74A5" w14:textId="77777777" w:rsidR="003C62A2" w:rsidRDefault="003C62A2" w:rsidP="00117FDD">
            <w:pPr>
              <w:jc w:val="center"/>
              <w:rPr>
                <w:bCs/>
                <w:sz w:val="16"/>
                <w:szCs w:val="16"/>
              </w:rPr>
            </w:pPr>
            <w:r>
              <w:rPr>
                <w:bCs/>
                <w:sz w:val="16"/>
                <w:szCs w:val="16"/>
              </w:rPr>
              <w:t>SI</w:t>
            </w:r>
          </w:p>
        </w:tc>
      </w:tr>
      <w:tr w:rsidR="003C62A2" w:rsidRPr="002D6C9D" w14:paraId="312FDF5F" w14:textId="77777777" w:rsidTr="00117FDD">
        <w:tc>
          <w:tcPr>
            <w:tcW w:w="860" w:type="pct"/>
            <w:shd w:val="clear" w:color="auto" w:fill="F3F3F3"/>
            <w:vAlign w:val="center"/>
          </w:tcPr>
          <w:p w14:paraId="6E47B441"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4FDB1A79"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23936D59"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69D6BD8E"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6E32E2B3" w14:textId="77777777" w:rsidR="003C62A2" w:rsidRDefault="003C62A2" w:rsidP="00117FDD">
            <w:pPr>
              <w:jc w:val="center"/>
              <w:rPr>
                <w:bCs/>
                <w:sz w:val="16"/>
                <w:szCs w:val="16"/>
              </w:rPr>
            </w:pPr>
            <w:r>
              <w:rPr>
                <w:bCs/>
                <w:sz w:val="16"/>
                <w:szCs w:val="16"/>
              </w:rPr>
              <w:t>SI</w:t>
            </w:r>
          </w:p>
        </w:tc>
      </w:tr>
      <w:tr w:rsidR="003C62A2" w:rsidRPr="002D6C9D" w14:paraId="4CB5CC3F" w14:textId="77777777" w:rsidTr="00117FDD">
        <w:tc>
          <w:tcPr>
            <w:tcW w:w="860" w:type="pct"/>
            <w:shd w:val="clear" w:color="auto" w:fill="F3F3F3"/>
            <w:vAlign w:val="center"/>
          </w:tcPr>
          <w:p w14:paraId="1498FA2F"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4BC2992B"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037AD407"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1A24B602"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0D673DAD" w14:textId="77777777" w:rsidR="003C62A2" w:rsidRDefault="003C62A2" w:rsidP="00117FDD">
            <w:pPr>
              <w:jc w:val="center"/>
              <w:rPr>
                <w:bCs/>
                <w:sz w:val="16"/>
                <w:szCs w:val="16"/>
              </w:rPr>
            </w:pPr>
            <w:r>
              <w:rPr>
                <w:bCs/>
                <w:sz w:val="16"/>
                <w:szCs w:val="16"/>
              </w:rPr>
              <w:t>NO</w:t>
            </w:r>
          </w:p>
        </w:tc>
      </w:tr>
      <w:tr w:rsidR="003C62A2" w:rsidRPr="002D6C9D" w14:paraId="596F6760" w14:textId="77777777" w:rsidTr="00117FDD">
        <w:tc>
          <w:tcPr>
            <w:tcW w:w="860" w:type="pct"/>
            <w:shd w:val="clear" w:color="auto" w:fill="F3F3F3"/>
            <w:vAlign w:val="center"/>
          </w:tcPr>
          <w:p w14:paraId="756961C7"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66D907C7"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2F0C3A21"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031EDFDB"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527E7C32" w14:textId="77777777" w:rsidR="003C62A2" w:rsidRDefault="003C62A2" w:rsidP="00117FDD">
            <w:pPr>
              <w:jc w:val="center"/>
              <w:rPr>
                <w:bCs/>
                <w:sz w:val="16"/>
                <w:szCs w:val="16"/>
              </w:rPr>
            </w:pPr>
            <w:r>
              <w:rPr>
                <w:bCs/>
                <w:sz w:val="16"/>
                <w:szCs w:val="16"/>
              </w:rPr>
              <w:t>SI</w:t>
            </w:r>
          </w:p>
        </w:tc>
      </w:tr>
      <w:tr w:rsidR="003C62A2" w:rsidRPr="002D6C9D" w14:paraId="1EC19F93" w14:textId="77777777" w:rsidTr="00117FDD">
        <w:tc>
          <w:tcPr>
            <w:tcW w:w="860" w:type="pct"/>
            <w:shd w:val="clear" w:color="auto" w:fill="F3F3F3"/>
            <w:vAlign w:val="center"/>
          </w:tcPr>
          <w:p w14:paraId="21DDBD38" w14:textId="77777777" w:rsidR="003C62A2" w:rsidRDefault="003C62A2" w:rsidP="00117FDD">
            <w:pPr>
              <w:jc w:val="left"/>
              <w:rPr>
                <w:sz w:val="16"/>
              </w:rPr>
            </w:pPr>
            <w:r>
              <w:rPr>
                <w:sz w:val="16"/>
              </w:rPr>
              <w:t>ID del Operador donante</w:t>
            </w:r>
          </w:p>
        </w:tc>
        <w:tc>
          <w:tcPr>
            <w:tcW w:w="627" w:type="pct"/>
            <w:shd w:val="clear" w:color="auto" w:fill="F3F3F3"/>
            <w:vAlign w:val="center"/>
          </w:tcPr>
          <w:p w14:paraId="52B0E409"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67290D2D"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2CEB645F"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5D764F00" w14:textId="77777777" w:rsidR="003C62A2" w:rsidRDefault="003C62A2" w:rsidP="00117FDD">
            <w:pPr>
              <w:jc w:val="center"/>
              <w:rPr>
                <w:bCs/>
                <w:sz w:val="16"/>
                <w:szCs w:val="16"/>
              </w:rPr>
            </w:pPr>
            <w:r>
              <w:rPr>
                <w:bCs/>
                <w:sz w:val="16"/>
                <w:szCs w:val="16"/>
              </w:rPr>
              <w:t>SI</w:t>
            </w:r>
          </w:p>
        </w:tc>
      </w:tr>
      <w:tr w:rsidR="003C62A2" w:rsidRPr="002D6C9D" w14:paraId="211F1FDC" w14:textId="77777777" w:rsidTr="00117FDD">
        <w:tc>
          <w:tcPr>
            <w:tcW w:w="860" w:type="pct"/>
            <w:shd w:val="clear" w:color="auto" w:fill="F3F3F3"/>
            <w:vAlign w:val="center"/>
          </w:tcPr>
          <w:p w14:paraId="05138573" w14:textId="77777777" w:rsidR="003C62A2" w:rsidRDefault="003C62A2" w:rsidP="00117FDD">
            <w:pPr>
              <w:jc w:val="left"/>
              <w:rPr>
                <w:sz w:val="16"/>
              </w:rPr>
            </w:pPr>
            <w:r>
              <w:rPr>
                <w:sz w:val="16"/>
              </w:rPr>
              <w:lastRenderedPageBreak/>
              <w:t>Número envío NIP</w:t>
            </w:r>
          </w:p>
        </w:tc>
        <w:tc>
          <w:tcPr>
            <w:tcW w:w="627" w:type="pct"/>
            <w:shd w:val="clear" w:color="auto" w:fill="F3F3F3"/>
            <w:vAlign w:val="center"/>
          </w:tcPr>
          <w:p w14:paraId="58F34559"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07B8467F" w14:textId="77777777" w:rsidR="003C62A2" w:rsidRDefault="003C62A2" w:rsidP="00117FDD">
            <w:pPr>
              <w:jc w:val="center"/>
              <w:rPr>
                <w:bCs/>
                <w:sz w:val="16"/>
                <w:szCs w:val="16"/>
              </w:rPr>
            </w:pPr>
            <w:r>
              <w:rPr>
                <w:bCs/>
                <w:sz w:val="16"/>
                <w:szCs w:val="16"/>
              </w:rPr>
              <w:t>Longitud máxima 15</w:t>
            </w:r>
          </w:p>
        </w:tc>
        <w:tc>
          <w:tcPr>
            <w:tcW w:w="1282" w:type="pct"/>
            <w:shd w:val="clear" w:color="auto" w:fill="F3F3F3"/>
            <w:vAlign w:val="center"/>
          </w:tcPr>
          <w:p w14:paraId="43751D79" w14:textId="77777777" w:rsidR="003C62A2" w:rsidRDefault="003C62A2" w:rsidP="00117FDD">
            <w:pPr>
              <w:jc w:val="left"/>
              <w:rPr>
                <w:sz w:val="16"/>
              </w:rPr>
            </w:pPr>
            <w:r>
              <w:rPr>
                <w:sz w:val="16"/>
              </w:rPr>
              <w:t>Número al que se debe enviar el NIP grupal, en caso de portabilidad de una sola línea será el mismo número que el contenido en la lista de números a portar</w:t>
            </w:r>
          </w:p>
        </w:tc>
        <w:tc>
          <w:tcPr>
            <w:tcW w:w="1211" w:type="pct"/>
            <w:shd w:val="clear" w:color="auto" w:fill="F3F3F3"/>
            <w:vAlign w:val="center"/>
          </w:tcPr>
          <w:p w14:paraId="7EF892A7" w14:textId="77777777" w:rsidR="003C62A2" w:rsidRDefault="003C62A2" w:rsidP="00117FDD">
            <w:pPr>
              <w:jc w:val="center"/>
              <w:rPr>
                <w:bCs/>
                <w:sz w:val="16"/>
                <w:szCs w:val="16"/>
              </w:rPr>
            </w:pPr>
            <w:r>
              <w:rPr>
                <w:bCs/>
                <w:sz w:val="16"/>
                <w:szCs w:val="16"/>
              </w:rPr>
              <w:t>SI</w:t>
            </w:r>
          </w:p>
        </w:tc>
      </w:tr>
      <w:tr w:rsidR="003C62A2" w:rsidRPr="00C64C9F" w14:paraId="0E083FD3"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15F2E5" w14:textId="77777777" w:rsidR="003C62A2" w:rsidRPr="00834D84" w:rsidRDefault="003C62A2" w:rsidP="00117FDD">
            <w:pPr>
              <w:jc w:val="left"/>
              <w:rPr>
                <w:sz w:val="16"/>
              </w:rPr>
            </w:pPr>
            <w:r>
              <w:rPr>
                <w:sz w:val="16"/>
              </w:rPr>
              <w:t>NIP</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F1408F7" w14:textId="77777777" w:rsidR="003C62A2" w:rsidRPr="00B9189C" w:rsidRDefault="003C62A2" w:rsidP="00117FDD">
            <w:pPr>
              <w:jc w:val="left"/>
              <w:rPr>
                <w:sz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EA8DA67" w14:textId="77777777" w:rsidR="003C62A2" w:rsidRDefault="003C62A2" w:rsidP="00117FDD">
            <w:pPr>
              <w:jc w:val="center"/>
              <w:rPr>
                <w:bCs/>
                <w:sz w:val="16"/>
                <w:szCs w:val="16"/>
              </w:rPr>
            </w:pPr>
            <w:r>
              <w:rPr>
                <w:bCs/>
                <w:sz w:val="16"/>
                <w:szCs w:val="16"/>
              </w:rPr>
              <w:t>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ECF5FC2" w14:textId="77777777" w:rsidR="003C62A2" w:rsidRPr="00834D84" w:rsidRDefault="003C62A2" w:rsidP="00117FDD">
            <w:pPr>
              <w:jc w:val="left"/>
              <w:rPr>
                <w:sz w:val="16"/>
              </w:rPr>
            </w:pPr>
            <w:r>
              <w:rPr>
                <w:sz w:val="16"/>
              </w:rPr>
              <w:t>NIP enviado por SMS al usuario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99741D" w14:textId="77777777" w:rsidR="003C62A2" w:rsidRPr="00C64C9F" w:rsidRDefault="003C62A2" w:rsidP="00117FDD">
            <w:pPr>
              <w:jc w:val="center"/>
              <w:rPr>
                <w:bCs/>
                <w:sz w:val="16"/>
                <w:szCs w:val="16"/>
              </w:rPr>
            </w:pPr>
            <w:r>
              <w:rPr>
                <w:bCs/>
                <w:sz w:val="16"/>
                <w:szCs w:val="16"/>
              </w:rPr>
              <w:t>SI</w:t>
            </w:r>
          </w:p>
        </w:tc>
      </w:tr>
      <w:tr w:rsidR="003C62A2" w14:paraId="795148DE"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D853979" w14:textId="77777777" w:rsidR="003C62A2" w:rsidRDefault="003C62A2" w:rsidP="00117FDD">
            <w:pPr>
              <w:jc w:val="left"/>
              <w:rPr>
                <w:sz w:val="16"/>
              </w:rPr>
            </w:pPr>
            <w:r>
              <w:rPr>
                <w:sz w:val="16"/>
              </w:rPr>
              <w:t>RN</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AFABD29"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0379E71" w14:textId="77777777" w:rsidR="003C62A2" w:rsidRDefault="003C62A2" w:rsidP="00117FDD">
            <w:pPr>
              <w:jc w:val="center"/>
              <w:rPr>
                <w:bCs/>
                <w:sz w:val="16"/>
                <w:szCs w:val="16"/>
              </w:rPr>
            </w:pPr>
            <w:r>
              <w:rPr>
                <w:bCs/>
                <w:sz w:val="16"/>
                <w:szCs w:val="16"/>
              </w:rPr>
              <w:t>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C63902" w14:textId="77777777" w:rsidR="003C62A2" w:rsidRDefault="003C62A2" w:rsidP="00117FDD">
            <w:pPr>
              <w:jc w:val="left"/>
              <w:rPr>
                <w:sz w:val="16"/>
              </w:rPr>
            </w:pPr>
            <w:r>
              <w:rPr>
                <w:sz w:val="16"/>
              </w:rPr>
              <w:t>Routing Number del receptor</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F85C130" w14:textId="77777777" w:rsidR="003C62A2" w:rsidRDefault="003C62A2" w:rsidP="00117FDD">
            <w:pPr>
              <w:jc w:val="center"/>
              <w:rPr>
                <w:bCs/>
                <w:sz w:val="16"/>
                <w:szCs w:val="16"/>
              </w:rPr>
            </w:pPr>
            <w:r>
              <w:rPr>
                <w:bCs/>
                <w:sz w:val="16"/>
                <w:szCs w:val="16"/>
              </w:rPr>
              <w:t>SI</w:t>
            </w:r>
          </w:p>
        </w:tc>
      </w:tr>
      <w:tr w:rsidR="003C62A2" w14:paraId="320C878D"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E65655C" w14:textId="77777777" w:rsidR="003C62A2" w:rsidRDefault="003C62A2" w:rsidP="00117FDD">
            <w:pPr>
              <w:jc w:val="left"/>
              <w:rPr>
                <w:sz w:val="16"/>
              </w:rPr>
            </w:pPr>
            <w:r>
              <w:rPr>
                <w:sz w:val="16"/>
              </w:rPr>
              <w:t>Tipo de usuario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2EE45E0" w14:textId="77777777" w:rsidR="003C62A2" w:rsidRPr="00B9189C"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9FB78D8"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F57C178" w14:textId="77777777" w:rsidR="003C62A2" w:rsidRPr="00834D84" w:rsidRDefault="003C62A2" w:rsidP="00117FDD">
            <w:pPr>
              <w:jc w:val="left"/>
              <w:rPr>
                <w:sz w:val="16"/>
              </w:rPr>
            </w:pPr>
            <w:r>
              <w:rPr>
                <w:sz w:val="16"/>
              </w:rPr>
              <w:t>Tipo de usuario, persona física o jurídica.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4A611FA" w14:textId="77777777" w:rsidR="003C62A2" w:rsidRDefault="003C62A2" w:rsidP="00117FDD">
            <w:pPr>
              <w:jc w:val="center"/>
              <w:rPr>
                <w:bCs/>
                <w:sz w:val="16"/>
                <w:szCs w:val="16"/>
              </w:rPr>
            </w:pPr>
            <w:r>
              <w:rPr>
                <w:bCs/>
                <w:sz w:val="16"/>
                <w:szCs w:val="16"/>
              </w:rPr>
              <w:t>SI</w:t>
            </w:r>
          </w:p>
        </w:tc>
      </w:tr>
      <w:tr w:rsidR="003C62A2" w14:paraId="20A4B22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5B8FCFF" w14:textId="77777777" w:rsidR="003C62A2" w:rsidRPr="00834D84" w:rsidRDefault="003C62A2" w:rsidP="00117FDD">
            <w:pPr>
              <w:jc w:val="left"/>
              <w:rPr>
                <w:sz w:val="16"/>
              </w:rPr>
            </w:pPr>
            <w:r>
              <w:rPr>
                <w:sz w:val="16"/>
              </w:rPr>
              <w:t>Tipo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4CE9522" w14:textId="77777777" w:rsidR="003C62A2" w:rsidRPr="00B9189C"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43C12AB"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FA4F161" w14:textId="77777777" w:rsidR="003C62A2" w:rsidRPr="00834D84" w:rsidRDefault="003C62A2" w:rsidP="00117FDD">
            <w:pPr>
              <w:jc w:val="left"/>
              <w:rPr>
                <w:sz w:val="16"/>
              </w:rPr>
            </w:pPr>
            <w:r>
              <w:rPr>
                <w:sz w:val="16"/>
              </w:rPr>
              <w:t>Tipo de documento de identidad del titular.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5CCE61E" w14:textId="77777777" w:rsidR="003C62A2" w:rsidRPr="00B9189C" w:rsidRDefault="003C62A2" w:rsidP="00117FDD">
            <w:pPr>
              <w:jc w:val="center"/>
              <w:rPr>
                <w:bCs/>
                <w:sz w:val="16"/>
                <w:szCs w:val="16"/>
              </w:rPr>
            </w:pPr>
            <w:r w:rsidRPr="00C64C9F">
              <w:rPr>
                <w:bCs/>
                <w:sz w:val="16"/>
                <w:szCs w:val="16"/>
              </w:rPr>
              <w:t>SI</w:t>
            </w:r>
          </w:p>
        </w:tc>
      </w:tr>
      <w:tr w:rsidR="003C62A2" w14:paraId="50B13446"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952CD1E" w14:textId="77777777" w:rsidR="003C62A2" w:rsidRPr="00834D84" w:rsidRDefault="003C62A2" w:rsidP="00117FDD">
            <w:pPr>
              <w:jc w:val="left"/>
              <w:rPr>
                <w:sz w:val="16"/>
              </w:rPr>
            </w:pPr>
            <w:r>
              <w:rPr>
                <w:sz w:val="16"/>
              </w:rPr>
              <w:t>Número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893E106" w14:textId="77777777" w:rsidR="003C62A2" w:rsidRPr="00B9189C" w:rsidRDefault="003C62A2" w:rsidP="00117FDD">
            <w:pPr>
              <w:jc w:val="left"/>
              <w:rPr>
                <w:sz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C2C76F3" w14:textId="77777777" w:rsidR="003C62A2" w:rsidRDefault="003C62A2" w:rsidP="00117FDD">
            <w:pPr>
              <w:jc w:val="center"/>
              <w:rPr>
                <w:bCs/>
                <w:sz w:val="16"/>
                <w:szCs w:val="16"/>
              </w:rPr>
            </w:pPr>
            <w:r>
              <w:rPr>
                <w:bCs/>
                <w:sz w:val="16"/>
                <w:szCs w:val="16"/>
              </w:rPr>
              <w:t>Longitud máxima 20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0DC24F6" w14:textId="77777777" w:rsidR="003C62A2" w:rsidRPr="00834D84" w:rsidRDefault="003C62A2" w:rsidP="00117FDD">
            <w:pPr>
              <w:jc w:val="left"/>
              <w:rPr>
                <w:sz w:val="16"/>
              </w:rPr>
            </w:pPr>
            <w:r>
              <w:rPr>
                <w:sz w:val="16"/>
              </w:rPr>
              <w:t>Número de documento de identidad del titular</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882E5A7" w14:textId="77777777" w:rsidR="003C62A2" w:rsidRPr="00B9189C" w:rsidRDefault="003C62A2" w:rsidP="00117FDD">
            <w:pPr>
              <w:jc w:val="center"/>
              <w:rPr>
                <w:bCs/>
                <w:sz w:val="16"/>
                <w:szCs w:val="16"/>
              </w:rPr>
            </w:pPr>
            <w:r w:rsidRPr="00C64C9F">
              <w:rPr>
                <w:bCs/>
                <w:sz w:val="16"/>
                <w:szCs w:val="16"/>
              </w:rPr>
              <w:t>SI</w:t>
            </w:r>
          </w:p>
        </w:tc>
      </w:tr>
      <w:tr w:rsidR="003C62A2" w:rsidRPr="00C64C9F" w14:paraId="79E3E883"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92F3DF8" w14:textId="77777777" w:rsidR="003C62A2" w:rsidRDefault="003C62A2" w:rsidP="00117FDD">
            <w:pPr>
              <w:jc w:val="left"/>
              <w:rPr>
                <w:sz w:val="16"/>
              </w:rPr>
            </w:pPr>
            <w:r>
              <w:rPr>
                <w:sz w:val="16"/>
              </w:rPr>
              <w:t>Nombre o Razón Social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4691315"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E0DEB1D"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701933F" w14:textId="77777777" w:rsidR="003C62A2" w:rsidRDefault="003C62A2" w:rsidP="00117FDD">
            <w:pPr>
              <w:jc w:val="left"/>
              <w:rPr>
                <w:sz w:val="16"/>
              </w:rPr>
            </w:pPr>
            <w:r>
              <w:rPr>
                <w:sz w:val="16"/>
              </w:rPr>
              <w:t>Nombre en caso de persona física o Razón Social en caso de persona jurídica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7ABE50" w14:textId="77777777" w:rsidR="003C62A2" w:rsidRPr="00C64C9F" w:rsidRDefault="003C62A2" w:rsidP="00117FDD">
            <w:pPr>
              <w:jc w:val="center"/>
              <w:rPr>
                <w:bCs/>
                <w:sz w:val="16"/>
                <w:szCs w:val="16"/>
              </w:rPr>
            </w:pPr>
            <w:r>
              <w:rPr>
                <w:bCs/>
                <w:sz w:val="16"/>
                <w:szCs w:val="16"/>
              </w:rPr>
              <w:t>SI</w:t>
            </w:r>
          </w:p>
        </w:tc>
      </w:tr>
      <w:tr w:rsidR="003C62A2" w:rsidRPr="00C64C9F" w14:paraId="1AC37A4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75BE78C" w14:textId="77777777" w:rsidR="003C62A2" w:rsidRDefault="003C62A2" w:rsidP="00117FDD">
            <w:pPr>
              <w:jc w:val="left"/>
              <w:rPr>
                <w:sz w:val="16"/>
              </w:rPr>
            </w:pPr>
            <w:r>
              <w:rPr>
                <w:sz w:val="16"/>
              </w:rPr>
              <w:t>Apellido 1</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BCEA65F"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1D1736A"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B45685F" w14:textId="77777777" w:rsidR="003C62A2" w:rsidRDefault="003C62A2" w:rsidP="00117FDD">
            <w:pPr>
              <w:jc w:val="left"/>
              <w:rPr>
                <w:sz w:val="16"/>
              </w:rPr>
            </w:pPr>
            <w:r>
              <w:rPr>
                <w:sz w:val="16"/>
              </w:rPr>
              <w:t>Primer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0C1ED90" w14:textId="77777777" w:rsidR="003C62A2" w:rsidRDefault="003C62A2" w:rsidP="00117FDD">
            <w:pPr>
              <w:jc w:val="center"/>
              <w:rPr>
                <w:bCs/>
                <w:sz w:val="16"/>
                <w:szCs w:val="16"/>
              </w:rPr>
            </w:pPr>
            <w:r>
              <w:rPr>
                <w:bCs/>
                <w:sz w:val="16"/>
                <w:szCs w:val="16"/>
              </w:rPr>
              <w:t>SI en caso de persona física</w:t>
            </w:r>
          </w:p>
        </w:tc>
      </w:tr>
      <w:tr w:rsidR="003C62A2" w:rsidRPr="00C64C9F" w14:paraId="400CD07D"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8364B15" w14:textId="77777777" w:rsidR="003C62A2" w:rsidRDefault="003C62A2" w:rsidP="00117FDD">
            <w:pPr>
              <w:jc w:val="left"/>
              <w:rPr>
                <w:sz w:val="16"/>
              </w:rPr>
            </w:pPr>
            <w:r>
              <w:rPr>
                <w:sz w:val="16"/>
              </w:rPr>
              <w:t>Apellido 2</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5EB504D"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F74747D"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1A5A312" w14:textId="77777777" w:rsidR="003C62A2" w:rsidRDefault="003C62A2" w:rsidP="00117FDD">
            <w:pPr>
              <w:jc w:val="left"/>
              <w:rPr>
                <w:sz w:val="16"/>
              </w:rPr>
            </w:pPr>
            <w:r>
              <w:rPr>
                <w:sz w:val="16"/>
              </w:rPr>
              <w:t>Segundo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A6DC433" w14:textId="77777777" w:rsidR="003C62A2" w:rsidRDefault="003C62A2" w:rsidP="00117FDD">
            <w:pPr>
              <w:jc w:val="center"/>
              <w:rPr>
                <w:bCs/>
                <w:sz w:val="16"/>
                <w:szCs w:val="16"/>
              </w:rPr>
            </w:pPr>
            <w:r>
              <w:rPr>
                <w:bCs/>
                <w:sz w:val="16"/>
                <w:szCs w:val="16"/>
              </w:rPr>
              <w:t>NO</w:t>
            </w:r>
          </w:p>
        </w:tc>
      </w:tr>
      <w:tr w:rsidR="003C62A2" w14:paraId="17689185"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6A71DD5" w14:textId="77777777" w:rsidR="003C62A2" w:rsidRPr="00834D84" w:rsidRDefault="003C62A2" w:rsidP="00117FDD">
            <w:pPr>
              <w:jc w:val="left"/>
              <w:rPr>
                <w:sz w:val="16"/>
              </w:rPr>
            </w:pPr>
            <w:r>
              <w:rPr>
                <w:sz w:val="16"/>
              </w:rPr>
              <w:t>Nombre del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43046BA"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B1618F3"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9C7F1C7" w14:textId="77777777" w:rsidR="003C62A2" w:rsidRDefault="003C62A2" w:rsidP="00117FDD">
            <w:pPr>
              <w:jc w:val="left"/>
              <w:rPr>
                <w:sz w:val="16"/>
              </w:rPr>
            </w:pPr>
            <w:r>
              <w:rPr>
                <w:sz w:val="16"/>
              </w:rPr>
              <w:t>Nombre y Apellidos del representante legal en caso de persona jurídica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6932E6B" w14:textId="77777777" w:rsidR="003C62A2" w:rsidRDefault="003C62A2" w:rsidP="00117FDD">
            <w:pPr>
              <w:jc w:val="center"/>
              <w:rPr>
                <w:bCs/>
                <w:sz w:val="16"/>
                <w:szCs w:val="16"/>
              </w:rPr>
            </w:pPr>
            <w:r>
              <w:rPr>
                <w:bCs/>
                <w:sz w:val="16"/>
                <w:szCs w:val="16"/>
              </w:rPr>
              <w:t>Obligatorio si tipo de usuario es jurídico</w:t>
            </w:r>
          </w:p>
        </w:tc>
      </w:tr>
      <w:tr w:rsidR="003C62A2" w14:paraId="27E3C331"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1A35C35" w14:textId="77777777" w:rsidR="003C62A2" w:rsidRDefault="003C62A2" w:rsidP="00117FDD">
            <w:pPr>
              <w:jc w:val="left"/>
              <w:rPr>
                <w:sz w:val="16"/>
              </w:rPr>
            </w:pPr>
            <w:r>
              <w:rPr>
                <w:sz w:val="16"/>
              </w:rPr>
              <w:t>Tipo documento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3151C46" w14:textId="77777777" w:rsidR="003C62A2"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BEA53B1"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79971DC" w14:textId="77777777" w:rsidR="003C62A2" w:rsidRDefault="003C62A2" w:rsidP="00117FDD">
            <w:pPr>
              <w:jc w:val="left"/>
              <w:rPr>
                <w:sz w:val="16"/>
              </w:rPr>
            </w:pPr>
            <w:r>
              <w:rPr>
                <w:sz w:val="16"/>
              </w:rPr>
              <w:t>Tipo de documento de identidad del representante legal.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4B1E67B" w14:textId="77777777" w:rsidR="003C62A2" w:rsidRDefault="003C62A2" w:rsidP="00117FDD">
            <w:pPr>
              <w:jc w:val="center"/>
              <w:rPr>
                <w:bCs/>
                <w:sz w:val="16"/>
                <w:szCs w:val="16"/>
              </w:rPr>
            </w:pPr>
            <w:r>
              <w:rPr>
                <w:bCs/>
                <w:sz w:val="16"/>
                <w:szCs w:val="16"/>
              </w:rPr>
              <w:t>Obligatorio si tipo de usuario es jurídico</w:t>
            </w:r>
          </w:p>
        </w:tc>
      </w:tr>
      <w:tr w:rsidR="003C62A2" w14:paraId="6014337B"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7C405B7" w14:textId="77777777" w:rsidR="003C62A2" w:rsidRDefault="003C62A2" w:rsidP="00117FDD">
            <w:pPr>
              <w:jc w:val="left"/>
              <w:rPr>
                <w:sz w:val="16"/>
              </w:rPr>
            </w:pPr>
            <w:r>
              <w:rPr>
                <w:sz w:val="16"/>
              </w:rPr>
              <w:t>Número documento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61C324B" w14:textId="77777777" w:rsidR="003C62A2" w:rsidRDefault="003C62A2" w:rsidP="00117FDD">
            <w:pPr>
              <w:jc w:val="left"/>
              <w:rPr>
                <w:sz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2C247E7" w14:textId="77777777" w:rsidR="003C62A2" w:rsidRDefault="003C62A2" w:rsidP="00117FDD">
            <w:pPr>
              <w:jc w:val="center"/>
              <w:rPr>
                <w:bCs/>
                <w:sz w:val="16"/>
                <w:szCs w:val="16"/>
              </w:rPr>
            </w:pPr>
            <w:r>
              <w:rPr>
                <w:bCs/>
                <w:sz w:val="16"/>
                <w:szCs w:val="16"/>
              </w:rPr>
              <w:t>Longitud máxima 20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24D4EE5" w14:textId="77777777" w:rsidR="003C62A2" w:rsidRDefault="003C62A2" w:rsidP="00117FDD">
            <w:pPr>
              <w:jc w:val="left"/>
              <w:rPr>
                <w:sz w:val="16"/>
              </w:rPr>
            </w:pPr>
            <w:r>
              <w:rPr>
                <w:sz w:val="16"/>
              </w:rPr>
              <w:t>Número de documento de identidad del representante legal</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AD88932" w14:textId="77777777" w:rsidR="003C62A2" w:rsidRDefault="003C62A2" w:rsidP="00117FDD">
            <w:pPr>
              <w:jc w:val="center"/>
              <w:rPr>
                <w:bCs/>
                <w:sz w:val="16"/>
                <w:szCs w:val="16"/>
              </w:rPr>
            </w:pPr>
            <w:r>
              <w:rPr>
                <w:bCs/>
                <w:sz w:val="16"/>
                <w:szCs w:val="16"/>
              </w:rPr>
              <w:t>Obligatorio si tipo de usuario es jurídico</w:t>
            </w:r>
          </w:p>
        </w:tc>
      </w:tr>
      <w:tr w:rsidR="003C62A2" w14:paraId="7F232A6C"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207DA51" w14:textId="77777777" w:rsidR="003C62A2" w:rsidRDefault="003C62A2" w:rsidP="00117FDD">
            <w:pPr>
              <w:jc w:val="left"/>
              <w:rPr>
                <w:sz w:val="16"/>
              </w:rPr>
            </w:pPr>
            <w:r>
              <w:rPr>
                <w:sz w:val="16"/>
              </w:rPr>
              <w:t>Provincia</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24F06BC" w14:textId="77777777" w:rsidR="003C62A2" w:rsidRPr="00B9189C" w:rsidRDefault="003C62A2" w:rsidP="00117FDD">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CC1FB58"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8D42D6A" w14:textId="77777777" w:rsidR="003C62A2" w:rsidRDefault="003C62A2" w:rsidP="00117FDD">
            <w:pPr>
              <w:jc w:val="left"/>
              <w:rPr>
                <w:sz w:val="16"/>
              </w:rPr>
            </w:pPr>
            <w:r>
              <w:rPr>
                <w:sz w:val="16"/>
              </w:rPr>
              <w:t>Provincia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EDF1485" w14:textId="77777777" w:rsidR="003C62A2" w:rsidRDefault="003C62A2" w:rsidP="00117FDD">
            <w:pPr>
              <w:jc w:val="center"/>
              <w:rPr>
                <w:bCs/>
                <w:sz w:val="16"/>
                <w:szCs w:val="16"/>
              </w:rPr>
            </w:pPr>
            <w:r>
              <w:rPr>
                <w:bCs/>
                <w:sz w:val="16"/>
                <w:szCs w:val="16"/>
              </w:rPr>
              <w:t>SI</w:t>
            </w:r>
          </w:p>
        </w:tc>
      </w:tr>
      <w:tr w:rsidR="003C62A2" w14:paraId="0B1F0D4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31F7809" w14:textId="77777777" w:rsidR="003C62A2" w:rsidRDefault="003C62A2" w:rsidP="00117FDD">
            <w:pPr>
              <w:jc w:val="left"/>
              <w:rPr>
                <w:sz w:val="16"/>
              </w:rPr>
            </w:pPr>
            <w:r>
              <w:rPr>
                <w:sz w:val="16"/>
              </w:rPr>
              <w:t>Cantón</w:t>
            </w:r>
          </w:p>
        </w:tc>
        <w:tc>
          <w:tcPr>
            <w:tcW w:w="627" w:type="pct"/>
            <w:tcBorders>
              <w:top w:val="single" w:sz="6" w:space="0" w:color="999999"/>
              <w:left w:val="single" w:sz="6" w:space="0" w:color="999999"/>
              <w:bottom w:val="single" w:sz="6" w:space="0" w:color="999999"/>
              <w:right w:val="single" w:sz="6" w:space="0" w:color="999999"/>
            </w:tcBorders>
            <w:shd w:val="clear" w:color="auto" w:fill="F3F3F3"/>
          </w:tcPr>
          <w:p w14:paraId="694C9C0D" w14:textId="77777777" w:rsidR="003C62A2" w:rsidRPr="00B9189C" w:rsidRDefault="003C62A2" w:rsidP="00117FDD">
            <w:pPr>
              <w:jc w:val="left"/>
              <w:rPr>
                <w:sz w:val="16"/>
              </w:rPr>
            </w:pPr>
            <w:r w:rsidRPr="009C27CE">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tcPr>
          <w:p w14:paraId="3B0B9410" w14:textId="77777777" w:rsidR="003C62A2" w:rsidRDefault="003C62A2" w:rsidP="00117FDD">
            <w:pPr>
              <w:jc w:val="center"/>
              <w:rPr>
                <w:bCs/>
                <w:sz w:val="16"/>
                <w:szCs w:val="16"/>
              </w:rPr>
            </w:pPr>
            <w:r>
              <w:rPr>
                <w:bCs/>
                <w:sz w:val="16"/>
                <w:szCs w:val="16"/>
              </w:rPr>
              <w:t>2</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63C0586" w14:textId="77777777" w:rsidR="003C62A2" w:rsidRDefault="003C62A2" w:rsidP="00117FDD">
            <w:pPr>
              <w:jc w:val="left"/>
              <w:rPr>
                <w:sz w:val="16"/>
              </w:rPr>
            </w:pPr>
            <w:r>
              <w:rPr>
                <w:sz w:val="16"/>
              </w:rPr>
              <w:t>Cantón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7ACCC1C" w14:textId="77777777" w:rsidR="003C62A2" w:rsidRDefault="003C62A2" w:rsidP="00117FDD">
            <w:pPr>
              <w:jc w:val="center"/>
              <w:rPr>
                <w:bCs/>
                <w:sz w:val="16"/>
                <w:szCs w:val="16"/>
              </w:rPr>
            </w:pPr>
            <w:r>
              <w:rPr>
                <w:bCs/>
                <w:sz w:val="16"/>
                <w:szCs w:val="16"/>
              </w:rPr>
              <w:t>SI</w:t>
            </w:r>
          </w:p>
        </w:tc>
      </w:tr>
      <w:tr w:rsidR="003C62A2" w14:paraId="1BFF6966"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14C9AEE" w14:textId="77777777" w:rsidR="003C62A2" w:rsidRDefault="003C62A2" w:rsidP="00117FDD">
            <w:pPr>
              <w:jc w:val="left"/>
              <w:rPr>
                <w:sz w:val="16"/>
              </w:rPr>
            </w:pPr>
            <w:r>
              <w:rPr>
                <w:sz w:val="16"/>
              </w:rPr>
              <w:lastRenderedPageBreak/>
              <w:t>Distrito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tcPr>
          <w:p w14:paraId="32E08344" w14:textId="77777777" w:rsidR="003C62A2" w:rsidRPr="00B9189C" w:rsidRDefault="003C62A2" w:rsidP="00117FDD">
            <w:pPr>
              <w:jc w:val="left"/>
              <w:rPr>
                <w:sz w:val="16"/>
              </w:rPr>
            </w:pPr>
            <w:r w:rsidRPr="009C27CE">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tcPr>
          <w:p w14:paraId="6A188345" w14:textId="77777777" w:rsidR="003C62A2" w:rsidRDefault="003C62A2" w:rsidP="00117FDD">
            <w:pPr>
              <w:jc w:val="center"/>
              <w:rPr>
                <w:bCs/>
                <w:sz w:val="16"/>
                <w:szCs w:val="16"/>
              </w:rPr>
            </w:pPr>
            <w:r>
              <w:rPr>
                <w:bCs/>
                <w:sz w:val="16"/>
                <w:szCs w:val="16"/>
              </w:rPr>
              <w:t>3</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970D76A" w14:textId="77777777" w:rsidR="003C62A2" w:rsidRDefault="003C62A2" w:rsidP="00117FDD">
            <w:pPr>
              <w:jc w:val="left"/>
              <w:rPr>
                <w:sz w:val="16"/>
              </w:rPr>
            </w:pPr>
            <w:r>
              <w:rPr>
                <w:sz w:val="16"/>
              </w:rPr>
              <w:t>Distrito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904E630" w14:textId="77777777" w:rsidR="003C62A2" w:rsidRDefault="003C62A2" w:rsidP="00117FDD">
            <w:pPr>
              <w:jc w:val="center"/>
              <w:rPr>
                <w:bCs/>
                <w:sz w:val="16"/>
                <w:szCs w:val="16"/>
              </w:rPr>
            </w:pPr>
            <w:r>
              <w:rPr>
                <w:bCs/>
                <w:sz w:val="16"/>
                <w:szCs w:val="16"/>
              </w:rPr>
              <w:t>SI</w:t>
            </w:r>
          </w:p>
        </w:tc>
      </w:tr>
      <w:tr w:rsidR="003C62A2" w14:paraId="14DF65A7"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07B3D1B" w14:textId="77777777" w:rsidR="003C62A2" w:rsidRDefault="003C62A2" w:rsidP="00117FDD">
            <w:pPr>
              <w:jc w:val="left"/>
              <w:rPr>
                <w:sz w:val="16"/>
              </w:rPr>
            </w:pPr>
            <w:r>
              <w:rPr>
                <w:sz w:val="16"/>
              </w:rPr>
              <w:t>Dirección</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2E4007D"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FF3806A"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B926DE1" w14:textId="77777777" w:rsidR="003C62A2" w:rsidRDefault="003C62A2" w:rsidP="00117FDD">
            <w:pPr>
              <w:jc w:val="left"/>
              <w:rPr>
                <w:sz w:val="16"/>
              </w:rPr>
            </w:pPr>
            <w:r>
              <w:rPr>
                <w:sz w:val="16"/>
              </w:rPr>
              <w:t>Dirección física del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B8E1598" w14:textId="77777777" w:rsidR="003C62A2" w:rsidRDefault="003C62A2" w:rsidP="00117FDD">
            <w:pPr>
              <w:jc w:val="center"/>
              <w:rPr>
                <w:bCs/>
                <w:sz w:val="16"/>
                <w:szCs w:val="16"/>
              </w:rPr>
            </w:pPr>
            <w:r>
              <w:rPr>
                <w:bCs/>
                <w:sz w:val="16"/>
                <w:szCs w:val="16"/>
              </w:rPr>
              <w:t>NO</w:t>
            </w:r>
          </w:p>
        </w:tc>
      </w:tr>
      <w:tr w:rsidR="003C62A2" w14:paraId="5164BAE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94B6DD7" w14:textId="77777777" w:rsidR="003C62A2" w:rsidRPr="0084385A" w:rsidRDefault="003C62A2" w:rsidP="00117FDD">
            <w:pPr>
              <w:jc w:val="left"/>
              <w:rPr>
                <w:sz w:val="16"/>
              </w:rPr>
            </w:pPr>
            <w:r w:rsidRPr="0084385A">
              <w:rPr>
                <w:sz w:val="16"/>
              </w:rPr>
              <w:t>Teléfono de Contacto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DC1B775"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BA7E1FD" w14:textId="77777777" w:rsidR="003C62A2" w:rsidRDefault="003C62A2" w:rsidP="00117FDD">
            <w:pPr>
              <w:jc w:val="center"/>
              <w:rPr>
                <w:bCs/>
                <w:sz w:val="16"/>
                <w:szCs w:val="16"/>
              </w:rPr>
            </w:pPr>
            <w:r>
              <w:rPr>
                <w:bCs/>
                <w:sz w:val="16"/>
                <w:szCs w:val="16"/>
              </w:rPr>
              <w:t>Longitud máxima 15</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29582A0" w14:textId="77777777" w:rsidR="003C62A2" w:rsidRPr="0084385A" w:rsidRDefault="003C62A2" w:rsidP="00117FDD">
            <w:pPr>
              <w:jc w:val="left"/>
              <w:rPr>
                <w:sz w:val="16"/>
              </w:rPr>
            </w:pPr>
            <w:r>
              <w:rPr>
                <w:sz w:val="16"/>
              </w:rPr>
              <w:t>N</w:t>
            </w:r>
            <w:r w:rsidRPr="0084385A">
              <w:rPr>
                <w:sz w:val="16"/>
              </w:rPr>
              <w:t>úmero de Teléfono de Contacto proporcionado por 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CC0F430" w14:textId="77777777" w:rsidR="003C62A2" w:rsidRDefault="003C62A2" w:rsidP="00117FDD">
            <w:pPr>
              <w:jc w:val="center"/>
              <w:rPr>
                <w:bCs/>
                <w:sz w:val="16"/>
                <w:szCs w:val="16"/>
              </w:rPr>
            </w:pPr>
            <w:r>
              <w:rPr>
                <w:bCs/>
                <w:sz w:val="16"/>
                <w:szCs w:val="16"/>
              </w:rPr>
              <w:t>NO</w:t>
            </w:r>
          </w:p>
        </w:tc>
      </w:tr>
      <w:tr w:rsidR="003C62A2" w14:paraId="69276A65"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62AB6D" w14:textId="77777777" w:rsidR="003C62A2" w:rsidRPr="0084385A" w:rsidRDefault="003C62A2" w:rsidP="00117FDD">
            <w:pPr>
              <w:jc w:val="left"/>
              <w:rPr>
                <w:sz w:val="16"/>
              </w:rPr>
            </w:pPr>
            <w:r w:rsidRPr="0084385A">
              <w:rPr>
                <w:sz w:val="16"/>
              </w:rPr>
              <w:t>Correo Electrónico de Contacto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572BF9"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F3EABDA"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538D1B" w14:textId="77777777" w:rsidR="003C62A2" w:rsidRPr="0084385A" w:rsidRDefault="003C62A2" w:rsidP="00117FDD">
            <w:pPr>
              <w:jc w:val="left"/>
              <w:rPr>
                <w:sz w:val="16"/>
              </w:rPr>
            </w:pPr>
            <w:r>
              <w:rPr>
                <w:sz w:val="16"/>
              </w:rPr>
              <w:t>C</w:t>
            </w:r>
            <w:r w:rsidRPr="0084385A">
              <w:rPr>
                <w:sz w:val="16"/>
              </w:rPr>
              <w:t>orreo electrónico de Contacto proporcionado por 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A592685" w14:textId="77777777" w:rsidR="003C62A2" w:rsidRDefault="003C62A2" w:rsidP="00117FDD">
            <w:pPr>
              <w:jc w:val="center"/>
              <w:rPr>
                <w:bCs/>
                <w:sz w:val="16"/>
                <w:szCs w:val="16"/>
              </w:rPr>
            </w:pPr>
            <w:r>
              <w:rPr>
                <w:bCs/>
                <w:sz w:val="16"/>
                <w:szCs w:val="16"/>
              </w:rPr>
              <w:t>NO</w:t>
            </w:r>
          </w:p>
        </w:tc>
      </w:tr>
      <w:tr w:rsidR="00BC1A5A" w:rsidRPr="00BC1A5A" w14:paraId="5EFB6A22" w14:textId="77777777" w:rsidTr="00BC1A5A">
        <w:tc>
          <w:tcPr>
            <w:tcW w:w="5000" w:type="pct"/>
            <w:gridSpan w:val="5"/>
            <w:shd w:val="clear" w:color="auto" w:fill="222C4A"/>
            <w:vAlign w:val="center"/>
          </w:tcPr>
          <w:p w14:paraId="282999BB"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Lista de números a portar (variable hasta 1000 como máximo)</w:t>
            </w:r>
          </w:p>
        </w:tc>
      </w:tr>
      <w:tr w:rsidR="003C62A2" w:rsidRPr="002D6C9D" w14:paraId="71EA09D9" w14:textId="77777777" w:rsidTr="00117FDD">
        <w:tc>
          <w:tcPr>
            <w:tcW w:w="860" w:type="pct"/>
            <w:shd w:val="clear" w:color="auto" w:fill="F3F3F3"/>
          </w:tcPr>
          <w:p w14:paraId="6E2373F7" w14:textId="77777777" w:rsidR="003C62A2" w:rsidRPr="0084385A" w:rsidRDefault="003C62A2" w:rsidP="00117FDD">
            <w:pPr>
              <w:jc w:val="left"/>
              <w:rPr>
                <w:sz w:val="16"/>
              </w:rPr>
            </w:pPr>
            <w:r>
              <w:rPr>
                <w:sz w:val="16"/>
              </w:rPr>
              <w:t>Número</w:t>
            </w:r>
          </w:p>
        </w:tc>
        <w:tc>
          <w:tcPr>
            <w:tcW w:w="627" w:type="pct"/>
            <w:shd w:val="clear" w:color="auto" w:fill="F3F3F3"/>
            <w:vAlign w:val="center"/>
          </w:tcPr>
          <w:p w14:paraId="6124ADDC"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572EB6C0" w14:textId="77777777" w:rsidR="003C62A2" w:rsidRDefault="003C62A2" w:rsidP="00117FDD">
            <w:pPr>
              <w:jc w:val="center"/>
              <w:rPr>
                <w:bCs/>
                <w:sz w:val="16"/>
                <w:szCs w:val="16"/>
              </w:rPr>
            </w:pPr>
            <w:r>
              <w:rPr>
                <w:bCs/>
                <w:sz w:val="16"/>
                <w:szCs w:val="16"/>
              </w:rPr>
              <w:t>Longitud máxima 15</w:t>
            </w:r>
          </w:p>
        </w:tc>
        <w:tc>
          <w:tcPr>
            <w:tcW w:w="1282" w:type="pct"/>
            <w:shd w:val="clear" w:color="auto" w:fill="F3F3F3"/>
            <w:vAlign w:val="center"/>
          </w:tcPr>
          <w:p w14:paraId="3625B7D2" w14:textId="77777777" w:rsidR="003C62A2" w:rsidRDefault="003C62A2" w:rsidP="00117FDD">
            <w:pPr>
              <w:jc w:val="left"/>
              <w:rPr>
                <w:sz w:val="16"/>
              </w:rPr>
            </w:pPr>
            <w:r>
              <w:rPr>
                <w:sz w:val="16"/>
              </w:rPr>
              <w:t>Número a portar</w:t>
            </w:r>
          </w:p>
        </w:tc>
        <w:tc>
          <w:tcPr>
            <w:tcW w:w="1211" w:type="pct"/>
            <w:shd w:val="clear" w:color="auto" w:fill="F3F3F3"/>
            <w:vAlign w:val="center"/>
          </w:tcPr>
          <w:p w14:paraId="6009C57C" w14:textId="77777777" w:rsidR="003C62A2" w:rsidRDefault="003C62A2" w:rsidP="00117FDD">
            <w:pPr>
              <w:jc w:val="center"/>
              <w:rPr>
                <w:bCs/>
                <w:sz w:val="16"/>
                <w:szCs w:val="16"/>
              </w:rPr>
            </w:pPr>
            <w:r>
              <w:rPr>
                <w:bCs/>
                <w:sz w:val="16"/>
                <w:szCs w:val="16"/>
              </w:rPr>
              <w:t>SI</w:t>
            </w:r>
          </w:p>
        </w:tc>
      </w:tr>
    </w:tbl>
    <w:p w14:paraId="3A88C7F0" w14:textId="77777777" w:rsidR="003C62A2" w:rsidRDefault="003C62A2" w:rsidP="003C62A2"/>
    <w:p w14:paraId="2C6B10A4" w14:textId="77777777" w:rsidR="003C62A2" w:rsidRPr="007A54C4" w:rsidRDefault="003C62A2" w:rsidP="003C62A2">
      <w:pPr>
        <w:pStyle w:val="Ttulo4"/>
      </w:pPr>
      <w:r w:rsidRPr="007A54C4">
        <w:t>Mensaje 1002 (Solicitud de portabilidad validada)</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185F5D74"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6A1DE0"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C08D9F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A9FA0EA"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8ED2153"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C2451B4"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1DFA3D28" w14:textId="77777777" w:rsidTr="00117FDD">
        <w:tc>
          <w:tcPr>
            <w:tcW w:w="860" w:type="pct"/>
            <w:shd w:val="clear" w:color="auto" w:fill="F3F3F3"/>
            <w:vAlign w:val="center"/>
          </w:tcPr>
          <w:p w14:paraId="1D90F6BF"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5D56BB6D"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63612DB8"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2223E5FB" w14:textId="77777777" w:rsidR="003C62A2" w:rsidRDefault="003C62A2" w:rsidP="00117FDD">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563A8481" w14:textId="77777777" w:rsidR="003C62A2" w:rsidRDefault="003C62A2" w:rsidP="00117FDD">
            <w:pPr>
              <w:jc w:val="center"/>
              <w:rPr>
                <w:bCs/>
                <w:sz w:val="16"/>
                <w:szCs w:val="16"/>
              </w:rPr>
            </w:pPr>
            <w:r>
              <w:rPr>
                <w:bCs/>
                <w:sz w:val="16"/>
                <w:szCs w:val="16"/>
              </w:rPr>
              <w:t>SI</w:t>
            </w:r>
          </w:p>
        </w:tc>
      </w:tr>
      <w:tr w:rsidR="003C62A2" w:rsidRPr="002D6C9D" w14:paraId="0808FA98" w14:textId="77777777" w:rsidTr="00117FDD">
        <w:tc>
          <w:tcPr>
            <w:tcW w:w="860" w:type="pct"/>
            <w:shd w:val="clear" w:color="auto" w:fill="F3F3F3"/>
            <w:vAlign w:val="center"/>
          </w:tcPr>
          <w:p w14:paraId="2408D76A"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023CB39C"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6DC320B1"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71CA08E8" w14:textId="77777777" w:rsidR="003C62A2" w:rsidRPr="002D6C9D" w:rsidRDefault="003C62A2" w:rsidP="00117FDD">
            <w:pPr>
              <w:jc w:val="left"/>
              <w:rPr>
                <w:bCs/>
                <w:sz w:val="16"/>
                <w:szCs w:val="16"/>
              </w:rPr>
            </w:pPr>
            <w:r>
              <w:rPr>
                <w:bCs/>
                <w:sz w:val="16"/>
                <w:szCs w:val="16"/>
              </w:rPr>
              <w:t>Tipo de mensaje intercambiado con la ERPN. En este caso 1002</w:t>
            </w:r>
          </w:p>
        </w:tc>
        <w:tc>
          <w:tcPr>
            <w:tcW w:w="1211" w:type="pct"/>
            <w:shd w:val="clear" w:color="auto" w:fill="F3F3F3"/>
            <w:vAlign w:val="center"/>
          </w:tcPr>
          <w:p w14:paraId="6EC49EB2" w14:textId="77777777" w:rsidR="003C62A2" w:rsidRDefault="003C62A2" w:rsidP="00117FDD">
            <w:pPr>
              <w:jc w:val="center"/>
              <w:rPr>
                <w:bCs/>
                <w:sz w:val="16"/>
                <w:szCs w:val="16"/>
              </w:rPr>
            </w:pPr>
            <w:r>
              <w:rPr>
                <w:bCs/>
                <w:sz w:val="16"/>
                <w:szCs w:val="16"/>
              </w:rPr>
              <w:t>SI</w:t>
            </w:r>
          </w:p>
        </w:tc>
      </w:tr>
      <w:tr w:rsidR="003C62A2" w:rsidRPr="002D6C9D" w14:paraId="0B8350CB" w14:textId="77777777" w:rsidTr="00117FDD">
        <w:tc>
          <w:tcPr>
            <w:tcW w:w="860" w:type="pct"/>
            <w:shd w:val="clear" w:color="auto" w:fill="F3F3F3"/>
            <w:vAlign w:val="center"/>
          </w:tcPr>
          <w:p w14:paraId="5B824A4C"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30691E7A"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4BC2F221"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10CFC497"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0DB59E37" w14:textId="77777777" w:rsidR="003C62A2" w:rsidRDefault="003C62A2" w:rsidP="00117FDD">
            <w:pPr>
              <w:jc w:val="center"/>
              <w:rPr>
                <w:bCs/>
                <w:sz w:val="16"/>
                <w:szCs w:val="16"/>
              </w:rPr>
            </w:pPr>
            <w:r>
              <w:rPr>
                <w:bCs/>
                <w:sz w:val="16"/>
                <w:szCs w:val="16"/>
              </w:rPr>
              <w:t>SI</w:t>
            </w:r>
          </w:p>
        </w:tc>
      </w:tr>
      <w:tr w:rsidR="003C62A2" w:rsidRPr="002D6C9D" w14:paraId="6447D4EC" w14:textId="77777777" w:rsidTr="00117FDD">
        <w:tc>
          <w:tcPr>
            <w:tcW w:w="860" w:type="pct"/>
            <w:shd w:val="clear" w:color="auto" w:fill="F3F3F3"/>
            <w:vAlign w:val="center"/>
          </w:tcPr>
          <w:p w14:paraId="47BF20B0"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0A55C879"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17F876D8"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31F3E861"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752695A5" w14:textId="77777777" w:rsidR="003C62A2" w:rsidRDefault="003C62A2" w:rsidP="00117FDD">
            <w:pPr>
              <w:jc w:val="center"/>
              <w:rPr>
                <w:bCs/>
                <w:sz w:val="16"/>
                <w:szCs w:val="16"/>
              </w:rPr>
            </w:pPr>
            <w:r>
              <w:rPr>
                <w:bCs/>
                <w:sz w:val="16"/>
                <w:szCs w:val="16"/>
              </w:rPr>
              <w:t>NO</w:t>
            </w:r>
          </w:p>
        </w:tc>
      </w:tr>
      <w:tr w:rsidR="003C62A2" w:rsidRPr="002D6C9D" w14:paraId="4764320A" w14:textId="77777777" w:rsidTr="00117FDD">
        <w:tc>
          <w:tcPr>
            <w:tcW w:w="860" w:type="pct"/>
            <w:shd w:val="clear" w:color="auto" w:fill="F3F3F3"/>
            <w:vAlign w:val="center"/>
          </w:tcPr>
          <w:p w14:paraId="32C056D9"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17D09901"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388A6A7E"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31244748"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57CF5106" w14:textId="77777777" w:rsidR="003C62A2" w:rsidRDefault="003C62A2" w:rsidP="00117FDD">
            <w:pPr>
              <w:jc w:val="center"/>
              <w:rPr>
                <w:bCs/>
                <w:sz w:val="16"/>
                <w:szCs w:val="16"/>
              </w:rPr>
            </w:pPr>
            <w:r>
              <w:rPr>
                <w:bCs/>
                <w:sz w:val="16"/>
                <w:szCs w:val="16"/>
              </w:rPr>
              <w:t>SI</w:t>
            </w:r>
          </w:p>
        </w:tc>
      </w:tr>
      <w:tr w:rsidR="003C62A2" w:rsidRPr="002D6C9D" w14:paraId="1F36C816" w14:textId="77777777" w:rsidTr="00117FDD">
        <w:tc>
          <w:tcPr>
            <w:tcW w:w="860" w:type="pct"/>
            <w:shd w:val="clear" w:color="auto" w:fill="F3F3F3"/>
            <w:vAlign w:val="center"/>
          </w:tcPr>
          <w:p w14:paraId="69E081D2" w14:textId="77777777" w:rsidR="003C62A2" w:rsidRPr="00834D84" w:rsidRDefault="003C62A2" w:rsidP="00117FDD">
            <w:pPr>
              <w:jc w:val="left"/>
              <w:rPr>
                <w:sz w:val="16"/>
              </w:rPr>
            </w:pPr>
            <w:r>
              <w:rPr>
                <w:sz w:val="16"/>
              </w:rPr>
              <w:t>ID del Operador donante</w:t>
            </w:r>
          </w:p>
        </w:tc>
        <w:tc>
          <w:tcPr>
            <w:tcW w:w="627" w:type="pct"/>
            <w:shd w:val="clear" w:color="auto" w:fill="F3F3F3"/>
            <w:vAlign w:val="center"/>
          </w:tcPr>
          <w:p w14:paraId="64E14D79"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32660249"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0E727082"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5752D15D" w14:textId="77777777" w:rsidR="003C62A2" w:rsidRDefault="003C62A2" w:rsidP="00117FDD">
            <w:pPr>
              <w:jc w:val="center"/>
              <w:rPr>
                <w:bCs/>
                <w:sz w:val="16"/>
                <w:szCs w:val="16"/>
              </w:rPr>
            </w:pPr>
            <w:r>
              <w:rPr>
                <w:bCs/>
                <w:sz w:val="16"/>
                <w:szCs w:val="16"/>
              </w:rPr>
              <w:t>SI</w:t>
            </w:r>
          </w:p>
        </w:tc>
      </w:tr>
      <w:tr w:rsidR="003C62A2" w:rsidRPr="002D6C9D" w14:paraId="01D62BC1" w14:textId="77777777" w:rsidTr="00117FDD">
        <w:tc>
          <w:tcPr>
            <w:tcW w:w="860" w:type="pct"/>
            <w:shd w:val="clear" w:color="auto" w:fill="F3F3F3"/>
            <w:vAlign w:val="center"/>
          </w:tcPr>
          <w:p w14:paraId="13A6ABAB" w14:textId="77777777" w:rsidR="003C62A2" w:rsidRPr="00E77451" w:rsidRDefault="003C62A2" w:rsidP="00117FDD">
            <w:pPr>
              <w:rPr>
                <w:bCs/>
                <w:sz w:val="16"/>
                <w:szCs w:val="16"/>
              </w:rPr>
            </w:pPr>
            <w:r>
              <w:rPr>
                <w:bCs/>
                <w:sz w:val="16"/>
                <w:szCs w:val="16"/>
              </w:rPr>
              <w:t>Fecha de ventana de cambio</w:t>
            </w:r>
          </w:p>
        </w:tc>
        <w:tc>
          <w:tcPr>
            <w:tcW w:w="627" w:type="pct"/>
            <w:shd w:val="clear" w:color="auto" w:fill="F3F3F3"/>
            <w:vAlign w:val="center"/>
          </w:tcPr>
          <w:p w14:paraId="7C147105" w14:textId="77777777" w:rsidR="003C62A2" w:rsidRDefault="003C62A2" w:rsidP="00117FDD">
            <w:pPr>
              <w:jc w:val="center"/>
              <w:rPr>
                <w:bCs/>
                <w:sz w:val="16"/>
                <w:szCs w:val="16"/>
              </w:rPr>
            </w:pPr>
            <w:r>
              <w:rPr>
                <w:bCs/>
                <w:sz w:val="16"/>
                <w:szCs w:val="16"/>
              </w:rPr>
              <w:t>Fecha</w:t>
            </w:r>
          </w:p>
        </w:tc>
        <w:tc>
          <w:tcPr>
            <w:tcW w:w="1020" w:type="pct"/>
            <w:shd w:val="clear" w:color="auto" w:fill="F3F3F3"/>
            <w:vAlign w:val="center"/>
          </w:tcPr>
          <w:p w14:paraId="3740CBF8"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4BDDCC60" w14:textId="77777777" w:rsidR="003C62A2" w:rsidRPr="0011200A" w:rsidRDefault="003C62A2" w:rsidP="00117FDD">
            <w:pPr>
              <w:rPr>
                <w:bCs/>
                <w:sz w:val="16"/>
                <w:szCs w:val="16"/>
              </w:rPr>
            </w:pPr>
            <w:r>
              <w:rPr>
                <w:bCs/>
                <w:sz w:val="16"/>
                <w:szCs w:val="16"/>
              </w:rPr>
              <w:t xml:space="preserve">Fecha de ventana de cambio calculada por la ERPN dentro del plazo máximo de portación en formato </w:t>
            </w:r>
            <w:r>
              <w:rPr>
                <w:b/>
                <w:bCs/>
                <w:sz w:val="16"/>
                <w:szCs w:val="16"/>
              </w:rPr>
              <w:t>YYYYMMDDHHmmss</w:t>
            </w:r>
          </w:p>
        </w:tc>
        <w:tc>
          <w:tcPr>
            <w:tcW w:w="1211" w:type="pct"/>
            <w:shd w:val="clear" w:color="auto" w:fill="F3F3F3"/>
            <w:vAlign w:val="center"/>
          </w:tcPr>
          <w:p w14:paraId="16F64C34" w14:textId="77777777" w:rsidR="003C62A2" w:rsidRDefault="003C62A2" w:rsidP="00117FDD">
            <w:pPr>
              <w:jc w:val="center"/>
              <w:rPr>
                <w:bCs/>
                <w:sz w:val="16"/>
                <w:szCs w:val="16"/>
              </w:rPr>
            </w:pPr>
            <w:r>
              <w:rPr>
                <w:bCs/>
                <w:sz w:val="16"/>
                <w:szCs w:val="16"/>
              </w:rPr>
              <w:t>SI</w:t>
            </w:r>
          </w:p>
        </w:tc>
      </w:tr>
    </w:tbl>
    <w:p w14:paraId="10593BD2" w14:textId="77777777" w:rsidR="003C62A2" w:rsidRPr="00567D4C" w:rsidRDefault="003C62A2" w:rsidP="003C62A2"/>
    <w:p w14:paraId="4A589D50" w14:textId="77777777" w:rsidR="003C62A2" w:rsidRDefault="003C62A2" w:rsidP="003C62A2">
      <w:pPr>
        <w:pStyle w:val="Ttulo4"/>
      </w:pPr>
      <w:r>
        <w:t>Mensaje 1003 (Solicitud de portabilidad al operador donante)</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2F7126EB"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497F57B"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4B14D59"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0F104C1"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504D82"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8BA558F"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62F51FDA" w14:textId="77777777" w:rsidTr="00117FDD">
        <w:tc>
          <w:tcPr>
            <w:tcW w:w="860" w:type="pct"/>
            <w:shd w:val="clear" w:color="auto" w:fill="F3F3F3"/>
            <w:vAlign w:val="center"/>
          </w:tcPr>
          <w:p w14:paraId="22EEC24A" w14:textId="77777777" w:rsidR="003C62A2" w:rsidRDefault="003C62A2" w:rsidP="00117FDD">
            <w:pPr>
              <w:jc w:val="left"/>
              <w:rPr>
                <w:bCs/>
                <w:sz w:val="16"/>
                <w:szCs w:val="16"/>
              </w:rPr>
            </w:pPr>
            <w:r>
              <w:rPr>
                <w:bCs/>
                <w:sz w:val="16"/>
                <w:szCs w:val="16"/>
              </w:rPr>
              <w:lastRenderedPageBreak/>
              <w:t>Identificador de proceso</w:t>
            </w:r>
          </w:p>
        </w:tc>
        <w:tc>
          <w:tcPr>
            <w:tcW w:w="627" w:type="pct"/>
            <w:shd w:val="clear" w:color="auto" w:fill="F3F3F3"/>
            <w:vAlign w:val="center"/>
          </w:tcPr>
          <w:p w14:paraId="3CA05E36"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6F4B0279"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2BAAD963" w14:textId="77777777" w:rsidR="003C62A2" w:rsidRDefault="003C62A2" w:rsidP="00117FDD">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54628780" w14:textId="77777777" w:rsidR="003C62A2" w:rsidRDefault="003C62A2" w:rsidP="00117FDD">
            <w:pPr>
              <w:jc w:val="center"/>
              <w:rPr>
                <w:bCs/>
                <w:sz w:val="16"/>
                <w:szCs w:val="16"/>
              </w:rPr>
            </w:pPr>
            <w:r>
              <w:rPr>
                <w:bCs/>
                <w:sz w:val="16"/>
                <w:szCs w:val="16"/>
              </w:rPr>
              <w:t>SI</w:t>
            </w:r>
          </w:p>
        </w:tc>
      </w:tr>
      <w:tr w:rsidR="003C62A2" w:rsidRPr="002D6C9D" w14:paraId="2034F58A" w14:textId="77777777" w:rsidTr="00117FDD">
        <w:tc>
          <w:tcPr>
            <w:tcW w:w="860" w:type="pct"/>
            <w:shd w:val="clear" w:color="auto" w:fill="F3F3F3"/>
            <w:vAlign w:val="center"/>
          </w:tcPr>
          <w:p w14:paraId="70D3CCAD"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08600AED"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678FE629"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167D985A" w14:textId="77777777" w:rsidR="003C62A2" w:rsidRPr="002D6C9D" w:rsidRDefault="003C62A2" w:rsidP="00117FDD">
            <w:pPr>
              <w:jc w:val="left"/>
              <w:rPr>
                <w:bCs/>
                <w:sz w:val="16"/>
                <w:szCs w:val="16"/>
              </w:rPr>
            </w:pPr>
            <w:r>
              <w:rPr>
                <w:bCs/>
                <w:sz w:val="16"/>
                <w:szCs w:val="16"/>
              </w:rPr>
              <w:t>Tipo de mensaje intercambiado con la ERPN. En este caso 1003</w:t>
            </w:r>
          </w:p>
        </w:tc>
        <w:tc>
          <w:tcPr>
            <w:tcW w:w="1211" w:type="pct"/>
            <w:shd w:val="clear" w:color="auto" w:fill="F3F3F3"/>
            <w:vAlign w:val="center"/>
          </w:tcPr>
          <w:p w14:paraId="6B4A65EC" w14:textId="77777777" w:rsidR="003C62A2" w:rsidRDefault="003C62A2" w:rsidP="00117FDD">
            <w:pPr>
              <w:jc w:val="center"/>
              <w:rPr>
                <w:bCs/>
                <w:sz w:val="16"/>
                <w:szCs w:val="16"/>
              </w:rPr>
            </w:pPr>
            <w:r>
              <w:rPr>
                <w:bCs/>
                <w:sz w:val="16"/>
                <w:szCs w:val="16"/>
              </w:rPr>
              <w:t>SI</w:t>
            </w:r>
          </w:p>
        </w:tc>
      </w:tr>
      <w:tr w:rsidR="003C62A2" w:rsidRPr="002D6C9D" w14:paraId="735A0952" w14:textId="77777777" w:rsidTr="00117FDD">
        <w:tc>
          <w:tcPr>
            <w:tcW w:w="860" w:type="pct"/>
            <w:shd w:val="clear" w:color="auto" w:fill="F3F3F3"/>
            <w:vAlign w:val="center"/>
          </w:tcPr>
          <w:p w14:paraId="2ABC6AB4"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19563E61"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1CA3D18D"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53AADE8B"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5D286FE8" w14:textId="77777777" w:rsidR="003C62A2" w:rsidRDefault="003C62A2" w:rsidP="00117FDD">
            <w:pPr>
              <w:jc w:val="center"/>
              <w:rPr>
                <w:bCs/>
                <w:sz w:val="16"/>
                <w:szCs w:val="16"/>
              </w:rPr>
            </w:pPr>
            <w:r>
              <w:rPr>
                <w:bCs/>
                <w:sz w:val="16"/>
                <w:szCs w:val="16"/>
              </w:rPr>
              <w:t>SI</w:t>
            </w:r>
          </w:p>
        </w:tc>
      </w:tr>
      <w:tr w:rsidR="003C62A2" w:rsidRPr="002D6C9D" w14:paraId="4E6F0D88" w14:textId="77777777" w:rsidTr="00117FDD">
        <w:tc>
          <w:tcPr>
            <w:tcW w:w="860" w:type="pct"/>
            <w:shd w:val="clear" w:color="auto" w:fill="F3F3F3"/>
            <w:vAlign w:val="center"/>
          </w:tcPr>
          <w:p w14:paraId="60247A29"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726F5BF8"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35283A92"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635BC815"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5317ADB0" w14:textId="77777777" w:rsidR="003C62A2" w:rsidRDefault="003C62A2" w:rsidP="00117FDD">
            <w:pPr>
              <w:jc w:val="center"/>
              <w:rPr>
                <w:bCs/>
                <w:sz w:val="16"/>
                <w:szCs w:val="16"/>
              </w:rPr>
            </w:pPr>
            <w:r>
              <w:rPr>
                <w:bCs/>
                <w:sz w:val="16"/>
                <w:szCs w:val="16"/>
              </w:rPr>
              <w:t>NO</w:t>
            </w:r>
          </w:p>
        </w:tc>
      </w:tr>
      <w:tr w:rsidR="003C62A2" w:rsidRPr="002D6C9D" w14:paraId="41A402DE" w14:textId="77777777" w:rsidTr="00117FDD">
        <w:tc>
          <w:tcPr>
            <w:tcW w:w="860" w:type="pct"/>
            <w:shd w:val="clear" w:color="auto" w:fill="F3F3F3"/>
            <w:vAlign w:val="center"/>
          </w:tcPr>
          <w:p w14:paraId="1566F705"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2A1F41C6"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0C2B234C"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6DF5D055"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0A462FCA" w14:textId="77777777" w:rsidR="003C62A2" w:rsidRDefault="003C62A2" w:rsidP="00117FDD">
            <w:pPr>
              <w:jc w:val="center"/>
              <w:rPr>
                <w:bCs/>
                <w:sz w:val="16"/>
                <w:szCs w:val="16"/>
              </w:rPr>
            </w:pPr>
            <w:r>
              <w:rPr>
                <w:bCs/>
                <w:sz w:val="16"/>
                <w:szCs w:val="16"/>
              </w:rPr>
              <w:t>SI</w:t>
            </w:r>
          </w:p>
        </w:tc>
      </w:tr>
      <w:tr w:rsidR="003C62A2" w:rsidRPr="002D6C9D" w14:paraId="260CDE32" w14:textId="77777777" w:rsidTr="00117FDD">
        <w:tc>
          <w:tcPr>
            <w:tcW w:w="860" w:type="pct"/>
            <w:shd w:val="clear" w:color="auto" w:fill="F3F3F3"/>
            <w:vAlign w:val="center"/>
          </w:tcPr>
          <w:p w14:paraId="4C0ED81D" w14:textId="77777777" w:rsidR="003C62A2" w:rsidRDefault="003C62A2" w:rsidP="00117FDD">
            <w:pPr>
              <w:jc w:val="left"/>
              <w:rPr>
                <w:sz w:val="16"/>
              </w:rPr>
            </w:pPr>
            <w:r>
              <w:rPr>
                <w:sz w:val="16"/>
              </w:rPr>
              <w:t>ID del Operador donante</w:t>
            </w:r>
          </w:p>
        </w:tc>
        <w:tc>
          <w:tcPr>
            <w:tcW w:w="627" w:type="pct"/>
            <w:shd w:val="clear" w:color="auto" w:fill="F3F3F3"/>
            <w:vAlign w:val="center"/>
          </w:tcPr>
          <w:p w14:paraId="7085A5BA"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5233BE90"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26228D08"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168922E8" w14:textId="77777777" w:rsidR="003C62A2" w:rsidRDefault="003C62A2" w:rsidP="00117FDD">
            <w:pPr>
              <w:jc w:val="center"/>
              <w:rPr>
                <w:bCs/>
                <w:sz w:val="16"/>
                <w:szCs w:val="16"/>
              </w:rPr>
            </w:pPr>
            <w:r>
              <w:rPr>
                <w:bCs/>
                <w:sz w:val="16"/>
                <w:szCs w:val="16"/>
              </w:rPr>
              <w:t>SI</w:t>
            </w:r>
          </w:p>
        </w:tc>
      </w:tr>
      <w:tr w:rsidR="003C62A2" w14:paraId="0B4C91C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6B4FBAE" w14:textId="77777777" w:rsidR="003C62A2" w:rsidRDefault="003C62A2" w:rsidP="00117FDD">
            <w:pPr>
              <w:jc w:val="left"/>
              <w:rPr>
                <w:sz w:val="16"/>
              </w:rPr>
            </w:pPr>
            <w:r>
              <w:rPr>
                <w:sz w:val="16"/>
              </w:rPr>
              <w:t>RN</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828220B"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6AEE60D" w14:textId="77777777" w:rsidR="003C62A2" w:rsidRDefault="003C62A2" w:rsidP="00117FDD">
            <w:pPr>
              <w:jc w:val="center"/>
              <w:rPr>
                <w:bCs/>
                <w:sz w:val="16"/>
                <w:szCs w:val="16"/>
              </w:rPr>
            </w:pPr>
            <w:r>
              <w:rPr>
                <w:bCs/>
                <w:sz w:val="16"/>
                <w:szCs w:val="16"/>
              </w:rPr>
              <w:t>4</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EBC437B" w14:textId="77777777" w:rsidR="003C62A2" w:rsidRDefault="003C62A2" w:rsidP="00117FDD">
            <w:pPr>
              <w:jc w:val="left"/>
              <w:rPr>
                <w:sz w:val="16"/>
              </w:rPr>
            </w:pPr>
            <w:r>
              <w:rPr>
                <w:sz w:val="16"/>
              </w:rPr>
              <w:t>Routing Number del receptor</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775BFD1" w14:textId="77777777" w:rsidR="003C62A2" w:rsidRDefault="003C62A2" w:rsidP="00117FDD">
            <w:pPr>
              <w:jc w:val="center"/>
              <w:rPr>
                <w:bCs/>
                <w:sz w:val="16"/>
                <w:szCs w:val="16"/>
              </w:rPr>
            </w:pPr>
            <w:r>
              <w:rPr>
                <w:bCs/>
                <w:sz w:val="16"/>
                <w:szCs w:val="16"/>
              </w:rPr>
              <w:t>SI</w:t>
            </w:r>
          </w:p>
        </w:tc>
      </w:tr>
      <w:tr w:rsidR="003C62A2" w14:paraId="115E3F91"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380C1B4" w14:textId="77777777" w:rsidR="003C62A2" w:rsidRDefault="003C62A2" w:rsidP="00117FDD">
            <w:pPr>
              <w:jc w:val="left"/>
              <w:rPr>
                <w:sz w:val="16"/>
              </w:rPr>
            </w:pPr>
            <w:r>
              <w:rPr>
                <w:sz w:val="16"/>
              </w:rPr>
              <w:t>Tipo de usuario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D93E464" w14:textId="77777777" w:rsidR="003C62A2" w:rsidRPr="00B9189C"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DADAD8A"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AE75F79" w14:textId="77777777" w:rsidR="003C62A2" w:rsidRPr="00834D84" w:rsidRDefault="003C62A2" w:rsidP="00117FDD">
            <w:pPr>
              <w:jc w:val="left"/>
              <w:rPr>
                <w:sz w:val="16"/>
              </w:rPr>
            </w:pPr>
            <w:r>
              <w:rPr>
                <w:sz w:val="16"/>
              </w:rPr>
              <w:t>Tipo de usuario, persona física o jurídica.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94684B8" w14:textId="77777777" w:rsidR="003C62A2" w:rsidRDefault="003C62A2" w:rsidP="00117FDD">
            <w:pPr>
              <w:jc w:val="center"/>
              <w:rPr>
                <w:bCs/>
                <w:sz w:val="16"/>
                <w:szCs w:val="16"/>
              </w:rPr>
            </w:pPr>
            <w:r>
              <w:rPr>
                <w:bCs/>
                <w:sz w:val="16"/>
                <w:szCs w:val="16"/>
              </w:rPr>
              <w:t>SI</w:t>
            </w:r>
          </w:p>
        </w:tc>
      </w:tr>
      <w:tr w:rsidR="003C62A2" w14:paraId="39AFE511"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7B96468" w14:textId="77777777" w:rsidR="003C62A2" w:rsidRPr="00834D84" w:rsidRDefault="003C62A2" w:rsidP="00117FDD">
            <w:pPr>
              <w:jc w:val="left"/>
              <w:rPr>
                <w:sz w:val="16"/>
              </w:rPr>
            </w:pPr>
            <w:r>
              <w:rPr>
                <w:sz w:val="16"/>
              </w:rPr>
              <w:t>Tipo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E4DD59A" w14:textId="77777777" w:rsidR="003C62A2" w:rsidRPr="00B9189C"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B085D66"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AF3CD79" w14:textId="77777777" w:rsidR="003C62A2" w:rsidRPr="00834D84" w:rsidRDefault="003C62A2" w:rsidP="00117FDD">
            <w:pPr>
              <w:jc w:val="left"/>
              <w:rPr>
                <w:sz w:val="16"/>
              </w:rPr>
            </w:pPr>
            <w:r>
              <w:rPr>
                <w:sz w:val="16"/>
              </w:rPr>
              <w:t>Tipo de documento de identidad del titular.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61E765E" w14:textId="77777777" w:rsidR="003C62A2" w:rsidRPr="00B9189C" w:rsidRDefault="003C62A2" w:rsidP="00117FDD">
            <w:pPr>
              <w:jc w:val="center"/>
              <w:rPr>
                <w:bCs/>
                <w:sz w:val="16"/>
                <w:szCs w:val="16"/>
              </w:rPr>
            </w:pPr>
            <w:r w:rsidRPr="00C64C9F">
              <w:rPr>
                <w:bCs/>
                <w:sz w:val="16"/>
                <w:szCs w:val="16"/>
              </w:rPr>
              <w:t>SI</w:t>
            </w:r>
          </w:p>
        </w:tc>
      </w:tr>
      <w:tr w:rsidR="003C62A2" w14:paraId="5AC6C565"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BF38CC0" w14:textId="77777777" w:rsidR="003C62A2" w:rsidRPr="00834D84" w:rsidRDefault="003C62A2" w:rsidP="00117FDD">
            <w:pPr>
              <w:jc w:val="left"/>
              <w:rPr>
                <w:sz w:val="16"/>
              </w:rPr>
            </w:pPr>
            <w:r>
              <w:rPr>
                <w:sz w:val="16"/>
              </w:rPr>
              <w:t>Número documento abonado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96B77D8" w14:textId="77777777" w:rsidR="003C62A2" w:rsidRPr="00B9189C" w:rsidRDefault="003C62A2" w:rsidP="00117FDD">
            <w:pPr>
              <w:jc w:val="left"/>
              <w:rPr>
                <w:sz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AE167FE" w14:textId="77777777" w:rsidR="003C62A2" w:rsidRDefault="003C62A2" w:rsidP="00117FDD">
            <w:pPr>
              <w:jc w:val="center"/>
              <w:rPr>
                <w:bCs/>
                <w:sz w:val="16"/>
                <w:szCs w:val="16"/>
              </w:rPr>
            </w:pPr>
            <w:r>
              <w:rPr>
                <w:bCs/>
                <w:sz w:val="16"/>
                <w:szCs w:val="16"/>
              </w:rPr>
              <w:t>Longitud máxima 20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45F62E6" w14:textId="77777777" w:rsidR="003C62A2" w:rsidRPr="00834D84" w:rsidRDefault="003C62A2" w:rsidP="00117FDD">
            <w:pPr>
              <w:jc w:val="left"/>
              <w:rPr>
                <w:sz w:val="16"/>
              </w:rPr>
            </w:pPr>
            <w:r>
              <w:rPr>
                <w:sz w:val="16"/>
              </w:rPr>
              <w:t>Número de documento de identidad del titular</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A61F37D" w14:textId="77777777" w:rsidR="003C62A2" w:rsidRPr="00B9189C" w:rsidRDefault="003C62A2" w:rsidP="00117FDD">
            <w:pPr>
              <w:jc w:val="center"/>
              <w:rPr>
                <w:bCs/>
                <w:sz w:val="16"/>
                <w:szCs w:val="16"/>
              </w:rPr>
            </w:pPr>
            <w:r w:rsidRPr="00C64C9F">
              <w:rPr>
                <w:bCs/>
                <w:sz w:val="16"/>
                <w:szCs w:val="16"/>
              </w:rPr>
              <w:t>SI</w:t>
            </w:r>
          </w:p>
        </w:tc>
      </w:tr>
      <w:tr w:rsidR="003C62A2" w:rsidRPr="00C64C9F" w14:paraId="65B99B63"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68F9C5E" w14:textId="77777777" w:rsidR="003C62A2" w:rsidRDefault="003C62A2" w:rsidP="00117FDD">
            <w:pPr>
              <w:jc w:val="left"/>
              <w:rPr>
                <w:sz w:val="16"/>
              </w:rPr>
            </w:pPr>
            <w:r>
              <w:rPr>
                <w:sz w:val="16"/>
              </w:rPr>
              <w:t>Nombre o Razón Social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E6E9279"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2F5FB02"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1AB4769" w14:textId="77777777" w:rsidR="003C62A2" w:rsidRDefault="003C62A2" w:rsidP="00117FDD">
            <w:pPr>
              <w:jc w:val="left"/>
              <w:rPr>
                <w:sz w:val="16"/>
              </w:rPr>
            </w:pPr>
            <w:r>
              <w:rPr>
                <w:sz w:val="16"/>
              </w:rPr>
              <w:t>Nombre en caso de persona física o Razón Social en caso de persona jurídica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2DF25CB" w14:textId="77777777" w:rsidR="003C62A2" w:rsidRPr="00C64C9F" w:rsidRDefault="003C62A2" w:rsidP="00117FDD">
            <w:pPr>
              <w:jc w:val="center"/>
              <w:rPr>
                <w:bCs/>
                <w:sz w:val="16"/>
                <w:szCs w:val="16"/>
              </w:rPr>
            </w:pPr>
            <w:r>
              <w:rPr>
                <w:bCs/>
                <w:sz w:val="16"/>
                <w:szCs w:val="16"/>
              </w:rPr>
              <w:t>SI</w:t>
            </w:r>
          </w:p>
        </w:tc>
      </w:tr>
      <w:tr w:rsidR="003C62A2" w:rsidRPr="00C64C9F" w14:paraId="2F738F7E"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C8B101D" w14:textId="77777777" w:rsidR="003C62A2" w:rsidRDefault="003C62A2" w:rsidP="00117FDD">
            <w:pPr>
              <w:jc w:val="left"/>
              <w:rPr>
                <w:sz w:val="16"/>
              </w:rPr>
            </w:pPr>
            <w:r>
              <w:rPr>
                <w:sz w:val="16"/>
              </w:rPr>
              <w:t>Apellido 1</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DF5F8A3"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0503F5D"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19B8477" w14:textId="77777777" w:rsidR="003C62A2" w:rsidRDefault="003C62A2" w:rsidP="00117FDD">
            <w:pPr>
              <w:jc w:val="left"/>
              <w:rPr>
                <w:sz w:val="16"/>
              </w:rPr>
            </w:pPr>
            <w:r>
              <w:rPr>
                <w:sz w:val="16"/>
              </w:rPr>
              <w:t>Primer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6358D1D" w14:textId="77777777" w:rsidR="003C62A2" w:rsidRDefault="003C62A2" w:rsidP="00117FDD">
            <w:pPr>
              <w:jc w:val="center"/>
              <w:rPr>
                <w:bCs/>
                <w:sz w:val="16"/>
                <w:szCs w:val="16"/>
              </w:rPr>
            </w:pPr>
            <w:r>
              <w:rPr>
                <w:bCs/>
                <w:sz w:val="16"/>
                <w:szCs w:val="16"/>
              </w:rPr>
              <w:t>SI en caso de persona física</w:t>
            </w:r>
          </w:p>
        </w:tc>
      </w:tr>
      <w:tr w:rsidR="003C62A2" w:rsidRPr="00C64C9F" w14:paraId="0CDB092A"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F549535" w14:textId="77777777" w:rsidR="003C62A2" w:rsidRDefault="003C62A2" w:rsidP="00117FDD">
            <w:pPr>
              <w:jc w:val="left"/>
              <w:rPr>
                <w:sz w:val="16"/>
              </w:rPr>
            </w:pPr>
            <w:r>
              <w:rPr>
                <w:sz w:val="16"/>
              </w:rPr>
              <w:t>Apellido 2</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AED1A8C"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5205649"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49AF7DF" w14:textId="77777777" w:rsidR="003C62A2" w:rsidRDefault="003C62A2" w:rsidP="00117FDD">
            <w:pPr>
              <w:jc w:val="left"/>
              <w:rPr>
                <w:sz w:val="16"/>
              </w:rPr>
            </w:pPr>
            <w:r>
              <w:rPr>
                <w:sz w:val="16"/>
              </w:rPr>
              <w:t>Segundo apellido  en caso de persona física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8241F8C" w14:textId="77777777" w:rsidR="003C62A2" w:rsidRDefault="003C62A2" w:rsidP="00117FDD">
            <w:pPr>
              <w:jc w:val="center"/>
              <w:rPr>
                <w:bCs/>
                <w:sz w:val="16"/>
                <w:szCs w:val="16"/>
              </w:rPr>
            </w:pPr>
            <w:r>
              <w:rPr>
                <w:bCs/>
                <w:sz w:val="16"/>
                <w:szCs w:val="16"/>
              </w:rPr>
              <w:t>NO</w:t>
            </w:r>
          </w:p>
        </w:tc>
      </w:tr>
      <w:tr w:rsidR="003C62A2" w14:paraId="1EBF2AC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9FB58CA" w14:textId="77777777" w:rsidR="003C62A2" w:rsidRPr="00834D84" w:rsidRDefault="003C62A2" w:rsidP="00117FDD">
            <w:pPr>
              <w:jc w:val="left"/>
              <w:rPr>
                <w:sz w:val="16"/>
              </w:rPr>
            </w:pPr>
            <w:r>
              <w:rPr>
                <w:sz w:val="16"/>
              </w:rPr>
              <w:t>Nombre del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A8A10A1"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DACC2C3"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7B87740" w14:textId="77777777" w:rsidR="003C62A2" w:rsidRDefault="003C62A2" w:rsidP="00117FDD">
            <w:pPr>
              <w:jc w:val="left"/>
              <w:rPr>
                <w:sz w:val="16"/>
              </w:rPr>
            </w:pPr>
            <w:r>
              <w:rPr>
                <w:sz w:val="16"/>
              </w:rPr>
              <w:t>Nombre y Apellidos del representante legal en caso de persona jurídica</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AC3A5DE" w14:textId="77777777" w:rsidR="003C62A2" w:rsidRDefault="003C62A2" w:rsidP="00117FDD">
            <w:pPr>
              <w:jc w:val="center"/>
              <w:rPr>
                <w:bCs/>
                <w:sz w:val="16"/>
                <w:szCs w:val="16"/>
              </w:rPr>
            </w:pPr>
            <w:r>
              <w:rPr>
                <w:bCs/>
                <w:sz w:val="16"/>
                <w:szCs w:val="16"/>
              </w:rPr>
              <w:t>Obligatorio si tipo de usuario es jurídico</w:t>
            </w:r>
          </w:p>
        </w:tc>
      </w:tr>
      <w:tr w:rsidR="003C62A2" w14:paraId="128353D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6D85102" w14:textId="77777777" w:rsidR="003C62A2" w:rsidRDefault="003C62A2" w:rsidP="00117FDD">
            <w:pPr>
              <w:jc w:val="left"/>
              <w:rPr>
                <w:sz w:val="16"/>
              </w:rPr>
            </w:pPr>
            <w:r>
              <w:rPr>
                <w:sz w:val="16"/>
              </w:rPr>
              <w:t>Tipo documento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3A88F38" w14:textId="77777777" w:rsidR="003C62A2" w:rsidRDefault="003C62A2" w:rsidP="00117FDD">
            <w:pPr>
              <w:jc w:val="left"/>
              <w:rPr>
                <w:sz w:val="16"/>
              </w:rPr>
            </w:pPr>
            <w:r w:rsidRPr="00B9189C">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48B3ADA"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C5D7910" w14:textId="77777777" w:rsidR="003C62A2" w:rsidRDefault="003C62A2" w:rsidP="00117FDD">
            <w:pPr>
              <w:jc w:val="left"/>
              <w:rPr>
                <w:sz w:val="16"/>
              </w:rPr>
            </w:pPr>
            <w:r>
              <w:rPr>
                <w:sz w:val="16"/>
              </w:rPr>
              <w:t>Tipo de documento de identidad del representante legal. Los códigos están normalizados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8FA39AC" w14:textId="77777777" w:rsidR="003C62A2" w:rsidRDefault="003C62A2" w:rsidP="00117FDD">
            <w:pPr>
              <w:jc w:val="center"/>
              <w:rPr>
                <w:bCs/>
                <w:sz w:val="16"/>
                <w:szCs w:val="16"/>
              </w:rPr>
            </w:pPr>
            <w:r>
              <w:rPr>
                <w:bCs/>
                <w:sz w:val="16"/>
                <w:szCs w:val="16"/>
              </w:rPr>
              <w:t>Obligatorio si tipo de usuario es jurídico</w:t>
            </w:r>
          </w:p>
        </w:tc>
      </w:tr>
      <w:tr w:rsidR="003C62A2" w14:paraId="0A79CA4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333A569" w14:textId="77777777" w:rsidR="003C62A2" w:rsidRDefault="003C62A2" w:rsidP="00117FDD">
            <w:pPr>
              <w:jc w:val="left"/>
              <w:rPr>
                <w:sz w:val="16"/>
              </w:rPr>
            </w:pPr>
            <w:r>
              <w:rPr>
                <w:sz w:val="16"/>
              </w:rPr>
              <w:lastRenderedPageBreak/>
              <w:t>Número documento representante legal</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F5D8C3A" w14:textId="77777777" w:rsidR="003C62A2" w:rsidRDefault="003C62A2" w:rsidP="00117FDD">
            <w:pPr>
              <w:jc w:val="left"/>
              <w:rPr>
                <w:sz w:val="16"/>
              </w:rPr>
            </w:pPr>
            <w:r w:rsidRPr="00B9189C">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2D97A2B" w14:textId="77777777" w:rsidR="003C62A2" w:rsidRDefault="003C62A2" w:rsidP="00117FDD">
            <w:pPr>
              <w:jc w:val="center"/>
              <w:rPr>
                <w:bCs/>
                <w:sz w:val="16"/>
                <w:szCs w:val="16"/>
              </w:rPr>
            </w:pPr>
            <w:r>
              <w:rPr>
                <w:bCs/>
                <w:sz w:val="16"/>
                <w:szCs w:val="16"/>
              </w:rPr>
              <w:t>Longitud máxima 20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C308915" w14:textId="77777777" w:rsidR="003C62A2" w:rsidRDefault="003C62A2" w:rsidP="00117FDD">
            <w:pPr>
              <w:jc w:val="left"/>
              <w:rPr>
                <w:sz w:val="16"/>
              </w:rPr>
            </w:pPr>
            <w:r>
              <w:rPr>
                <w:sz w:val="16"/>
              </w:rPr>
              <w:t>Número de documento de identidad del representante legal</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D07ACB7" w14:textId="77777777" w:rsidR="003C62A2" w:rsidRDefault="003C62A2" w:rsidP="00117FDD">
            <w:pPr>
              <w:jc w:val="center"/>
              <w:rPr>
                <w:bCs/>
                <w:sz w:val="16"/>
                <w:szCs w:val="16"/>
              </w:rPr>
            </w:pPr>
            <w:r>
              <w:rPr>
                <w:bCs/>
                <w:sz w:val="16"/>
                <w:szCs w:val="16"/>
              </w:rPr>
              <w:t>Obligatorio si tipo de usuario es jurídico</w:t>
            </w:r>
          </w:p>
        </w:tc>
      </w:tr>
      <w:tr w:rsidR="003C62A2" w14:paraId="661782D4"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D5147C0" w14:textId="77777777" w:rsidR="003C62A2" w:rsidRDefault="003C62A2" w:rsidP="00117FDD">
            <w:pPr>
              <w:jc w:val="left"/>
              <w:rPr>
                <w:sz w:val="16"/>
              </w:rPr>
            </w:pPr>
            <w:r>
              <w:rPr>
                <w:sz w:val="16"/>
              </w:rPr>
              <w:t>Provincia</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23A81AB" w14:textId="77777777" w:rsidR="003C62A2" w:rsidRPr="00B9189C" w:rsidRDefault="003C62A2" w:rsidP="00117FDD">
            <w:pPr>
              <w:jc w:val="left"/>
              <w:rPr>
                <w:sz w:val="16"/>
              </w:rPr>
            </w:pPr>
            <w:r>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98D4CC6" w14:textId="77777777" w:rsidR="003C62A2" w:rsidRDefault="003C62A2" w:rsidP="00117FDD">
            <w:pPr>
              <w:jc w:val="center"/>
              <w:rPr>
                <w:bCs/>
                <w:sz w:val="16"/>
                <w:szCs w:val="16"/>
              </w:rPr>
            </w:pPr>
            <w:r>
              <w:rPr>
                <w:bCs/>
                <w:sz w:val="16"/>
                <w:szCs w:val="16"/>
              </w:rPr>
              <w:t>1</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CC6FEA1" w14:textId="77777777" w:rsidR="003C62A2" w:rsidRDefault="003C62A2" w:rsidP="00117FDD">
            <w:pPr>
              <w:jc w:val="left"/>
              <w:rPr>
                <w:sz w:val="16"/>
              </w:rPr>
            </w:pPr>
            <w:r>
              <w:rPr>
                <w:sz w:val="16"/>
              </w:rPr>
              <w:t>Provincia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92330E4" w14:textId="77777777" w:rsidR="003C62A2" w:rsidRDefault="003C62A2" w:rsidP="00117FDD">
            <w:pPr>
              <w:jc w:val="center"/>
              <w:rPr>
                <w:bCs/>
                <w:sz w:val="16"/>
                <w:szCs w:val="16"/>
              </w:rPr>
            </w:pPr>
            <w:r>
              <w:rPr>
                <w:bCs/>
                <w:sz w:val="16"/>
                <w:szCs w:val="16"/>
              </w:rPr>
              <w:t>SI</w:t>
            </w:r>
          </w:p>
        </w:tc>
      </w:tr>
      <w:tr w:rsidR="003C62A2" w14:paraId="72113A22"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F02DD5A" w14:textId="77777777" w:rsidR="003C62A2" w:rsidRDefault="003C62A2" w:rsidP="00117FDD">
            <w:pPr>
              <w:jc w:val="left"/>
              <w:rPr>
                <w:sz w:val="16"/>
              </w:rPr>
            </w:pPr>
            <w:r>
              <w:rPr>
                <w:sz w:val="16"/>
              </w:rPr>
              <w:t>Cantón</w:t>
            </w:r>
          </w:p>
        </w:tc>
        <w:tc>
          <w:tcPr>
            <w:tcW w:w="627" w:type="pct"/>
            <w:tcBorders>
              <w:top w:val="single" w:sz="6" w:space="0" w:color="999999"/>
              <w:left w:val="single" w:sz="6" w:space="0" w:color="999999"/>
              <w:bottom w:val="single" w:sz="6" w:space="0" w:color="999999"/>
              <w:right w:val="single" w:sz="6" w:space="0" w:color="999999"/>
            </w:tcBorders>
            <w:shd w:val="clear" w:color="auto" w:fill="F3F3F3"/>
          </w:tcPr>
          <w:p w14:paraId="1BF29379" w14:textId="77777777" w:rsidR="003C62A2" w:rsidRPr="00B9189C" w:rsidRDefault="003C62A2" w:rsidP="00117FDD">
            <w:pPr>
              <w:jc w:val="left"/>
              <w:rPr>
                <w:sz w:val="16"/>
              </w:rPr>
            </w:pPr>
            <w:r w:rsidRPr="009C27CE">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tcPr>
          <w:p w14:paraId="44105143" w14:textId="77777777" w:rsidR="003C62A2" w:rsidRDefault="003C62A2" w:rsidP="00117FDD">
            <w:pPr>
              <w:jc w:val="center"/>
              <w:rPr>
                <w:bCs/>
                <w:sz w:val="16"/>
                <w:szCs w:val="16"/>
              </w:rPr>
            </w:pPr>
            <w:r>
              <w:rPr>
                <w:bCs/>
                <w:sz w:val="16"/>
                <w:szCs w:val="16"/>
              </w:rPr>
              <w:t>2</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10A5C0B" w14:textId="77777777" w:rsidR="003C62A2" w:rsidRDefault="003C62A2" w:rsidP="00117FDD">
            <w:pPr>
              <w:jc w:val="left"/>
              <w:rPr>
                <w:sz w:val="16"/>
              </w:rPr>
            </w:pPr>
            <w:r>
              <w:rPr>
                <w:sz w:val="16"/>
              </w:rPr>
              <w:t>Cantón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579F0A1" w14:textId="77777777" w:rsidR="003C62A2" w:rsidRDefault="003C62A2" w:rsidP="00117FDD">
            <w:pPr>
              <w:jc w:val="center"/>
              <w:rPr>
                <w:bCs/>
                <w:sz w:val="16"/>
                <w:szCs w:val="16"/>
              </w:rPr>
            </w:pPr>
            <w:r>
              <w:rPr>
                <w:bCs/>
                <w:sz w:val="16"/>
                <w:szCs w:val="16"/>
              </w:rPr>
              <w:t>SI</w:t>
            </w:r>
          </w:p>
        </w:tc>
      </w:tr>
      <w:tr w:rsidR="003C62A2" w14:paraId="2843A269"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9F02EE7" w14:textId="77777777" w:rsidR="003C62A2" w:rsidRDefault="003C62A2" w:rsidP="00117FDD">
            <w:pPr>
              <w:jc w:val="left"/>
              <w:rPr>
                <w:sz w:val="16"/>
              </w:rPr>
            </w:pPr>
            <w:r>
              <w:rPr>
                <w:sz w:val="16"/>
              </w:rPr>
              <w:t>Distrito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tcPr>
          <w:p w14:paraId="2E4413D5" w14:textId="77777777" w:rsidR="003C62A2" w:rsidRPr="00B9189C" w:rsidRDefault="003C62A2" w:rsidP="00117FDD">
            <w:pPr>
              <w:jc w:val="left"/>
              <w:rPr>
                <w:sz w:val="16"/>
              </w:rPr>
            </w:pPr>
            <w:r w:rsidRPr="009C27CE">
              <w:rPr>
                <w:sz w:val="16"/>
              </w:rPr>
              <w:t>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tcPr>
          <w:p w14:paraId="04B9A9E6" w14:textId="77777777" w:rsidR="003C62A2" w:rsidRDefault="003C62A2" w:rsidP="00117FDD">
            <w:pPr>
              <w:jc w:val="center"/>
              <w:rPr>
                <w:bCs/>
                <w:sz w:val="16"/>
                <w:szCs w:val="16"/>
              </w:rPr>
            </w:pPr>
            <w:r>
              <w:rPr>
                <w:bCs/>
                <w:sz w:val="16"/>
                <w:szCs w:val="16"/>
              </w:rPr>
              <w:t>3</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1B79606" w14:textId="77777777" w:rsidR="003C62A2" w:rsidRDefault="003C62A2" w:rsidP="00117FDD">
            <w:pPr>
              <w:jc w:val="left"/>
              <w:rPr>
                <w:sz w:val="16"/>
              </w:rPr>
            </w:pPr>
            <w:r>
              <w:rPr>
                <w:sz w:val="16"/>
              </w:rPr>
              <w:t>Distrito del abonado (Ver Anexo II)</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B034A3B" w14:textId="77777777" w:rsidR="003C62A2" w:rsidRDefault="003C62A2" w:rsidP="00117FDD">
            <w:pPr>
              <w:jc w:val="center"/>
              <w:rPr>
                <w:bCs/>
                <w:sz w:val="16"/>
                <w:szCs w:val="16"/>
              </w:rPr>
            </w:pPr>
            <w:r>
              <w:rPr>
                <w:bCs/>
                <w:sz w:val="16"/>
                <w:szCs w:val="16"/>
              </w:rPr>
              <w:t>SI</w:t>
            </w:r>
          </w:p>
        </w:tc>
      </w:tr>
      <w:tr w:rsidR="003C62A2" w14:paraId="6BD2E948"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5BA5BFA" w14:textId="77777777" w:rsidR="003C62A2" w:rsidRDefault="003C62A2" w:rsidP="00117FDD">
            <w:pPr>
              <w:jc w:val="left"/>
              <w:rPr>
                <w:sz w:val="16"/>
              </w:rPr>
            </w:pPr>
            <w:r>
              <w:rPr>
                <w:sz w:val="16"/>
              </w:rPr>
              <w:t>Dirección</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9676AC0" w14:textId="77777777" w:rsidR="003C62A2"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F7714ED" w14:textId="77777777" w:rsidR="003C62A2" w:rsidRDefault="003C62A2" w:rsidP="00117FDD">
            <w:pPr>
              <w:jc w:val="center"/>
              <w:rPr>
                <w:bCs/>
                <w:sz w:val="16"/>
                <w:szCs w:val="16"/>
              </w:rPr>
            </w:pPr>
            <w:r>
              <w:rPr>
                <w:bCs/>
                <w:sz w:val="16"/>
                <w:szCs w:val="16"/>
              </w:rPr>
              <w:t>Longitud máxima 200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066AA563" w14:textId="77777777" w:rsidR="003C62A2" w:rsidRDefault="003C62A2" w:rsidP="00117FDD">
            <w:pPr>
              <w:jc w:val="left"/>
              <w:rPr>
                <w:sz w:val="16"/>
              </w:rPr>
            </w:pPr>
            <w:r>
              <w:rPr>
                <w:sz w:val="16"/>
              </w:rPr>
              <w:t>Dirección física del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4577FE9" w14:textId="77777777" w:rsidR="003C62A2" w:rsidRDefault="003C62A2" w:rsidP="00117FDD">
            <w:pPr>
              <w:jc w:val="center"/>
              <w:rPr>
                <w:bCs/>
                <w:sz w:val="16"/>
                <w:szCs w:val="16"/>
              </w:rPr>
            </w:pPr>
            <w:r>
              <w:rPr>
                <w:bCs/>
                <w:sz w:val="16"/>
                <w:szCs w:val="16"/>
              </w:rPr>
              <w:t>NO</w:t>
            </w:r>
          </w:p>
        </w:tc>
      </w:tr>
      <w:tr w:rsidR="003C62A2" w14:paraId="3A2015CD"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154C4E9E" w14:textId="77777777" w:rsidR="003C62A2" w:rsidRPr="0084385A" w:rsidRDefault="003C62A2" w:rsidP="00117FDD">
            <w:pPr>
              <w:jc w:val="left"/>
              <w:rPr>
                <w:sz w:val="16"/>
              </w:rPr>
            </w:pPr>
            <w:r w:rsidRPr="0084385A">
              <w:rPr>
                <w:sz w:val="16"/>
              </w:rPr>
              <w:t>Teléfono de Contacto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B70C6C3"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085E5A2" w14:textId="77777777" w:rsidR="003C62A2" w:rsidRDefault="003C62A2" w:rsidP="00117FDD">
            <w:pPr>
              <w:jc w:val="center"/>
              <w:rPr>
                <w:bCs/>
                <w:sz w:val="16"/>
                <w:szCs w:val="16"/>
              </w:rPr>
            </w:pPr>
            <w:r>
              <w:rPr>
                <w:bCs/>
                <w:sz w:val="16"/>
                <w:szCs w:val="16"/>
              </w:rPr>
              <w:t>Longitud máxima 15</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4BC73392" w14:textId="77777777" w:rsidR="003C62A2" w:rsidRPr="0084385A" w:rsidRDefault="003C62A2" w:rsidP="00117FDD">
            <w:pPr>
              <w:jc w:val="left"/>
              <w:rPr>
                <w:sz w:val="16"/>
              </w:rPr>
            </w:pPr>
            <w:r>
              <w:rPr>
                <w:sz w:val="16"/>
              </w:rPr>
              <w:t>N</w:t>
            </w:r>
            <w:r w:rsidRPr="0084385A">
              <w:rPr>
                <w:sz w:val="16"/>
              </w:rPr>
              <w:t>úmero de Teléfono de Contacto proporcionado por 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41238F6" w14:textId="77777777" w:rsidR="003C62A2" w:rsidRDefault="003C62A2" w:rsidP="00117FDD">
            <w:pPr>
              <w:jc w:val="center"/>
              <w:rPr>
                <w:bCs/>
                <w:sz w:val="16"/>
                <w:szCs w:val="16"/>
              </w:rPr>
            </w:pPr>
            <w:r>
              <w:rPr>
                <w:bCs/>
                <w:sz w:val="16"/>
                <w:szCs w:val="16"/>
              </w:rPr>
              <w:t>NO</w:t>
            </w:r>
          </w:p>
        </w:tc>
      </w:tr>
      <w:tr w:rsidR="003C62A2" w14:paraId="488D5C1B" w14:textId="77777777" w:rsidTr="00117FDD">
        <w:tc>
          <w:tcPr>
            <w:tcW w:w="86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BF12A8B" w14:textId="77777777" w:rsidR="003C62A2" w:rsidRPr="0084385A" w:rsidRDefault="003C62A2" w:rsidP="00117FDD">
            <w:pPr>
              <w:jc w:val="left"/>
              <w:rPr>
                <w:sz w:val="16"/>
              </w:rPr>
            </w:pPr>
            <w:r w:rsidRPr="0084385A">
              <w:rPr>
                <w:sz w:val="16"/>
              </w:rPr>
              <w:t>Correo Electrónico de Contacto</w:t>
            </w:r>
          </w:p>
        </w:tc>
        <w:tc>
          <w:tcPr>
            <w:tcW w:w="627"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6DFA04DD" w14:textId="77777777" w:rsidR="003C62A2" w:rsidRPr="00B9189C" w:rsidRDefault="003C62A2" w:rsidP="00117FDD">
            <w:pPr>
              <w:jc w:val="left"/>
              <w:rPr>
                <w:sz w:val="16"/>
              </w:rPr>
            </w:pPr>
            <w:r>
              <w:rPr>
                <w:sz w:val="16"/>
              </w:rPr>
              <w:t>Alfanumérico</w:t>
            </w:r>
          </w:p>
        </w:tc>
        <w:tc>
          <w:tcPr>
            <w:tcW w:w="1020"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2B99818E" w14:textId="77777777" w:rsidR="003C62A2" w:rsidRDefault="003C62A2" w:rsidP="00117FDD">
            <w:pPr>
              <w:jc w:val="center"/>
              <w:rPr>
                <w:bCs/>
                <w:sz w:val="16"/>
                <w:szCs w:val="16"/>
              </w:rPr>
            </w:pPr>
            <w:r>
              <w:rPr>
                <w:bCs/>
                <w:sz w:val="16"/>
                <w:szCs w:val="16"/>
              </w:rPr>
              <w:t>Longitud máxima 80</w:t>
            </w:r>
          </w:p>
        </w:tc>
        <w:tc>
          <w:tcPr>
            <w:tcW w:w="128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3B0BF463" w14:textId="77777777" w:rsidR="003C62A2" w:rsidRPr="0084385A" w:rsidRDefault="003C62A2" w:rsidP="00117FDD">
            <w:pPr>
              <w:jc w:val="left"/>
              <w:rPr>
                <w:sz w:val="16"/>
              </w:rPr>
            </w:pPr>
            <w:r>
              <w:rPr>
                <w:sz w:val="16"/>
              </w:rPr>
              <w:t>C</w:t>
            </w:r>
            <w:r w:rsidRPr="0084385A">
              <w:rPr>
                <w:sz w:val="16"/>
              </w:rPr>
              <w:t>orreo electrónico de Contacto proporcionado por el Abonado</w:t>
            </w:r>
          </w:p>
        </w:tc>
        <w:tc>
          <w:tcPr>
            <w:tcW w:w="1211"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4AB3E99" w14:textId="77777777" w:rsidR="003C62A2" w:rsidRDefault="003C62A2" w:rsidP="00117FDD">
            <w:pPr>
              <w:jc w:val="center"/>
              <w:rPr>
                <w:bCs/>
                <w:sz w:val="16"/>
                <w:szCs w:val="16"/>
              </w:rPr>
            </w:pPr>
            <w:r>
              <w:rPr>
                <w:bCs/>
                <w:sz w:val="16"/>
                <w:szCs w:val="16"/>
              </w:rPr>
              <w:t>NO</w:t>
            </w:r>
          </w:p>
        </w:tc>
      </w:tr>
      <w:tr w:rsidR="00BC1A5A" w:rsidRPr="00BC1A5A" w14:paraId="6C6C253D" w14:textId="77777777" w:rsidTr="00BC1A5A">
        <w:tc>
          <w:tcPr>
            <w:tcW w:w="5000" w:type="pct"/>
            <w:gridSpan w:val="5"/>
            <w:shd w:val="clear" w:color="auto" w:fill="222C4A"/>
            <w:vAlign w:val="center"/>
          </w:tcPr>
          <w:p w14:paraId="7213608E"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Lista de números a portar (variable hasta 1000 como máximo)</w:t>
            </w:r>
          </w:p>
        </w:tc>
      </w:tr>
      <w:tr w:rsidR="003C62A2" w:rsidRPr="002D6C9D" w14:paraId="3CEE9FFF" w14:textId="77777777" w:rsidTr="00117FDD">
        <w:tc>
          <w:tcPr>
            <w:tcW w:w="860" w:type="pct"/>
            <w:shd w:val="clear" w:color="auto" w:fill="F3F3F3"/>
          </w:tcPr>
          <w:p w14:paraId="0BDD8688" w14:textId="77777777" w:rsidR="003C62A2" w:rsidRPr="0084385A" w:rsidRDefault="003C62A2" w:rsidP="00117FDD">
            <w:pPr>
              <w:jc w:val="left"/>
              <w:rPr>
                <w:sz w:val="16"/>
              </w:rPr>
            </w:pPr>
            <w:r>
              <w:rPr>
                <w:sz w:val="16"/>
              </w:rPr>
              <w:t>Número</w:t>
            </w:r>
          </w:p>
        </w:tc>
        <w:tc>
          <w:tcPr>
            <w:tcW w:w="627" w:type="pct"/>
            <w:shd w:val="clear" w:color="auto" w:fill="F3F3F3"/>
            <w:vAlign w:val="center"/>
          </w:tcPr>
          <w:p w14:paraId="4C7EBC23"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3504756A" w14:textId="77777777" w:rsidR="003C62A2" w:rsidRDefault="003C62A2" w:rsidP="00117FDD">
            <w:pPr>
              <w:jc w:val="center"/>
              <w:rPr>
                <w:bCs/>
                <w:sz w:val="16"/>
                <w:szCs w:val="16"/>
              </w:rPr>
            </w:pPr>
            <w:r>
              <w:rPr>
                <w:bCs/>
                <w:sz w:val="16"/>
                <w:szCs w:val="16"/>
              </w:rPr>
              <w:t>Longitud máxima 15</w:t>
            </w:r>
          </w:p>
        </w:tc>
        <w:tc>
          <w:tcPr>
            <w:tcW w:w="1282" w:type="pct"/>
            <w:shd w:val="clear" w:color="auto" w:fill="F3F3F3"/>
            <w:vAlign w:val="center"/>
          </w:tcPr>
          <w:p w14:paraId="0719302A" w14:textId="77777777" w:rsidR="003C62A2" w:rsidRDefault="003C62A2" w:rsidP="00117FDD">
            <w:pPr>
              <w:jc w:val="left"/>
              <w:rPr>
                <w:sz w:val="16"/>
              </w:rPr>
            </w:pPr>
            <w:r>
              <w:rPr>
                <w:sz w:val="16"/>
              </w:rPr>
              <w:t>Número a portar</w:t>
            </w:r>
          </w:p>
        </w:tc>
        <w:tc>
          <w:tcPr>
            <w:tcW w:w="1211" w:type="pct"/>
            <w:shd w:val="clear" w:color="auto" w:fill="F3F3F3"/>
            <w:vAlign w:val="center"/>
          </w:tcPr>
          <w:p w14:paraId="6C5967C3" w14:textId="77777777" w:rsidR="003C62A2" w:rsidRDefault="003C62A2" w:rsidP="00117FDD">
            <w:pPr>
              <w:jc w:val="center"/>
              <w:rPr>
                <w:bCs/>
                <w:sz w:val="16"/>
                <w:szCs w:val="16"/>
              </w:rPr>
            </w:pPr>
            <w:r>
              <w:rPr>
                <w:bCs/>
                <w:sz w:val="16"/>
                <w:szCs w:val="16"/>
              </w:rPr>
              <w:t>SI</w:t>
            </w:r>
          </w:p>
        </w:tc>
      </w:tr>
    </w:tbl>
    <w:p w14:paraId="297CD2BA" w14:textId="77777777" w:rsidR="003C62A2" w:rsidRPr="00905FCF" w:rsidRDefault="003C62A2" w:rsidP="003C62A2"/>
    <w:p w14:paraId="34AD0249" w14:textId="77777777" w:rsidR="003C62A2" w:rsidRDefault="003C62A2" w:rsidP="003C62A2">
      <w:pPr>
        <w:pStyle w:val="Ttulo4"/>
      </w:pPr>
      <w:r>
        <w:t>Mensaje 1004 (Respuesta del operador donante a la solicitud de portabilidad)</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256C0B97"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C3D86C1"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F678AF5"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4AA1C3"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42C77A0"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8F62165"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704DCBC0" w14:textId="77777777" w:rsidTr="00117FDD">
        <w:tc>
          <w:tcPr>
            <w:tcW w:w="860" w:type="pct"/>
            <w:shd w:val="clear" w:color="auto" w:fill="F3F3F3"/>
            <w:vAlign w:val="center"/>
          </w:tcPr>
          <w:p w14:paraId="3D0568E9"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1396904F"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122ADC20"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114B7EA9" w14:textId="77777777" w:rsidR="003C62A2" w:rsidRDefault="003C62A2" w:rsidP="00117FDD">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1846D45E" w14:textId="77777777" w:rsidR="003C62A2" w:rsidRDefault="003C62A2" w:rsidP="00117FDD">
            <w:pPr>
              <w:jc w:val="center"/>
              <w:rPr>
                <w:bCs/>
                <w:sz w:val="16"/>
                <w:szCs w:val="16"/>
              </w:rPr>
            </w:pPr>
            <w:r>
              <w:rPr>
                <w:bCs/>
                <w:sz w:val="16"/>
                <w:szCs w:val="16"/>
              </w:rPr>
              <w:t>SI</w:t>
            </w:r>
          </w:p>
        </w:tc>
      </w:tr>
      <w:tr w:rsidR="003C62A2" w:rsidRPr="002D6C9D" w14:paraId="33848095" w14:textId="77777777" w:rsidTr="00117FDD">
        <w:tc>
          <w:tcPr>
            <w:tcW w:w="860" w:type="pct"/>
            <w:shd w:val="clear" w:color="auto" w:fill="F3F3F3"/>
            <w:vAlign w:val="center"/>
          </w:tcPr>
          <w:p w14:paraId="738E6807"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3939C84F"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78C64A99"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6A28CFDB" w14:textId="77777777" w:rsidR="003C62A2" w:rsidRPr="002D6C9D" w:rsidRDefault="003C62A2" w:rsidP="00117FDD">
            <w:pPr>
              <w:jc w:val="left"/>
              <w:rPr>
                <w:bCs/>
                <w:sz w:val="16"/>
                <w:szCs w:val="16"/>
              </w:rPr>
            </w:pPr>
            <w:r>
              <w:rPr>
                <w:bCs/>
                <w:sz w:val="16"/>
                <w:szCs w:val="16"/>
              </w:rPr>
              <w:t>Tipo de mensaje intercambiado con la ERPN. En este caso 1004</w:t>
            </w:r>
          </w:p>
        </w:tc>
        <w:tc>
          <w:tcPr>
            <w:tcW w:w="1211" w:type="pct"/>
            <w:shd w:val="clear" w:color="auto" w:fill="F3F3F3"/>
            <w:vAlign w:val="center"/>
          </w:tcPr>
          <w:p w14:paraId="3ABB0390" w14:textId="77777777" w:rsidR="003C62A2" w:rsidRDefault="003C62A2" w:rsidP="00117FDD">
            <w:pPr>
              <w:jc w:val="center"/>
              <w:rPr>
                <w:bCs/>
                <w:sz w:val="16"/>
                <w:szCs w:val="16"/>
              </w:rPr>
            </w:pPr>
            <w:r>
              <w:rPr>
                <w:bCs/>
                <w:sz w:val="16"/>
                <w:szCs w:val="16"/>
              </w:rPr>
              <w:t>SI</w:t>
            </w:r>
          </w:p>
        </w:tc>
      </w:tr>
      <w:tr w:rsidR="003C62A2" w:rsidRPr="002D6C9D" w14:paraId="3B8B5986" w14:textId="77777777" w:rsidTr="00117FDD">
        <w:tc>
          <w:tcPr>
            <w:tcW w:w="860" w:type="pct"/>
            <w:shd w:val="clear" w:color="auto" w:fill="F3F3F3"/>
            <w:vAlign w:val="center"/>
          </w:tcPr>
          <w:p w14:paraId="7D45A2BA"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7380A829"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29C030FF"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4D24631A"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07FACCB1" w14:textId="77777777" w:rsidR="003C62A2" w:rsidRDefault="003C62A2" w:rsidP="00117FDD">
            <w:pPr>
              <w:jc w:val="center"/>
              <w:rPr>
                <w:bCs/>
                <w:sz w:val="16"/>
                <w:szCs w:val="16"/>
              </w:rPr>
            </w:pPr>
            <w:r>
              <w:rPr>
                <w:bCs/>
                <w:sz w:val="16"/>
                <w:szCs w:val="16"/>
              </w:rPr>
              <w:t>SI</w:t>
            </w:r>
          </w:p>
        </w:tc>
      </w:tr>
      <w:tr w:rsidR="003C62A2" w:rsidRPr="002D6C9D" w14:paraId="63DCF09A" w14:textId="77777777" w:rsidTr="00117FDD">
        <w:tc>
          <w:tcPr>
            <w:tcW w:w="860" w:type="pct"/>
            <w:shd w:val="clear" w:color="auto" w:fill="F3F3F3"/>
            <w:vAlign w:val="center"/>
          </w:tcPr>
          <w:p w14:paraId="6BF63E7F"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60C87FA7"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06D60AB4"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5C65577B"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36D9FD73" w14:textId="77777777" w:rsidR="003C62A2" w:rsidRDefault="003C62A2" w:rsidP="00117FDD">
            <w:pPr>
              <w:jc w:val="center"/>
              <w:rPr>
                <w:bCs/>
                <w:sz w:val="16"/>
                <w:szCs w:val="16"/>
              </w:rPr>
            </w:pPr>
            <w:r>
              <w:rPr>
                <w:bCs/>
                <w:sz w:val="16"/>
                <w:szCs w:val="16"/>
              </w:rPr>
              <w:t>NO</w:t>
            </w:r>
          </w:p>
        </w:tc>
      </w:tr>
      <w:tr w:rsidR="003C62A2" w:rsidRPr="002D6C9D" w14:paraId="4335E8CB" w14:textId="77777777" w:rsidTr="00117FDD">
        <w:tc>
          <w:tcPr>
            <w:tcW w:w="860" w:type="pct"/>
            <w:shd w:val="clear" w:color="auto" w:fill="F3F3F3"/>
            <w:vAlign w:val="center"/>
          </w:tcPr>
          <w:p w14:paraId="2E073D41"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66C5C35F"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4BE50EC5"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2D746DB0"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66A0D5C6" w14:textId="77777777" w:rsidR="003C62A2" w:rsidRDefault="003C62A2" w:rsidP="00117FDD">
            <w:pPr>
              <w:jc w:val="center"/>
              <w:rPr>
                <w:bCs/>
                <w:sz w:val="16"/>
                <w:szCs w:val="16"/>
              </w:rPr>
            </w:pPr>
            <w:r>
              <w:rPr>
                <w:bCs/>
                <w:sz w:val="16"/>
                <w:szCs w:val="16"/>
              </w:rPr>
              <w:t>SI</w:t>
            </w:r>
          </w:p>
        </w:tc>
      </w:tr>
      <w:tr w:rsidR="003C62A2" w:rsidRPr="002D6C9D" w14:paraId="631FE5A7" w14:textId="77777777" w:rsidTr="00117FDD">
        <w:tc>
          <w:tcPr>
            <w:tcW w:w="860" w:type="pct"/>
            <w:shd w:val="clear" w:color="auto" w:fill="F3F3F3"/>
            <w:vAlign w:val="center"/>
          </w:tcPr>
          <w:p w14:paraId="063081C0" w14:textId="77777777" w:rsidR="003C62A2" w:rsidRPr="00834D84" w:rsidRDefault="003C62A2" w:rsidP="00117FDD">
            <w:pPr>
              <w:jc w:val="left"/>
              <w:rPr>
                <w:sz w:val="16"/>
              </w:rPr>
            </w:pPr>
            <w:r>
              <w:rPr>
                <w:sz w:val="16"/>
              </w:rPr>
              <w:t>ID del Operador donante</w:t>
            </w:r>
          </w:p>
        </w:tc>
        <w:tc>
          <w:tcPr>
            <w:tcW w:w="627" w:type="pct"/>
            <w:shd w:val="clear" w:color="auto" w:fill="F3F3F3"/>
            <w:vAlign w:val="center"/>
          </w:tcPr>
          <w:p w14:paraId="0DEE599A"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0BF01AED"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1545AF7F"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2D6A53DC" w14:textId="77777777" w:rsidR="003C62A2" w:rsidRDefault="003C62A2" w:rsidP="00117FDD">
            <w:pPr>
              <w:jc w:val="center"/>
              <w:rPr>
                <w:bCs/>
                <w:sz w:val="16"/>
                <w:szCs w:val="16"/>
              </w:rPr>
            </w:pPr>
            <w:r>
              <w:rPr>
                <w:bCs/>
                <w:sz w:val="16"/>
                <w:szCs w:val="16"/>
              </w:rPr>
              <w:t>SI</w:t>
            </w:r>
          </w:p>
        </w:tc>
      </w:tr>
      <w:tr w:rsidR="003C62A2" w:rsidRPr="002D6C9D" w14:paraId="5BB45BE7" w14:textId="77777777" w:rsidTr="00117FDD">
        <w:tc>
          <w:tcPr>
            <w:tcW w:w="860" w:type="pct"/>
            <w:shd w:val="clear" w:color="auto" w:fill="F3F3F3"/>
            <w:vAlign w:val="center"/>
          </w:tcPr>
          <w:p w14:paraId="59BA237D" w14:textId="77777777" w:rsidR="003C62A2" w:rsidRPr="00834D84" w:rsidRDefault="003C62A2" w:rsidP="00117FDD">
            <w:pPr>
              <w:jc w:val="left"/>
              <w:rPr>
                <w:sz w:val="16"/>
              </w:rPr>
            </w:pPr>
            <w:r>
              <w:rPr>
                <w:sz w:val="16"/>
              </w:rPr>
              <w:t>Tipo respuesta</w:t>
            </w:r>
          </w:p>
        </w:tc>
        <w:tc>
          <w:tcPr>
            <w:tcW w:w="627" w:type="pct"/>
            <w:shd w:val="clear" w:color="auto" w:fill="F3F3F3"/>
            <w:vAlign w:val="center"/>
          </w:tcPr>
          <w:p w14:paraId="54F05ADC" w14:textId="77777777" w:rsidR="003C62A2" w:rsidRDefault="003C62A2" w:rsidP="00117FDD">
            <w:pPr>
              <w:jc w:val="left"/>
              <w:rPr>
                <w:bCs/>
                <w:sz w:val="16"/>
                <w:szCs w:val="16"/>
              </w:rPr>
            </w:pPr>
            <w:r>
              <w:rPr>
                <w:bCs/>
                <w:sz w:val="16"/>
                <w:szCs w:val="16"/>
              </w:rPr>
              <w:t>Numérico</w:t>
            </w:r>
          </w:p>
        </w:tc>
        <w:tc>
          <w:tcPr>
            <w:tcW w:w="1020" w:type="pct"/>
            <w:shd w:val="clear" w:color="auto" w:fill="F3F3F3"/>
            <w:vAlign w:val="center"/>
          </w:tcPr>
          <w:p w14:paraId="23DA8BB5" w14:textId="77777777" w:rsidR="003C62A2" w:rsidRDefault="003C62A2" w:rsidP="00117FDD">
            <w:pPr>
              <w:jc w:val="center"/>
              <w:rPr>
                <w:bCs/>
                <w:sz w:val="16"/>
                <w:szCs w:val="16"/>
              </w:rPr>
            </w:pPr>
            <w:r>
              <w:rPr>
                <w:bCs/>
                <w:sz w:val="16"/>
                <w:szCs w:val="16"/>
              </w:rPr>
              <w:t>1</w:t>
            </w:r>
          </w:p>
        </w:tc>
        <w:tc>
          <w:tcPr>
            <w:tcW w:w="1282" w:type="pct"/>
            <w:shd w:val="clear" w:color="auto" w:fill="F3F3F3"/>
            <w:vAlign w:val="center"/>
          </w:tcPr>
          <w:p w14:paraId="122E53CE" w14:textId="77777777" w:rsidR="003C62A2" w:rsidRDefault="003C62A2" w:rsidP="00117FDD">
            <w:pPr>
              <w:ind w:right="270"/>
              <w:jc w:val="left"/>
              <w:rPr>
                <w:sz w:val="16"/>
              </w:rPr>
            </w:pPr>
            <w:r>
              <w:rPr>
                <w:sz w:val="16"/>
              </w:rPr>
              <w:t>Indica s</w:t>
            </w:r>
            <w:r w:rsidRPr="00216D8C">
              <w:rPr>
                <w:sz w:val="16"/>
              </w:rPr>
              <w:t xml:space="preserve">i el </w:t>
            </w:r>
            <w:r>
              <w:rPr>
                <w:sz w:val="16"/>
              </w:rPr>
              <w:t>Operador donante</w:t>
            </w:r>
            <w:r w:rsidRPr="00216D8C">
              <w:rPr>
                <w:sz w:val="16"/>
              </w:rPr>
              <w:t xml:space="preserve"> acepta</w:t>
            </w:r>
            <w:r>
              <w:rPr>
                <w:sz w:val="16"/>
              </w:rPr>
              <w:t xml:space="preserve"> (0)</w:t>
            </w:r>
            <w:r w:rsidRPr="00216D8C">
              <w:rPr>
                <w:sz w:val="16"/>
              </w:rPr>
              <w:t xml:space="preserve"> o rechaza</w:t>
            </w:r>
            <w:r>
              <w:rPr>
                <w:sz w:val="16"/>
              </w:rPr>
              <w:t xml:space="preserve"> (1)</w:t>
            </w:r>
            <w:r w:rsidRPr="00216D8C">
              <w:rPr>
                <w:sz w:val="16"/>
              </w:rPr>
              <w:t xml:space="preserve"> la Portación</w:t>
            </w:r>
          </w:p>
        </w:tc>
        <w:tc>
          <w:tcPr>
            <w:tcW w:w="1211" w:type="pct"/>
            <w:shd w:val="clear" w:color="auto" w:fill="F3F3F3"/>
            <w:vAlign w:val="center"/>
          </w:tcPr>
          <w:p w14:paraId="1651D064" w14:textId="77777777" w:rsidR="003C62A2" w:rsidRDefault="003C62A2" w:rsidP="00117FDD">
            <w:pPr>
              <w:jc w:val="center"/>
              <w:rPr>
                <w:bCs/>
                <w:sz w:val="16"/>
                <w:szCs w:val="16"/>
              </w:rPr>
            </w:pPr>
            <w:r>
              <w:rPr>
                <w:bCs/>
                <w:sz w:val="16"/>
                <w:szCs w:val="16"/>
              </w:rPr>
              <w:t>SI</w:t>
            </w:r>
          </w:p>
        </w:tc>
      </w:tr>
      <w:tr w:rsidR="00BC1A5A" w:rsidRPr="00BC1A5A" w14:paraId="134CD89E" w14:textId="77777777" w:rsidTr="00BC1A5A">
        <w:tc>
          <w:tcPr>
            <w:tcW w:w="5000" w:type="pct"/>
            <w:gridSpan w:val="5"/>
            <w:shd w:val="clear" w:color="auto" w:fill="222C4A"/>
            <w:vAlign w:val="center"/>
          </w:tcPr>
          <w:p w14:paraId="31368303"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lastRenderedPageBreak/>
              <w:t>Lista de números rechazados (sólo en caso de que tipo de respuesta sea Rechazo)</w:t>
            </w:r>
          </w:p>
        </w:tc>
      </w:tr>
      <w:tr w:rsidR="003C62A2" w:rsidRPr="002D6C9D" w14:paraId="00EF532B" w14:textId="77777777" w:rsidTr="00117FDD">
        <w:tc>
          <w:tcPr>
            <w:tcW w:w="860" w:type="pct"/>
            <w:shd w:val="clear" w:color="auto" w:fill="F3F3F3"/>
            <w:vAlign w:val="center"/>
          </w:tcPr>
          <w:p w14:paraId="061EE6AA" w14:textId="77777777" w:rsidR="003C62A2" w:rsidRPr="00834D84" w:rsidRDefault="003C62A2" w:rsidP="00117FDD">
            <w:pPr>
              <w:jc w:val="left"/>
              <w:rPr>
                <w:sz w:val="16"/>
              </w:rPr>
            </w:pPr>
            <w:r>
              <w:rPr>
                <w:sz w:val="16"/>
              </w:rPr>
              <w:t>Número rechazado</w:t>
            </w:r>
          </w:p>
        </w:tc>
        <w:tc>
          <w:tcPr>
            <w:tcW w:w="627" w:type="pct"/>
            <w:shd w:val="clear" w:color="auto" w:fill="F3F3F3"/>
            <w:vAlign w:val="center"/>
          </w:tcPr>
          <w:p w14:paraId="6A83C340"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5BE650A1" w14:textId="77777777" w:rsidR="003C62A2" w:rsidRDefault="003C62A2" w:rsidP="00117FDD">
            <w:pPr>
              <w:jc w:val="center"/>
              <w:rPr>
                <w:bCs/>
                <w:sz w:val="16"/>
                <w:szCs w:val="16"/>
              </w:rPr>
            </w:pPr>
            <w:r>
              <w:rPr>
                <w:bCs/>
                <w:sz w:val="16"/>
                <w:szCs w:val="16"/>
              </w:rPr>
              <w:t>Longitud máxima 15</w:t>
            </w:r>
          </w:p>
        </w:tc>
        <w:tc>
          <w:tcPr>
            <w:tcW w:w="1282" w:type="pct"/>
            <w:shd w:val="clear" w:color="auto" w:fill="F3F3F3"/>
            <w:vAlign w:val="center"/>
          </w:tcPr>
          <w:p w14:paraId="2DB01D49" w14:textId="77777777" w:rsidR="003C62A2" w:rsidRDefault="003C62A2" w:rsidP="00117FDD">
            <w:pPr>
              <w:ind w:right="270"/>
              <w:jc w:val="left"/>
              <w:rPr>
                <w:sz w:val="16"/>
              </w:rPr>
            </w:pPr>
            <w:r>
              <w:rPr>
                <w:sz w:val="16"/>
              </w:rPr>
              <w:t>Número rechazado por el operador donante</w:t>
            </w:r>
          </w:p>
        </w:tc>
        <w:tc>
          <w:tcPr>
            <w:tcW w:w="1211" w:type="pct"/>
            <w:shd w:val="clear" w:color="auto" w:fill="F3F3F3"/>
            <w:vAlign w:val="center"/>
          </w:tcPr>
          <w:p w14:paraId="58604978" w14:textId="77777777" w:rsidR="003C62A2" w:rsidRDefault="003C62A2" w:rsidP="00117FDD">
            <w:pPr>
              <w:jc w:val="center"/>
              <w:rPr>
                <w:bCs/>
                <w:sz w:val="16"/>
                <w:szCs w:val="16"/>
              </w:rPr>
            </w:pPr>
            <w:r>
              <w:rPr>
                <w:bCs/>
                <w:sz w:val="16"/>
                <w:szCs w:val="16"/>
              </w:rPr>
              <w:t>SI</w:t>
            </w:r>
          </w:p>
        </w:tc>
      </w:tr>
      <w:tr w:rsidR="003C62A2" w:rsidRPr="002D6C9D" w14:paraId="05637D55" w14:textId="77777777" w:rsidTr="00117FDD">
        <w:tc>
          <w:tcPr>
            <w:tcW w:w="860" w:type="pct"/>
            <w:shd w:val="clear" w:color="auto" w:fill="F3F3F3"/>
            <w:vAlign w:val="center"/>
          </w:tcPr>
          <w:p w14:paraId="7856528A" w14:textId="77777777" w:rsidR="003C62A2" w:rsidRDefault="003C62A2" w:rsidP="00117FDD">
            <w:pPr>
              <w:jc w:val="left"/>
              <w:rPr>
                <w:sz w:val="16"/>
              </w:rPr>
            </w:pPr>
            <w:r>
              <w:rPr>
                <w:sz w:val="16"/>
              </w:rPr>
              <w:t>Código de rechazo</w:t>
            </w:r>
          </w:p>
        </w:tc>
        <w:tc>
          <w:tcPr>
            <w:tcW w:w="627" w:type="pct"/>
            <w:shd w:val="clear" w:color="auto" w:fill="F3F3F3"/>
            <w:vAlign w:val="center"/>
          </w:tcPr>
          <w:p w14:paraId="22A961A3"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57135FA3" w14:textId="77777777" w:rsidR="003C62A2" w:rsidRDefault="003C62A2" w:rsidP="00117FDD">
            <w:pPr>
              <w:jc w:val="center"/>
              <w:rPr>
                <w:bCs/>
                <w:sz w:val="16"/>
                <w:szCs w:val="16"/>
              </w:rPr>
            </w:pPr>
            <w:r>
              <w:rPr>
                <w:bCs/>
                <w:sz w:val="16"/>
                <w:szCs w:val="16"/>
              </w:rPr>
              <w:t>Longitud máxima 11</w:t>
            </w:r>
          </w:p>
        </w:tc>
        <w:tc>
          <w:tcPr>
            <w:tcW w:w="1282" w:type="pct"/>
            <w:shd w:val="clear" w:color="auto" w:fill="F3F3F3"/>
            <w:vAlign w:val="center"/>
          </w:tcPr>
          <w:p w14:paraId="1D48DD9D" w14:textId="77777777" w:rsidR="003C62A2" w:rsidRDefault="003C62A2" w:rsidP="00117FDD">
            <w:pPr>
              <w:ind w:right="270"/>
              <w:jc w:val="left"/>
              <w:rPr>
                <w:sz w:val="16"/>
              </w:rPr>
            </w:pPr>
            <w:r>
              <w:rPr>
                <w:sz w:val="16"/>
              </w:rPr>
              <w:t xml:space="preserve">Código de rechazo del operador donante. Si alguna causa de rechazo aplica a toda la solicitud y no a una numeración en concreto, se deberá indicar dicha causa en todas las numeraciones solicitadas (Ver punto </w:t>
            </w:r>
            <w:hyperlink w:anchor="_Causas_de_rechazo" w:history="1">
              <w:r>
                <w:rPr>
                  <w:rStyle w:val="Hipervnculo"/>
                  <w:sz w:val="16"/>
                </w:rPr>
                <w:t>5.3</w:t>
              </w:r>
              <w:r w:rsidRPr="00060CCB">
                <w:rPr>
                  <w:rStyle w:val="Hipervnculo"/>
                  <w:sz w:val="16"/>
                </w:rPr>
                <w:t xml:space="preserve">.3. 2 Causas de  rechazo del </w:t>
              </w:r>
              <w:r>
                <w:rPr>
                  <w:rStyle w:val="Hipervnculo"/>
                  <w:sz w:val="16"/>
                </w:rPr>
                <w:t>operador donante</w:t>
              </w:r>
            </w:hyperlink>
            <w:r>
              <w:rPr>
                <w:sz w:val="16"/>
              </w:rPr>
              <w:t>)</w:t>
            </w:r>
          </w:p>
        </w:tc>
        <w:tc>
          <w:tcPr>
            <w:tcW w:w="1211" w:type="pct"/>
            <w:shd w:val="clear" w:color="auto" w:fill="F3F3F3"/>
            <w:vAlign w:val="center"/>
          </w:tcPr>
          <w:p w14:paraId="0F6A8B02" w14:textId="77777777" w:rsidR="003C62A2" w:rsidRDefault="003C62A2" w:rsidP="00117FDD">
            <w:pPr>
              <w:jc w:val="center"/>
              <w:rPr>
                <w:bCs/>
                <w:sz w:val="16"/>
                <w:szCs w:val="16"/>
              </w:rPr>
            </w:pPr>
            <w:r>
              <w:rPr>
                <w:bCs/>
                <w:sz w:val="16"/>
                <w:szCs w:val="16"/>
              </w:rPr>
              <w:t>SI</w:t>
            </w:r>
          </w:p>
        </w:tc>
      </w:tr>
    </w:tbl>
    <w:p w14:paraId="54CBE2CB" w14:textId="77777777" w:rsidR="003C62A2" w:rsidRPr="00905FCF" w:rsidRDefault="003C62A2" w:rsidP="003C62A2"/>
    <w:p w14:paraId="2CC87970" w14:textId="77777777" w:rsidR="003C62A2" w:rsidRDefault="003C62A2" w:rsidP="003C62A2">
      <w:pPr>
        <w:pStyle w:val="Ttulo4"/>
      </w:pPr>
      <w:r>
        <w:t>Mensaje 1005 (Portabilidad lista para ser programada)</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68F34A2C"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1E7828C"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880BE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33E5F7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AE1F077"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8D2C599"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271E697A" w14:textId="77777777" w:rsidTr="00117FDD">
        <w:tc>
          <w:tcPr>
            <w:tcW w:w="860" w:type="pct"/>
            <w:shd w:val="clear" w:color="auto" w:fill="F3F3F3"/>
            <w:vAlign w:val="center"/>
          </w:tcPr>
          <w:p w14:paraId="58717581"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13B5AD3C"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3BC38255"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566BBECF" w14:textId="77777777" w:rsidR="003C62A2" w:rsidRDefault="003C62A2" w:rsidP="00117FDD">
            <w:pPr>
              <w:jc w:val="left"/>
              <w:rPr>
                <w:bCs/>
                <w:sz w:val="16"/>
                <w:szCs w:val="16"/>
              </w:rPr>
            </w:pPr>
            <w:r>
              <w:rPr>
                <w:sz w:val="16"/>
              </w:rPr>
              <w:t xml:space="preserve">ID del proceso generado como respuesta en el envío del mensaje que inició el proceso. </w:t>
            </w:r>
          </w:p>
        </w:tc>
        <w:tc>
          <w:tcPr>
            <w:tcW w:w="1211" w:type="pct"/>
            <w:shd w:val="clear" w:color="auto" w:fill="F3F3F3"/>
            <w:vAlign w:val="center"/>
          </w:tcPr>
          <w:p w14:paraId="7E83F36C" w14:textId="77777777" w:rsidR="003C62A2" w:rsidRDefault="003C62A2" w:rsidP="00117FDD">
            <w:pPr>
              <w:jc w:val="center"/>
              <w:rPr>
                <w:bCs/>
                <w:sz w:val="16"/>
                <w:szCs w:val="16"/>
              </w:rPr>
            </w:pPr>
            <w:r>
              <w:rPr>
                <w:bCs/>
                <w:sz w:val="16"/>
                <w:szCs w:val="16"/>
              </w:rPr>
              <w:t>SI</w:t>
            </w:r>
          </w:p>
        </w:tc>
      </w:tr>
      <w:tr w:rsidR="003C62A2" w:rsidRPr="002D6C9D" w14:paraId="69FE4446" w14:textId="77777777" w:rsidTr="00117FDD">
        <w:tc>
          <w:tcPr>
            <w:tcW w:w="860" w:type="pct"/>
            <w:shd w:val="clear" w:color="auto" w:fill="F3F3F3"/>
            <w:vAlign w:val="center"/>
          </w:tcPr>
          <w:p w14:paraId="54C12EE2"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12306B79"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6697AC7D"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63C125B4" w14:textId="77777777" w:rsidR="003C62A2" w:rsidRPr="002D6C9D" w:rsidRDefault="003C62A2" w:rsidP="00117FDD">
            <w:pPr>
              <w:jc w:val="left"/>
              <w:rPr>
                <w:bCs/>
                <w:sz w:val="16"/>
                <w:szCs w:val="16"/>
              </w:rPr>
            </w:pPr>
            <w:r>
              <w:rPr>
                <w:bCs/>
                <w:sz w:val="16"/>
                <w:szCs w:val="16"/>
              </w:rPr>
              <w:t>Tipo de mensaje intercambiado con la ERPN. En este caso 1005</w:t>
            </w:r>
          </w:p>
        </w:tc>
        <w:tc>
          <w:tcPr>
            <w:tcW w:w="1211" w:type="pct"/>
            <w:shd w:val="clear" w:color="auto" w:fill="F3F3F3"/>
            <w:vAlign w:val="center"/>
          </w:tcPr>
          <w:p w14:paraId="03D0529F" w14:textId="77777777" w:rsidR="003C62A2" w:rsidRDefault="003C62A2" w:rsidP="00117FDD">
            <w:pPr>
              <w:jc w:val="center"/>
              <w:rPr>
                <w:bCs/>
                <w:sz w:val="16"/>
                <w:szCs w:val="16"/>
              </w:rPr>
            </w:pPr>
            <w:r>
              <w:rPr>
                <w:bCs/>
                <w:sz w:val="16"/>
                <w:szCs w:val="16"/>
              </w:rPr>
              <w:t>SI</w:t>
            </w:r>
          </w:p>
        </w:tc>
      </w:tr>
      <w:tr w:rsidR="003C62A2" w:rsidRPr="002D6C9D" w14:paraId="4B55AC8E" w14:textId="77777777" w:rsidTr="00117FDD">
        <w:tc>
          <w:tcPr>
            <w:tcW w:w="860" w:type="pct"/>
            <w:shd w:val="clear" w:color="auto" w:fill="F3F3F3"/>
            <w:vAlign w:val="center"/>
          </w:tcPr>
          <w:p w14:paraId="5A8E1934"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1869CFB0"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2E5146B7"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7F12A1A9"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08D0BFAB" w14:textId="77777777" w:rsidR="003C62A2" w:rsidRDefault="003C62A2" w:rsidP="00117FDD">
            <w:pPr>
              <w:jc w:val="center"/>
              <w:rPr>
                <w:bCs/>
                <w:sz w:val="16"/>
                <w:szCs w:val="16"/>
              </w:rPr>
            </w:pPr>
            <w:r>
              <w:rPr>
                <w:bCs/>
                <w:sz w:val="16"/>
                <w:szCs w:val="16"/>
              </w:rPr>
              <w:t>SI</w:t>
            </w:r>
          </w:p>
        </w:tc>
      </w:tr>
      <w:tr w:rsidR="003C62A2" w:rsidRPr="002D6C9D" w14:paraId="082E987E" w14:textId="77777777" w:rsidTr="00117FDD">
        <w:tc>
          <w:tcPr>
            <w:tcW w:w="860" w:type="pct"/>
            <w:shd w:val="clear" w:color="auto" w:fill="F3F3F3"/>
            <w:vAlign w:val="center"/>
          </w:tcPr>
          <w:p w14:paraId="30C9AE96"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443B72A7"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37AA596B"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1D35352A"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1D455730" w14:textId="77777777" w:rsidR="003C62A2" w:rsidRDefault="003C62A2" w:rsidP="00117FDD">
            <w:pPr>
              <w:jc w:val="center"/>
              <w:rPr>
                <w:bCs/>
                <w:sz w:val="16"/>
                <w:szCs w:val="16"/>
              </w:rPr>
            </w:pPr>
            <w:r>
              <w:rPr>
                <w:bCs/>
                <w:sz w:val="16"/>
                <w:szCs w:val="16"/>
              </w:rPr>
              <w:t>NO</w:t>
            </w:r>
          </w:p>
        </w:tc>
      </w:tr>
      <w:tr w:rsidR="003C62A2" w:rsidRPr="002D6C9D" w14:paraId="62C028F6" w14:textId="77777777" w:rsidTr="00117FDD">
        <w:tc>
          <w:tcPr>
            <w:tcW w:w="860" w:type="pct"/>
            <w:shd w:val="clear" w:color="auto" w:fill="F3F3F3"/>
            <w:vAlign w:val="center"/>
          </w:tcPr>
          <w:p w14:paraId="7E9CDB42"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629469BC"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72A94DC0"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6418B3A3"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22B05BD8" w14:textId="77777777" w:rsidR="003C62A2" w:rsidRDefault="003C62A2" w:rsidP="00117FDD">
            <w:pPr>
              <w:jc w:val="center"/>
              <w:rPr>
                <w:bCs/>
                <w:sz w:val="16"/>
                <w:szCs w:val="16"/>
              </w:rPr>
            </w:pPr>
            <w:r>
              <w:rPr>
                <w:bCs/>
                <w:sz w:val="16"/>
                <w:szCs w:val="16"/>
              </w:rPr>
              <w:t>SI</w:t>
            </w:r>
          </w:p>
        </w:tc>
      </w:tr>
      <w:tr w:rsidR="003C62A2" w:rsidRPr="002D6C9D" w14:paraId="71F83EAF" w14:textId="77777777" w:rsidTr="00117FDD">
        <w:tc>
          <w:tcPr>
            <w:tcW w:w="860" w:type="pct"/>
            <w:shd w:val="clear" w:color="auto" w:fill="F3F3F3"/>
            <w:vAlign w:val="center"/>
          </w:tcPr>
          <w:p w14:paraId="00F047C1" w14:textId="77777777" w:rsidR="003C62A2" w:rsidRPr="00834D84" w:rsidRDefault="003C62A2" w:rsidP="00117FDD">
            <w:pPr>
              <w:jc w:val="left"/>
              <w:rPr>
                <w:sz w:val="16"/>
              </w:rPr>
            </w:pPr>
            <w:r>
              <w:rPr>
                <w:sz w:val="16"/>
              </w:rPr>
              <w:t>ID del Operador donante</w:t>
            </w:r>
          </w:p>
        </w:tc>
        <w:tc>
          <w:tcPr>
            <w:tcW w:w="627" w:type="pct"/>
            <w:shd w:val="clear" w:color="auto" w:fill="F3F3F3"/>
            <w:vAlign w:val="center"/>
          </w:tcPr>
          <w:p w14:paraId="1CFD572F"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3E067606"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18EAA241"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7C5F6024" w14:textId="77777777" w:rsidR="003C62A2" w:rsidRDefault="003C62A2" w:rsidP="00117FDD">
            <w:pPr>
              <w:jc w:val="center"/>
              <w:rPr>
                <w:bCs/>
                <w:sz w:val="16"/>
                <w:szCs w:val="16"/>
              </w:rPr>
            </w:pPr>
            <w:r>
              <w:rPr>
                <w:bCs/>
                <w:sz w:val="16"/>
                <w:szCs w:val="16"/>
              </w:rPr>
              <w:t>SI</w:t>
            </w:r>
          </w:p>
        </w:tc>
      </w:tr>
      <w:tr w:rsidR="00BC1A5A" w:rsidRPr="00BC1A5A" w14:paraId="4D6F93F9" w14:textId="77777777" w:rsidTr="00BC1A5A">
        <w:tc>
          <w:tcPr>
            <w:tcW w:w="5000" w:type="pct"/>
            <w:gridSpan w:val="5"/>
            <w:shd w:val="clear" w:color="auto" w:fill="222C4A"/>
            <w:vAlign w:val="center"/>
          </w:tcPr>
          <w:p w14:paraId="5B89B848"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Lista de números a portar que han sido aceptados (variable hasta 1000 como máximo)</w:t>
            </w:r>
          </w:p>
        </w:tc>
      </w:tr>
      <w:tr w:rsidR="003C62A2" w:rsidRPr="002D6C9D" w14:paraId="49E08593" w14:textId="77777777" w:rsidTr="00117FDD">
        <w:tc>
          <w:tcPr>
            <w:tcW w:w="860" w:type="pct"/>
            <w:shd w:val="clear" w:color="auto" w:fill="F3F3F3"/>
          </w:tcPr>
          <w:p w14:paraId="4C8C8DED" w14:textId="77777777" w:rsidR="003C62A2" w:rsidRPr="0084385A" w:rsidRDefault="003C62A2" w:rsidP="00117FDD">
            <w:pPr>
              <w:jc w:val="left"/>
              <w:rPr>
                <w:sz w:val="16"/>
              </w:rPr>
            </w:pPr>
            <w:r>
              <w:rPr>
                <w:sz w:val="16"/>
              </w:rPr>
              <w:t>Número</w:t>
            </w:r>
          </w:p>
        </w:tc>
        <w:tc>
          <w:tcPr>
            <w:tcW w:w="627" w:type="pct"/>
            <w:shd w:val="clear" w:color="auto" w:fill="F3F3F3"/>
            <w:vAlign w:val="center"/>
          </w:tcPr>
          <w:p w14:paraId="472D881A"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38CB2077" w14:textId="77777777" w:rsidR="003C62A2" w:rsidRDefault="003C62A2" w:rsidP="00117FDD">
            <w:pPr>
              <w:jc w:val="center"/>
              <w:rPr>
                <w:bCs/>
                <w:sz w:val="16"/>
                <w:szCs w:val="16"/>
              </w:rPr>
            </w:pPr>
            <w:r>
              <w:rPr>
                <w:bCs/>
                <w:sz w:val="16"/>
                <w:szCs w:val="16"/>
              </w:rPr>
              <w:t>Longitud máxima 15</w:t>
            </w:r>
          </w:p>
        </w:tc>
        <w:tc>
          <w:tcPr>
            <w:tcW w:w="1282" w:type="pct"/>
            <w:shd w:val="clear" w:color="auto" w:fill="F3F3F3"/>
            <w:vAlign w:val="center"/>
          </w:tcPr>
          <w:p w14:paraId="63A958F5" w14:textId="77777777" w:rsidR="003C62A2" w:rsidRDefault="003C62A2" w:rsidP="00117FDD">
            <w:pPr>
              <w:jc w:val="left"/>
              <w:rPr>
                <w:sz w:val="16"/>
              </w:rPr>
            </w:pPr>
            <w:r>
              <w:rPr>
                <w:sz w:val="16"/>
              </w:rPr>
              <w:t>Número a portar</w:t>
            </w:r>
          </w:p>
        </w:tc>
        <w:tc>
          <w:tcPr>
            <w:tcW w:w="1211" w:type="pct"/>
            <w:shd w:val="clear" w:color="auto" w:fill="F3F3F3"/>
            <w:vAlign w:val="center"/>
          </w:tcPr>
          <w:p w14:paraId="72C6A623" w14:textId="77777777" w:rsidR="003C62A2" w:rsidRDefault="003C62A2" w:rsidP="00117FDD">
            <w:pPr>
              <w:jc w:val="center"/>
              <w:rPr>
                <w:bCs/>
                <w:sz w:val="16"/>
                <w:szCs w:val="16"/>
              </w:rPr>
            </w:pPr>
            <w:r>
              <w:rPr>
                <w:bCs/>
                <w:sz w:val="16"/>
                <w:szCs w:val="16"/>
              </w:rPr>
              <w:t>SI</w:t>
            </w:r>
          </w:p>
        </w:tc>
      </w:tr>
    </w:tbl>
    <w:p w14:paraId="457131CB" w14:textId="77777777" w:rsidR="003C62A2" w:rsidRPr="00832EF5" w:rsidRDefault="003C62A2" w:rsidP="003C62A2"/>
    <w:p w14:paraId="229006F9" w14:textId="77777777" w:rsidR="003C62A2" w:rsidRDefault="003C62A2" w:rsidP="003C62A2">
      <w:pPr>
        <w:pStyle w:val="Ttulo4"/>
      </w:pPr>
      <w:r>
        <w:t>Mensaje 1006 (Reprogramación de ventana de cambio)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455C6107"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A684A37"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DF3C598"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BF03919"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9CB6EF6"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C6CCF61"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2ECE82D8" w14:textId="77777777" w:rsidTr="00117FDD">
        <w:tc>
          <w:tcPr>
            <w:tcW w:w="860" w:type="pct"/>
            <w:shd w:val="clear" w:color="auto" w:fill="F3F3F3"/>
            <w:vAlign w:val="center"/>
          </w:tcPr>
          <w:p w14:paraId="04032A81"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08824BFE"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09A9FA70"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58F93FC7" w14:textId="77777777" w:rsidR="003C62A2" w:rsidRDefault="003C62A2" w:rsidP="00117FDD">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6D108BC2" w14:textId="77777777" w:rsidR="003C62A2" w:rsidRDefault="003C62A2" w:rsidP="00117FDD">
            <w:pPr>
              <w:jc w:val="center"/>
              <w:rPr>
                <w:bCs/>
                <w:sz w:val="16"/>
                <w:szCs w:val="16"/>
              </w:rPr>
            </w:pPr>
            <w:r>
              <w:rPr>
                <w:bCs/>
                <w:sz w:val="16"/>
                <w:szCs w:val="16"/>
              </w:rPr>
              <w:t>SI</w:t>
            </w:r>
          </w:p>
        </w:tc>
      </w:tr>
      <w:tr w:rsidR="003C62A2" w:rsidRPr="002D6C9D" w14:paraId="021C4691" w14:textId="77777777" w:rsidTr="00117FDD">
        <w:tc>
          <w:tcPr>
            <w:tcW w:w="860" w:type="pct"/>
            <w:shd w:val="clear" w:color="auto" w:fill="F3F3F3"/>
            <w:vAlign w:val="center"/>
          </w:tcPr>
          <w:p w14:paraId="437E6B90" w14:textId="77777777" w:rsidR="003C62A2" w:rsidRPr="00E77451" w:rsidRDefault="003C62A2" w:rsidP="00117FDD">
            <w:pPr>
              <w:jc w:val="left"/>
              <w:rPr>
                <w:bCs/>
                <w:sz w:val="16"/>
                <w:szCs w:val="16"/>
              </w:rPr>
            </w:pPr>
            <w:r>
              <w:rPr>
                <w:bCs/>
                <w:sz w:val="16"/>
                <w:szCs w:val="16"/>
              </w:rPr>
              <w:lastRenderedPageBreak/>
              <w:t>Tipo de mensaje</w:t>
            </w:r>
          </w:p>
        </w:tc>
        <w:tc>
          <w:tcPr>
            <w:tcW w:w="627" w:type="pct"/>
            <w:shd w:val="clear" w:color="auto" w:fill="F3F3F3"/>
            <w:vAlign w:val="center"/>
          </w:tcPr>
          <w:p w14:paraId="63F15E02"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3DB065BE"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333BFCE5" w14:textId="77777777" w:rsidR="003C62A2" w:rsidRPr="002D6C9D" w:rsidRDefault="003C62A2" w:rsidP="00117FDD">
            <w:pPr>
              <w:jc w:val="left"/>
              <w:rPr>
                <w:bCs/>
                <w:sz w:val="16"/>
                <w:szCs w:val="16"/>
              </w:rPr>
            </w:pPr>
            <w:r>
              <w:rPr>
                <w:bCs/>
                <w:sz w:val="16"/>
                <w:szCs w:val="16"/>
              </w:rPr>
              <w:t>Tipo de mensaje intercambiado con la ERPN. En este caso 1006</w:t>
            </w:r>
          </w:p>
        </w:tc>
        <w:tc>
          <w:tcPr>
            <w:tcW w:w="1211" w:type="pct"/>
            <w:shd w:val="clear" w:color="auto" w:fill="F3F3F3"/>
            <w:vAlign w:val="center"/>
          </w:tcPr>
          <w:p w14:paraId="1F61B2FD" w14:textId="77777777" w:rsidR="003C62A2" w:rsidRDefault="003C62A2" w:rsidP="00117FDD">
            <w:pPr>
              <w:jc w:val="center"/>
              <w:rPr>
                <w:bCs/>
                <w:sz w:val="16"/>
                <w:szCs w:val="16"/>
              </w:rPr>
            </w:pPr>
            <w:r>
              <w:rPr>
                <w:bCs/>
                <w:sz w:val="16"/>
                <w:szCs w:val="16"/>
              </w:rPr>
              <w:t>SI</w:t>
            </w:r>
          </w:p>
        </w:tc>
      </w:tr>
      <w:tr w:rsidR="003C62A2" w:rsidRPr="002D6C9D" w14:paraId="7FA55D76" w14:textId="77777777" w:rsidTr="00117FDD">
        <w:tc>
          <w:tcPr>
            <w:tcW w:w="860" w:type="pct"/>
            <w:shd w:val="clear" w:color="auto" w:fill="F3F3F3"/>
            <w:vAlign w:val="center"/>
          </w:tcPr>
          <w:p w14:paraId="11CBD410"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539323CF"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4ED19D4E"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5A8CA2C2"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604CDC1E" w14:textId="77777777" w:rsidR="003C62A2" w:rsidRDefault="003C62A2" w:rsidP="00117FDD">
            <w:pPr>
              <w:jc w:val="center"/>
              <w:rPr>
                <w:bCs/>
                <w:sz w:val="16"/>
                <w:szCs w:val="16"/>
              </w:rPr>
            </w:pPr>
            <w:r>
              <w:rPr>
                <w:bCs/>
                <w:sz w:val="16"/>
                <w:szCs w:val="16"/>
              </w:rPr>
              <w:t>SI</w:t>
            </w:r>
          </w:p>
        </w:tc>
      </w:tr>
      <w:tr w:rsidR="003C62A2" w:rsidRPr="002D6C9D" w14:paraId="65C101AC" w14:textId="77777777" w:rsidTr="00117FDD">
        <w:tc>
          <w:tcPr>
            <w:tcW w:w="860" w:type="pct"/>
            <w:shd w:val="clear" w:color="auto" w:fill="F3F3F3"/>
            <w:vAlign w:val="center"/>
          </w:tcPr>
          <w:p w14:paraId="05FF6DA9"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331E8E30"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36419E35"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0E5F17C5"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711FA31A" w14:textId="77777777" w:rsidR="003C62A2" w:rsidRDefault="003C62A2" w:rsidP="00117FDD">
            <w:pPr>
              <w:jc w:val="center"/>
              <w:rPr>
                <w:bCs/>
                <w:sz w:val="16"/>
                <w:szCs w:val="16"/>
              </w:rPr>
            </w:pPr>
            <w:r>
              <w:rPr>
                <w:bCs/>
                <w:sz w:val="16"/>
                <w:szCs w:val="16"/>
              </w:rPr>
              <w:t>NO</w:t>
            </w:r>
          </w:p>
        </w:tc>
      </w:tr>
      <w:tr w:rsidR="003C62A2" w:rsidRPr="002D6C9D" w14:paraId="606BBFC2" w14:textId="77777777" w:rsidTr="00117FDD">
        <w:tc>
          <w:tcPr>
            <w:tcW w:w="860" w:type="pct"/>
            <w:shd w:val="clear" w:color="auto" w:fill="F3F3F3"/>
            <w:vAlign w:val="center"/>
          </w:tcPr>
          <w:p w14:paraId="386A0C9C"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57729071"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611C1BBC"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0E60EF97"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37D423BC" w14:textId="77777777" w:rsidR="003C62A2" w:rsidRDefault="003C62A2" w:rsidP="00117FDD">
            <w:pPr>
              <w:jc w:val="center"/>
              <w:rPr>
                <w:bCs/>
                <w:sz w:val="16"/>
                <w:szCs w:val="16"/>
              </w:rPr>
            </w:pPr>
            <w:r>
              <w:rPr>
                <w:bCs/>
                <w:sz w:val="16"/>
                <w:szCs w:val="16"/>
              </w:rPr>
              <w:t>SI</w:t>
            </w:r>
          </w:p>
        </w:tc>
      </w:tr>
      <w:tr w:rsidR="003C62A2" w:rsidRPr="002D6C9D" w14:paraId="09509FF7" w14:textId="77777777" w:rsidTr="00117FDD">
        <w:tc>
          <w:tcPr>
            <w:tcW w:w="860" w:type="pct"/>
            <w:shd w:val="clear" w:color="auto" w:fill="F3F3F3"/>
            <w:vAlign w:val="center"/>
          </w:tcPr>
          <w:p w14:paraId="20A854DD" w14:textId="77777777" w:rsidR="003C62A2" w:rsidRPr="00834D84" w:rsidRDefault="003C62A2" w:rsidP="00117FDD">
            <w:pPr>
              <w:jc w:val="left"/>
              <w:rPr>
                <w:sz w:val="16"/>
              </w:rPr>
            </w:pPr>
            <w:r>
              <w:rPr>
                <w:sz w:val="16"/>
              </w:rPr>
              <w:t>ID del Operador donante</w:t>
            </w:r>
          </w:p>
        </w:tc>
        <w:tc>
          <w:tcPr>
            <w:tcW w:w="627" w:type="pct"/>
            <w:shd w:val="clear" w:color="auto" w:fill="F3F3F3"/>
            <w:vAlign w:val="center"/>
          </w:tcPr>
          <w:p w14:paraId="74CC5E86"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5F533C61"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17403F44"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16C7C802" w14:textId="77777777" w:rsidR="003C62A2" w:rsidRDefault="003C62A2" w:rsidP="00117FDD">
            <w:pPr>
              <w:jc w:val="center"/>
              <w:rPr>
                <w:bCs/>
                <w:sz w:val="16"/>
                <w:szCs w:val="16"/>
              </w:rPr>
            </w:pPr>
            <w:r>
              <w:rPr>
                <w:bCs/>
                <w:sz w:val="16"/>
                <w:szCs w:val="16"/>
              </w:rPr>
              <w:t>SI</w:t>
            </w:r>
          </w:p>
        </w:tc>
      </w:tr>
      <w:tr w:rsidR="003C62A2" w:rsidRPr="002D6C9D" w14:paraId="10C3748A" w14:textId="77777777" w:rsidTr="00117FDD">
        <w:tc>
          <w:tcPr>
            <w:tcW w:w="860" w:type="pct"/>
            <w:shd w:val="clear" w:color="auto" w:fill="F3F3F3"/>
            <w:vAlign w:val="center"/>
          </w:tcPr>
          <w:p w14:paraId="751572C9" w14:textId="77777777" w:rsidR="003C62A2" w:rsidRPr="00E77451" w:rsidRDefault="003C62A2" w:rsidP="00117FDD">
            <w:pPr>
              <w:rPr>
                <w:bCs/>
                <w:sz w:val="16"/>
                <w:szCs w:val="16"/>
              </w:rPr>
            </w:pPr>
            <w:r>
              <w:rPr>
                <w:bCs/>
                <w:sz w:val="16"/>
                <w:szCs w:val="16"/>
              </w:rPr>
              <w:t>Fecha de ventana de cambio</w:t>
            </w:r>
          </w:p>
        </w:tc>
        <w:tc>
          <w:tcPr>
            <w:tcW w:w="627" w:type="pct"/>
            <w:shd w:val="clear" w:color="auto" w:fill="F3F3F3"/>
            <w:vAlign w:val="center"/>
          </w:tcPr>
          <w:p w14:paraId="52E181BA" w14:textId="77777777" w:rsidR="003C62A2" w:rsidRDefault="003C62A2" w:rsidP="00117FDD">
            <w:pPr>
              <w:jc w:val="center"/>
              <w:rPr>
                <w:bCs/>
                <w:sz w:val="16"/>
                <w:szCs w:val="16"/>
              </w:rPr>
            </w:pPr>
            <w:r>
              <w:rPr>
                <w:bCs/>
                <w:sz w:val="16"/>
                <w:szCs w:val="16"/>
              </w:rPr>
              <w:t>Fecha</w:t>
            </w:r>
          </w:p>
        </w:tc>
        <w:tc>
          <w:tcPr>
            <w:tcW w:w="1020" w:type="pct"/>
            <w:shd w:val="clear" w:color="auto" w:fill="F3F3F3"/>
            <w:vAlign w:val="center"/>
          </w:tcPr>
          <w:p w14:paraId="303AAE63"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5640E26E" w14:textId="77777777" w:rsidR="003C62A2" w:rsidRPr="0011200A" w:rsidRDefault="003C62A2" w:rsidP="00117FDD">
            <w:pPr>
              <w:rPr>
                <w:bCs/>
                <w:sz w:val="16"/>
                <w:szCs w:val="16"/>
              </w:rPr>
            </w:pPr>
            <w:r>
              <w:rPr>
                <w:bCs/>
                <w:sz w:val="16"/>
                <w:szCs w:val="16"/>
              </w:rPr>
              <w:t xml:space="preserve">Fecha de ventana de cambio propuesta por el operador receptor dentro del plazo máximo de portación TVCR en formato </w:t>
            </w:r>
            <w:r>
              <w:rPr>
                <w:b/>
                <w:bCs/>
                <w:sz w:val="16"/>
                <w:szCs w:val="16"/>
              </w:rPr>
              <w:t>YYYYMMDDHHmmss</w:t>
            </w:r>
          </w:p>
        </w:tc>
        <w:tc>
          <w:tcPr>
            <w:tcW w:w="1211" w:type="pct"/>
            <w:shd w:val="clear" w:color="auto" w:fill="F3F3F3"/>
            <w:vAlign w:val="center"/>
          </w:tcPr>
          <w:p w14:paraId="123B8755" w14:textId="77777777" w:rsidR="003C62A2" w:rsidRDefault="003C62A2" w:rsidP="00117FDD">
            <w:pPr>
              <w:jc w:val="center"/>
              <w:rPr>
                <w:bCs/>
                <w:sz w:val="16"/>
                <w:szCs w:val="16"/>
              </w:rPr>
            </w:pPr>
            <w:r>
              <w:rPr>
                <w:bCs/>
                <w:sz w:val="16"/>
                <w:szCs w:val="16"/>
              </w:rPr>
              <w:t>SI</w:t>
            </w:r>
          </w:p>
        </w:tc>
      </w:tr>
    </w:tbl>
    <w:p w14:paraId="355A8F80" w14:textId="77777777" w:rsidR="003C62A2" w:rsidRPr="00075DAD" w:rsidRDefault="003C62A2" w:rsidP="003C62A2"/>
    <w:p w14:paraId="6E3FF245" w14:textId="77777777" w:rsidR="003C62A2" w:rsidRDefault="003C62A2" w:rsidP="003C62A2">
      <w:pPr>
        <w:pStyle w:val="Ttulo4"/>
      </w:pPr>
      <w:r>
        <w:t>Mensaje 1007 (Confirmación de ventana de cambio)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BC1A5A" w:rsidRPr="00BC1A5A" w14:paraId="2E4E4893" w14:textId="77777777" w:rsidTr="00BC1A5A">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63E39E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C41127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6F13A3"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B511FF7"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443913"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31C3498C" w14:textId="77777777" w:rsidTr="00117FDD">
        <w:tc>
          <w:tcPr>
            <w:tcW w:w="860" w:type="pct"/>
            <w:shd w:val="clear" w:color="auto" w:fill="F3F3F3"/>
            <w:vAlign w:val="center"/>
          </w:tcPr>
          <w:p w14:paraId="0C42EB80" w14:textId="77777777" w:rsidR="003C62A2" w:rsidRDefault="003C62A2" w:rsidP="00117FDD">
            <w:pPr>
              <w:jc w:val="left"/>
              <w:rPr>
                <w:bCs/>
                <w:sz w:val="16"/>
                <w:szCs w:val="16"/>
              </w:rPr>
            </w:pPr>
            <w:r>
              <w:rPr>
                <w:bCs/>
                <w:sz w:val="16"/>
                <w:szCs w:val="16"/>
              </w:rPr>
              <w:t>Identificador de proceso</w:t>
            </w:r>
          </w:p>
        </w:tc>
        <w:tc>
          <w:tcPr>
            <w:tcW w:w="627" w:type="pct"/>
            <w:shd w:val="clear" w:color="auto" w:fill="F3F3F3"/>
            <w:vAlign w:val="center"/>
          </w:tcPr>
          <w:p w14:paraId="7E513489"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0C595DF7" w14:textId="77777777" w:rsidR="003C62A2" w:rsidRDefault="003C62A2" w:rsidP="00117FDD">
            <w:pPr>
              <w:jc w:val="center"/>
              <w:rPr>
                <w:bCs/>
                <w:sz w:val="16"/>
                <w:szCs w:val="16"/>
              </w:rPr>
            </w:pPr>
            <w:r>
              <w:rPr>
                <w:bCs/>
                <w:sz w:val="16"/>
                <w:szCs w:val="16"/>
              </w:rPr>
              <w:t>21</w:t>
            </w:r>
          </w:p>
        </w:tc>
        <w:tc>
          <w:tcPr>
            <w:tcW w:w="1282" w:type="pct"/>
            <w:shd w:val="clear" w:color="auto" w:fill="F3F3F3"/>
            <w:vAlign w:val="center"/>
          </w:tcPr>
          <w:p w14:paraId="5B767950" w14:textId="77777777" w:rsidR="003C62A2" w:rsidRDefault="003C62A2" w:rsidP="00117FDD">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6B18CED2" w14:textId="77777777" w:rsidR="003C62A2" w:rsidRDefault="003C62A2" w:rsidP="00117FDD">
            <w:pPr>
              <w:jc w:val="center"/>
              <w:rPr>
                <w:bCs/>
                <w:sz w:val="16"/>
                <w:szCs w:val="16"/>
              </w:rPr>
            </w:pPr>
            <w:r>
              <w:rPr>
                <w:bCs/>
                <w:sz w:val="16"/>
                <w:szCs w:val="16"/>
              </w:rPr>
              <w:t>SI</w:t>
            </w:r>
          </w:p>
        </w:tc>
      </w:tr>
      <w:tr w:rsidR="003C62A2" w:rsidRPr="002D6C9D" w14:paraId="742ECB43" w14:textId="77777777" w:rsidTr="00117FDD">
        <w:tc>
          <w:tcPr>
            <w:tcW w:w="860" w:type="pct"/>
            <w:shd w:val="clear" w:color="auto" w:fill="F3F3F3"/>
            <w:vAlign w:val="center"/>
          </w:tcPr>
          <w:p w14:paraId="2BE9520F" w14:textId="77777777" w:rsidR="003C62A2" w:rsidRPr="00E77451" w:rsidRDefault="003C62A2" w:rsidP="00117FDD">
            <w:pPr>
              <w:jc w:val="left"/>
              <w:rPr>
                <w:bCs/>
                <w:sz w:val="16"/>
                <w:szCs w:val="16"/>
              </w:rPr>
            </w:pPr>
            <w:r>
              <w:rPr>
                <w:bCs/>
                <w:sz w:val="16"/>
                <w:szCs w:val="16"/>
              </w:rPr>
              <w:t>Tipo de mensaje</w:t>
            </w:r>
          </w:p>
        </w:tc>
        <w:tc>
          <w:tcPr>
            <w:tcW w:w="627" w:type="pct"/>
            <w:shd w:val="clear" w:color="auto" w:fill="F3F3F3"/>
            <w:vAlign w:val="center"/>
          </w:tcPr>
          <w:p w14:paraId="30FDC6E4" w14:textId="77777777" w:rsidR="003C62A2" w:rsidRPr="002D6C9D" w:rsidRDefault="003C62A2" w:rsidP="00117FDD">
            <w:pPr>
              <w:jc w:val="left"/>
              <w:rPr>
                <w:bCs/>
                <w:sz w:val="16"/>
                <w:szCs w:val="16"/>
              </w:rPr>
            </w:pPr>
            <w:r>
              <w:rPr>
                <w:bCs/>
                <w:sz w:val="16"/>
                <w:szCs w:val="16"/>
              </w:rPr>
              <w:t>Alfanumérico</w:t>
            </w:r>
          </w:p>
        </w:tc>
        <w:tc>
          <w:tcPr>
            <w:tcW w:w="1020" w:type="pct"/>
            <w:shd w:val="clear" w:color="auto" w:fill="F3F3F3"/>
            <w:vAlign w:val="center"/>
          </w:tcPr>
          <w:p w14:paraId="12C3F092" w14:textId="77777777" w:rsidR="003C62A2" w:rsidRPr="002D6C9D" w:rsidRDefault="003C62A2" w:rsidP="00117FDD">
            <w:pPr>
              <w:jc w:val="center"/>
              <w:rPr>
                <w:bCs/>
                <w:sz w:val="16"/>
                <w:szCs w:val="16"/>
              </w:rPr>
            </w:pPr>
            <w:r>
              <w:rPr>
                <w:bCs/>
                <w:sz w:val="16"/>
                <w:szCs w:val="16"/>
              </w:rPr>
              <w:t>4</w:t>
            </w:r>
          </w:p>
        </w:tc>
        <w:tc>
          <w:tcPr>
            <w:tcW w:w="1282" w:type="pct"/>
            <w:shd w:val="clear" w:color="auto" w:fill="F3F3F3"/>
            <w:vAlign w:val="center"/>
          </w:tcPr>
          <w:p w14:paraId="01F0DF6B" w14:textId="77777777" w:rsidR="003C62A2" w:rsidRPr="002D6C9D" w:rsidRDefault="003C62A2" w:rsidP="00117FDD">
            <w:pPr>
              <w:jc w:val="left"/>
              <w:rPr>
                <w:bCs/>
                <w:sz w:val="16"/>
                <w:szCs w:val="16"/>
              </w:rPr>
            </w:pPr>
            <w:r>
              <w:rPr>
                <w:bCs/>
                <w:sz w:val="16"/>
                <w:szCs w:val="16"/>
              </w:rPr>
              <w:t>Tipo de mensaje intercambiado con la ERPN. En este caso 1007</w:t>
            </w:r>
          </w:p>
        </w:tc>
        <w:tc>
          <w:tcPr>
            <w:tcW w:w="1211" w:type="pct"/>
            <w:shd w:val="clear" w:color="auto" w:fill="F3F3F3"/>
            <w:vAlign w:val="center"/>
          </w:tcPr>
          <w:p w14:paraId="10B7BF33" w14:textId="77777777" w:rsidR="003C62A2" w:rsidRDefault="003C62A2" w:rsidP="00117FDD">
            <w:pPr>
              <w:jc w:val="center"/>
              <w:rPr>
                <w:bCs/>
                <w:sz w:val="16"/>
                <w:szCs w:val="16"/>
              </w:rPr>
            </w:pPr>
            <w:r>
              <w:rPr>
                <w:bCs/>
                <w:sz w:val="16"/>
                <w:szCs w:val="16"/>
              </w:rPr>
              <w:t>SI</w:t>
            </w:r>
          </w:p>
        </w:tc>
      </w:tr>
      <w:tr w:rsidR="003C62A2" w:rsidRPr="002D6C9D" w14:paraId="2453E7E1" w14:textId="77777777" w:rsidTr="00117FDD">
        <w:tc>
          <w:tcPr>
            <w:tcW w:w="860" w:type="pct"/>
            <w:shd w:val="clear" w:color="auto" w:fill="F3F3F3"/>
            <w:vAlign w:val="center"/>
          </w:tcPr>
          <w:p w14:paraId="4238C1F9" w14:textId="77777777" w:rsidR="003C62A2" w:rsidRDefault="003C62A2" w:rsidP="00117FDD">
            <w:pPr>
              <w:jc w:val="left"/>
              <w:rPr>
                <w:bCs/>
                <w:sz w:val="16"/>
                <w:szCs w:val="16"/>
              </w:rPr>
            </w:pPr>
            <w:r>
              <w:rPr>
                <w:bCs/>
                <w:sz w:val="16"/>
                <w:szCs w:val="16"/>
              </w:rPr>
              <w:t>Fecha de creación del mensaje</w:t>
            </w:r>
          </w:p>
        </w:tc>
        <w:tc>
          <w:tcPr>
            <w:tcW w:w="627" w:type="pct"/>
            <w:shd w:val="clear" w:color="auto" w:fill="F3F3F3"/>
            <w:vAlign w:val="center"/>
          </w:tcPr>
          <w:p w14:paraId="16765862"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552962CB"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2FBFF29E"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71CB6E50" w14:textId="77777777" w:rsidR="003C62A2" w:rsidRDefault="003C62A2" w:rsidP="00117FDD">
            <w:pPr>
              <w:jc w:val="center"/>
              <w:rPr>
                <w:bCs/>
                <w:sz w:val="16"/>
                <w:szCs w:val="16"/>
              </w:rPr>
            </w:pPr>
            <w:r>
              <w:rPr>
                <w:bCs/>
                <w:sz w:val="16"/>
                <w:szCs w:val="16"/>
              </w:rPr>
              <w:t>SI</w:t>
            </w:r>
          </w:p>
        </w:tc>
      </w:tr>
      <w:tr w:rsidR="003C62A2" w:rsidRPr="002D6C9D" w14:paraId="34153551" w14:textId="77777777" w:rsidTr="00117FDD">
        <w:tc>
          <w:tcPr>
            <w:tcW w:w="860" w:type="pct"/>
            <w:shd w:val="clear" w:color="auto" w:fill="F3F3F3"/>
            <w:vAlign w:val="center"/>
          </w:tcPr>
          <w:p w14:paraId="41F35D1C" w14:textId="77777777" w:rsidR="003C62A2" w:rsidRPr="00834D84" w:rsidRDefault="003C62A2" w:rsidP="00117FDD">
            <w:pPr>
              <w:jc w:val="left"/>
              <w:rPr>
                <w:sz w:val="16"/>
              </w:rPr>
            </w:pPr>
            <w:r w:rsidRPr="00834D84">
              <w:rPr>
                <w:sz w:val="16"/>
              </w:rPr>
              <w:t>Observaciones</w:t>
            </w:r>
          </w:p>
        </w:tc>
        <w:tc>
          <w:tcPr>
            <w:tcW w:w="627" w:type="pct"/>
            <w:shd w:val="clear" w:color="auto" w:fill="F3F3F3"/>
            <w:vAlign w:val="center"/>
          </w:tcPr>
          <w:p w14:paraId="3047C1C1" w14:textId="77777777" w:rsidR="003C62A2" w:rsidRDefault="003C62A2" w:rsidP="00117FDD">
            <w:pPr>
              <w:jc w:val="left"/>
              <w:rPr>
                <w:bCs/>
                <w:sz w:val="16"/>
                <w:szCs w:val="16"/>
              </w:rPr>
            </w:pPr>
            <w:r>
              <w:rPr>
                <w:bCs/>
                <w:sz w:val="16"/>
                <w:szCs w:val="16"/>
              </w:rPr>
              <w:t>Alfanumérico</w:t>
            </w:r>
          </w:p>
        </w:tc>
        <w:tc>
          <w:tcPr>
            <w:tcW w:w="1020" w:type="pct"/>
            <w:shd w:val="clear" w:color="auto" w:fill="F3F3F3"/>
            <w:vAlign w:val="center"/>
          </w:tcPr>
          <w:p w14:paraId="4BE0E6FF" w14:textId="77777777" w:rsidR="003C62A2" w:rsidRDefault="003C62A2" w:rsidP="00117FDD">
            <w:pPr>
              <w:jc w:val="center"/>
              <w:rPr>
                <w:bCs/>
                <w:sz w:val="16"/>
                <w:szCs w:val="16"/>
              </w:rPr>
            </w:pPr>
            <w:r>
              <w:rPr>
                <w:bCs/>
                <w:sz w:val="16"/>
                <w:szCs w:val="16"/>
              </w:rPr>
              <w:t>Longitud máxima 300</w:t>
            </w:r>
          </w:p>
        </w:tc>
        <w:tc>
          <w:tcPr>
            <w:tcW w:w="1282" w:type="pct"/>
            <w:shd w:val="clear" w:color="auto" w:fill="F3F3F3"/>
            <w:vAlign w:val="center"/>
          </w:tcPr>
          <w:p w14:paraId="0E0AB555" w14:textId="77777777" w:rsidR="003C62A2" w:rsidRPr="00834D84" w:rsidRDefault="003C62A2" w:rsidP="00117FDD">
            <w:pPr>
              <w:jc w:val="left"/>
              <w:rPr>
                <w:sz w:val="16"/>
              </w:rPr>
            </w:pPr>
            <w:r>
              <w:rPr>
                <w:sz w:val="16"/>
              </w:rPr>
              <w:t>Observaciones del emisor del mensaje</w:t>
            </w:r>
          </w:p>
        </w:tc>
        <w:tc>
          <w:tcPr>
            <w:tcW w:w="1211" w:type="pct"/>
            <w:shd w:val="clear" w:color="auto" w:fill="F3F3F3"/>
            <w:vAlign w:val="center"/>
          </w:tcPr>
          <w:p w14:paraId="4BDB388C" w14:textId="77777777" w:rsidR="003C62A2" w:rsidRDefault="003C62A2" w:rsidP="00117FDD">
            <w:pPr>
              <w:jc w:val="center"/>
              <w:rPr>
                <w:bCs/>
                <w:sz w:val="16"/>
                <w:szCs w:val="16"/>
              </w:rPr>
            </w:pPr>
            <w:r>
              <w:rPr>
                <w:bCs/>
                <w:sz w:val="16"/>
                <w:szCs w:val="16"/>
              </w:rPr>
              <w:t>NO</w:t>
            </w:r>
          </w:p>
        </w:tc>
      </w:tr>
      <w:tr w:rsidR="003C62A2" w:rsidRPr="002D6C9D" w14:paraId="1D87277E" w14:textId="77777777" w:rsidTr="00117FDD">
        <w:tc>
          <w:tcPr>
            <w:tcW w:w="860" w:type="pct"/>
            <w:shd w:val="clear" w:color="auto" w:fill="F3F3F3"/>
            <w:vAlign w:val="center"/>
          </w:tcPr>
          <w:p w14:paraId="2CAB31D4" w14:textId="77777777" w:rsidR="003C62A2" w:rsidRPr="00834D84" w:rsidRDefault="003C62A2" w:rsidP="00117FDD">
            <w:pPr>
              <w:jc w:val="left"/>
              <w:rPr>
                <w:sz w:val="16"/>
              </w:rPr>
            </w:pPr>
            <w:r>
              <w:rPr>
                <w:sz w:val="16"/>
              </w:rPr>
              <w:t>ID del Receptor</w:t>
            </w:r>
          </w:p>
        </w:tc>
        <w:tc>
          <w:tcPr>
            <w:tcW w:w="627" w:type="pct"/>
            <w:shd w:val="clear" w:color="auto" w:fill="F3F3F3"/>
            <w:vAlign w:val="center"/>
          </w:tcPr>
          <w:p w14:paraId="3EA35DD8"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1C53FA6B"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5CBA9145" w14:textId="77777777" w:rsidR="003C62A2" w:rsidRDefault="003C62A2" w:rsidP="00117FDD">
            <w:pPr>
              <w:jc w:val="left"/>
              <w:rPr>
                <w:sz w:val="16"/>
              </w:rPr>
            </w:pPr>
            <w:r>
              <w:rPr>
                <w:sz w:val="16"/>
              </w:rPr>
              <w:t>ID del operador receptor de la portabilidad</w:t>
            </w:r>
          </w:p>
        </w:tc>
        <w:tc>
          <w:tcPr>
            <w:tcW w:w="1211" w:type="pct"/>
            <w:shd w:val="clear" w:color="auto" w:fill="F3F3F3"/>
            <w:vAlign w:val="center"/>
          </w:tcPr>
          <w:p w14:paraId="7C63D8F5" w14:textId="77777777" w:rsidR="003C62A2" w:rsidRDefault="003C62A2" w:rsidP="00117FDD">
            <w:pPr>
              <w:jc w:val="center"/>
              <w:rPr>
                <w:bCs/>
                <w:sz w:val="16"/>
                <w:szCs w:val="16"/>
              </w:rPr>
            </w:pPr>
            <w:r>
              <w:rPr>
                <w:bCs/>
                <w:sz w:val="16"/>
                <w:szCs w:val="16"/>
              </w:rPr>
              <w:t>SI</w:t>
            </w:r>
          </w:p>
        </w:tc>
      </w:tr>
      <w:tr w:rsidR="003C62A2" w:rsidRPr="002D6C9D" w14:paraId="21916497" w14:textId="77777777" w:rsidTr="00117FDD">
        <w:tc>
          <w:tcPr>
            <w:tcW w:w="860" w:type="pct"/>
            <w:shd w:val="clear" w:color="auto" w:fill="F3F3F3"/>
            <w:vAlign w:val="center"/>
          </w:tcPr>
          <w:p w14:paraId="6502C33F" w14:textId="77777777" w:rsidR="003C62A2" w:rsidRPr="00834D84" w:rsidRDefault="003C62A2" w:rsidP="00117FDD">
            <w:pPr>
              <w:jc w:val="left"/>
              <w:rPr>
                <w:sz w:val="16"/>
              </w:rPr>
            </w:pPr>
            <w:r>
              <w:rPr>
                <w:sz w:val="16"/>
              </w:rPr>
              <w:t>ID del Operador donante</w:t>
            </w:r>
          </w:p>
        </w:tc>
        <w:tc>
          <w:tcPr>
            <w:tcW w:w="627" w:type="pct"/>
            <w:shd w:val="clear" w:color="auto" w:fill="F3F3F3"/>
            <w:vAlign w:val="center"/>
          </w:tcPr>
          <w:p w14:paraId="360923C0" w14:textId="77777777" w:rsidR="003C62A2" w:rsidRDefault="003C62A2" w:rsidP="00117FDD">
            <w:pPr>
              <w:jc w:val="left"/>
              <w:rPr>
                <w:bCs/>
                <w:sz w:val="16"/>
                <w:szCs w:val="16"/>
              </w:rPr>
            </w:pPr>
            <w:r>
              <w:rPr>
                <w:sz w:val="16"/>
              </w:rPr>
              <w:t>Alfanumérico</w:t>
            </w:r>
          </w:p>
        </w:tc>
        <w:tc>
          <w:tcPr>
            <w:tcW w:w="1020" w:type="pct"/>
            <w:shd w:val="clear" w:color="auto" w:fill="F3F3F3"/>
            <w:vAlign w:val="center"/>
          </w:tcPr>
          <w:p w14:paraId="17AD4AC1" w14:textId="77777777" w:rsidR="003C62A2" w:rsidDel="00211423" w:rsidRDefault="003C62A2" w:rsidP="00117FDD">
            <w:pPr>
              <w:jc w:val="center"/>
              <w:rPr>
                <w:bCs/>
                <w:sz w:val="16"/>
                <w:szCs w:val="16"/>
              </w:rPr>
            </w:pPr>
            <w:r>
              <w:rPr>
                <w:sz w:val="16"/>
              </w:rPr>
              <w:t>4</w:t>
            </w:r>
          </w:p>
        </w:tc>
        <w:tc>
          <w:tcPr>
            <w:tcW w:w="1282" w:type="pct"/>
            <w:shd w:val="clear" w:color="auto" w:fill="F3F3F3"/>
            <w:vAlign w:val="center"/>
          </w:tcPr>
          <w:p w14:paraId="6E1984F5" w14:textId="77777777" w:rsidR="003C62A2" w:rsidRDefault="003C62A2" w:rsidP="00117FDD">
            <w:pPr>
              <w:jc w:val="left"/>
              <w:rPr>
                <w:sz w:val="16"/>
              </w:rPr>
            </w:pPr>
            <w:r>
              <w:rPr>
                <w:sz w:val="16"/>
              </w:rPr>
              <w:t>ID del operador donante de la portabilidad</w:t>
            </w:r>
          </w:p>
        </w:tc>
        <w:tc>
          <w:tcPr>
            <w:tcW w:w="1211" w:type="pct"/>
            <w:shd w:val="clear" w:color="auto" w:fill="F3F3F3"/>
            <w:vAlign w:val="center"/>
          </w:tcPr>
          <w:p w14:paraId="640EA9B5" w14:textId="77777777" w:rsidR="003C62A2" w:rsidRDefault="003C62A2" w:rsidP="00117FDD">
            <w:pPr>
              <w:jc w:val="center"/>
              <w:rPr>
                <w:bCs/>
                <w:sz w:val="16"/>
                <w:szCs w:val="16"/>
              </w:rPr>
            </w:pPr>
            <w:r>
              <w:rPr>
                <w:bCs/>
                <w:sz w:val="16"/>
                <w:szCs w:val="16"/>
              </w:rPr>
              <w:t>SI</w:t>
            </w:r>
          </w:p>
        </w:tc>
      </w:tr>
      <w:tr w:rsidR="003C62A2" w:rsidRPr="002D6C9D" w14:paraId="4B54D198" w14:textId="77777777" w:rsidTr="00117FDD">
        <w:tc>
          <w:tcPr>
            <w:tcW w:w="860" w:type="pct"/>
            <w:shd w:val="clear" w:color="auto" w:fill="F3F3F3"/>
            <w:vAlign w:val="center"/>
          </w:tcPr>
          <w:p w14:paraId="61CCB48B" w14:textId="77777777" w:rsidR="003C62A2" w:rsidRDefault="003C62A2" w:rsidP="00117FDD">
            <w:pPr>
              <w:jc w:val="left"/>
              <w:rPr>
                <w:sz w:val="16"/>
              </w:rPr>
            </w:pPr>
            <w:r>
              <w:rPr>
                <w:sz w:val="16"/>
              </w:rPr>
              <w:t>Fecha de Ventana programada</w:t>
            </w:r>
          </w:p>
        </w:tc>
        <w:tc>
          <w:tcPr>
            <w:tcW w:w="627" w:type="pct"/>
            <w:shd w:val="clear" w:color="auto" w:fill="F3F3F3"/>
            <w:vAlign w:val="center"/>
          </w:tcPr>
          <w:p w14:paraId="05372179" w14:textId="77777777" w:rsidR="003C62A2" w:rsidRDefault="003C62A2" w:rsidP="00117FDD">
            <w:pPr>
              <w:jc w:val="left"/>
              <w:rPr>
                <w:bCs/>
                <w:sz w:val="16"/>
                <w:szCs w:val="16"/>
              </w:rPr>
            </w:pPr>
            <w:r>
              <w:rPr>
                <w:bCs/>
                <w:sz w:val="16"/>
                <w:szCs w:val="16"/>
              </w:rPr>
              <w:t>Fecha</w:t>
            </w:r>
          </w:p>
        </w:tc>
        <w:tc>
          <w:tcPr>
            <w:tcW w:w="1020" w:type="pct"/>
            <w:shd w:val="clear" w:color="auto" w:fill="F3F3F3"/>
            <w:vAlign w:val="center"/>
          </w:tcPr>
          <w:p w14:paraId="2F0BE4CB" w14:textId="77777777" w:rsidR="003C62A2" w:rsidRDefault="003C62A2" w:rsidP="00117FDD">
            <w:pPr>
              <w:jc w:val="center"/>
              <w:rPr>
                <w:bCs/>
                <w:sz w:val="16"/>
                <w:szCs w:val="16"/>
              </w:rPr>
            </w:pPr>
            <w:r>
              <w:rPr>
                <w:bCs/>
                <w:sz w:val="16"/>
                <w:szCs w:val="16"/>
              </w:rPr>
              <w:t>14</w:t>
            </w:r>
          </w:p>
        </w:tc>
        <w:tc>
          <w:tcPr>
            <w:tcW w:w="1282" w:type="pct"/>
            <w:shd w:val="clear" w:color="auto" w:fill="F3F3F3"/>
            <w:vAlign w:val="center"/>
          </w:tcPr>
          <w:p w14:paraId="7654FE4F" w14:textId="77777777" w:rsidR="003C62A2" w:rsidRPr="009F45CA" w:rsidRDefault="003C62A2" w:rsidP="00117FDD">
            <w:pPr>
              <w:jc w:val="left"/>
              <w:rPr>
                <w:sz w:val="16"/>
              </w:rPr>
            </w:pPr>
            <w:r>
              <w:rPr>
                <w:sz w:val="16"/>
              </w:rPr>
              <w:t xml:space="preserve">Fecha de ventana de cambio final programada por la ERPN en formato </w:t>
            </w:r>
            <w:r>
              <w:rPr>
                <w:b/>
                <w:sz w:val="16"/>
              </w:rPr>
              <w:t>yyyymmddhhmiss</w:t>
            </w:r>
            <w:r>
              <w:rPr>
                <w:sz w:val="16"/>
              </w:rPr>
              <w:t>.</w:t>
            </w:r>
          </w:p>
        </w:tc>
        <w:tc>
          <w:tcPr>
            <w:tcW w:w="1211" w:type="pct"/>
            <w:shd w:val="clear" w:color="auto" w:fill="F3F3F3"/>
            <w:vAlign w:val="center"/>
          </w:tcPr>
          <w:p w14:paraId="35AD103D" w14:textId="77777777" w:rsidR="003C62A2" w:rsidRDefault="003C62A2" w:rsidP="00117FDD">
            <w:pPr>
              <w:jc w:val="center"/>
              <w:rPr>
                <w:bCs/>
                <w:sz w:val="16"/>
                <w:szCs w:val="16"/>
              </w:rPr>
            </w:pPr>
            <w:r>
              <w:rPr>
                <w:bCs/>
                <w:sz w:val="16"/>
                <w:szCs w:val="16"/>
              </w:rPr>
              <w:t>SI</w:t>
            </w:r>
          </w:p>
        </w:tc>
      </w:tr>
      <w:tr w:rsidR="003C62A2" w:rsidRPr="002D6C9D" w14:paraId="08620D89" w14:textId="77777777" w:rsidTr="00117FDD">
        <w:tc>
          <w:tcPr>
            <w:tcW w:w="860" w:type="pct"/>
            <w:shd w:val="clear" w:color="auto" w:fill="F3F3F3"/>
            <w:vAlign w:val="center"/>
          </w:tcPr>
          <w:p w14:paraId="0FF9A178" w14:textId="77777777" w:rsidR="003C62A2" w:rsidRDefault="003C62A2" w:rsidP="00117FDD">
            <w:pPr>
              <w:jc w:val="left"/>
              <w:rPr>
                <w:sz w:val="16"/>
              </w:rPr>
            </w:pPr>
            <w:r>
              <w:rPr>
                <w:sz w:val="16"/>
              </w:rPr>
              <w:t>Modalidad donante</w:t>
            </w:r>
          </w:p>
        </w:tc>
        <w:tc>
          <w:tcPr>
            <w:tcW w:w="627" w:type="pct"/>
            <w:shd w:val="clear" w:color="auto" w:fill="F3F3F3"/>
            <w:vAlign w:val="center"/>
          </w:tcPr>
          <w:p w14:paraId="76B4259F" w14:textId="77777777" w:rsidR="003C62A2" w:rsidRDefault="003C62A2" w:rsidP="00117FDD">
            <w:pPr>
              <w:jc w:val="left"/>
              <w:rPr>
                <w:bCs/>
                <w:sz w:val="16"/>
                <w:szCs w:val="16"/>
              </w:rPr>
            </w:pPr>
            <w:r w:rsidRPr="00B9189C">
              <w:rPr>
                <w:sz w:val="16"/>
              </w:rPr>
              <w:t>Numérico</w:t>
            </w:r>
          </w:p>
        </w:tc>
        <w:tc>
          <w:tcPr>
            <w:tcW w:w="1020" w:type="pct"/>
            <w:shd w:val="clear" w:color="auto" w:fill="F3F3F3"/>
            <w:vAlign w:val="center"/>
          </w:tcPr>
          <w:p w14:paraId="78144B54" w14:textId="77777777" w:rsidR="003C62A2" w:rsidRDefault="003C62A2" w:rsidP="00117FDD">
            <w:pPr>
              <w:jc w:val="center"/>
              <w:rPr>
                <w:bCs/>
                <w:sz w:val="16"/>
                <w:szCs w:val="16"/>
              </w:rPr>
            </w:pPr>
            <w:r>
              <w:rPr>
                <w:bCs/>
                <w:sz w:val="16"/>
                <w:szCs w:val="16"/>
              </w:rPr>
              <w:t>1</w:t>
            </w:r>
          </w:p>
        </w:tc>
        <w:tc>
          <w:tcPr>
            <w:tcW w:w="1282" w:type="pct"/>
            <w:shd w:val="clear" w:color="auto" w:fill="F3F3F3"/>
            <w:vAlign w:val="center"/>
          </w:tcPr>
          <w:p w14:paraId="3D9ADE69" w14:textId="77777777" w:rsidR="003C62A2" w:rsidRDefault="003C62A2" w:rsidP="00117FDD">
            <w:pPr>
              <w:jc w:val="left"/>
              <w:rPr>
                <w:sz w:val="16"/>
              </w:rPr>
            </w:pPr>
            <w:r>
              <w:rPr>
                <w:sz w:val="16"/>
              </w:rPr>
              <w:t xml:space="preserve">Tipo de modalidad en el donante: prepago, pospago o sin respuesta. Los códigos están normalizados (Ver Anexo II). Este campo se </w:t>
            </w:r>
            <w:r>
              <w:rPr>
                <w:sz w:val="16"/>
              </w:rPr>
              <w:lastRenderedPageBreak/>
              <w:t>obtendrá de la consulta activa del donante, por lo que en caso de error en la consulta se indicará el valor “2-sin respuesta”</w:t>
            </w:r>
          </w:p>
        </w:tc>
        <w:tc>
          <w:tcPr>
            <w:tcW w:w="1211" w:type="pct"/>
            <w:shd w:val="clear" w:color="auto" w:fill="F3F3F3"/>
            <w:vAlign w:val="center"/>
          </w:tcPr>
          <w:p w14:paraId="79533696" w14:textId="77777777" w:rsidR="003C62A2" w:rsidRDefault="003C62A2" w:rsidP="00117FDD">
            <w:pPr>
              <w:jc w:val="center"/>
              <w:rPr>
                <w:bCs/>
                <w:sz w:val="16"/>
                <w:szCs w:val="16"/>
              </w:rPr>
            </w:pPr>
            <w:r>
              <w:rPr>
                <w:bCs/>
                <w:sz w:val="16"/>
                <w:szCs w:val="16"/>
              </w:rPr>
              <w:lastRenderedPageBreak/>
              <w:t>SI</w:t>
            </w:r>
          </w:p>
        </w:tc>
      </w:tr>
    </w:tbl>
    <w:p w14:paraId="34ADE9C2" w14:textId="77777777" w:rsidR="003C62A2" w:rsidRPr="00075DAD" w:rsidRDefault="003C62A2" w:rsidP="003C62A2"/>
    <w:p w14:paraId="0EED78AB" w14:textId="77777777" w:rsidR="003C62A2" w:rsidRPr="00060CCB" w:rsidRDefault="003C62A2" w:rsidP="003C62A2">
      <w:pPr>
        <w:pStyle w:val="Ttulo4"/>
      </w:pPr>
      <w:r w:rsidRPr="00060CCB">
        <w:t xml:space="preserve">Mensaje 1091 (Solicitud de portabilidad </w:t>
      </w:r>
      <w:r>
        <w:t>rechazada</w:t>
      </w:r>
      <w:r w:rsidRPr="00060CCB">
        <w:t xml:space="preserve"> por la E</w:t>
      </w:r>
      <w:r>
        <w:t>R</w:t>
      </w:r>
      <w:r w:rsidRPr="00060CCB">
        <w:t>PN)</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09"/>
        <w:gridCol w:w="1268"/>
        <w:gridCol w:w="1879"/>
        <w:gridCol w:w="2397"/>
        <w:gridCol w:w="2261"/>
      </w:tblGrid>
      <w:tr w:rsidR="00BC1A5A" w:rsidRPr="00BC1A5A" w14:paraId="04821658" w14:textId="77777777" w:rsidTr="00BC1A5A">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73AECA5"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A955C72"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F08477A"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BAAC06D"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0A4FCC5"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56419DE8" w14:textId="77777777" w:rsidTr="00117FDD">
        <w:tc>
          <w:tcPr>
            <w:tcW w:w="909" w:type="pct"/>
            <w:shd w:val="clear" w:color="auto" w:fill="F3F3F3"/>
            <w:vAlign w:val="center"/>
          </w:tcPr>
          <w:p w14:paraId="0D9FDC5A" w14:textId="77777777" w:rsidR="003C62A2" w:rsidRDefault="003C62A2" w:rsidP="00117FDD">
            <w:pPr>
              <w:jc w:val="left"/>
              <w:rPr>
                <w:bCs/>
                <w:sz w:val="16"/>
                <w:szCs w:val="16"/>
              </w:rPr>
            </w:pPr>
            <w:r>
              <w:rPr>
                <w:bCs/>
                <w:sz w:val="16"/>
                <w:szCs w:val="16"/>
              </w:rPr>
              <w:t>Identificador de proceso</w:t>
            </w:r>
          </w:p>
        </w:tc>
        <w:tc>
          <w:tcPr>
            <w:tcW w:w="624" w:type="pct"/>
            <w:shd w:val="clear" w:color="auto" w:fill="F3F3F3"/>
            <w:vAlign w:val="center"/>
          </w:tcPr>
          <w:p w14:paraId="48D52CE1"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352798D1" w14:textId="77777777" w:rsidR="003C62A2" w:rsidRDefault="003C62A2" w:rsidP="00117FDD">
            <w:pPr>
              <w:jc w:val="center"/>
              <w:rPr>
                <w:bCs/>
                <w:sz w:val="16"/>
                <w:szCs w:val="16"/>
              </w:rPr>
            </w:pPr>
            <w:r>
              <w:rPr>
                <w:bCs/>
                <w:sz w:val="16"/>
                <w:szCs w:val="16"/>
              </w:rPr>
              <w:t>21</w:t>
            </w:r>
          </w:p>
        </w:tc>
        <w:tc>
          <w:tcPr>
            <w:tcW w:w="1270" w:type="pct"/>
            <w:shd w:val="clear" w:color="auto" w:fill="F3F3F3"/>
            <w:vAlign w:val="center"/>
          </w:tcPr>
          <w:p w14:paraId="4B1E650A" w14:textId="77777777" w:rsidR="003C62A2" w:rsidRDefault="003C62A2" w:rsidP="00117FDD">
            <w:pPr>
              <w:jc w:val="left"/>
              <w:rPr>
                <w:bCs/>
                <w:sz w:val="16"/>
                <w:szCs w:val="16"/>
              </w:rPr>
            </w:pPr>
            <w:r>
              <w:rPr>
                <w:sz w:val="16"/>
              </w:rPr>
              <w:t xml:space="preserve">ID del proceso generado en el mensaje que inició el proceso. </w:t>
            </w:r>
          </w:p>
        </w:tc>
        <w:tc>
          <w:tcPr>
            <w:tcW w:w="1199" w:type="pct"/>
            <w:shd w:val="clear" w:color="auto" w:fill="F3F3F3"/>
            <w:vAlign w:val="center"/>
          </w:tcPr>
          <w:p w14:paraId="681705AD" w14:textId="77777777" w:rsidR="003C62A2" w:rsidRDefault="003C62A2" w:rsidP="00117FDD">
            <w:pPr>
              <w:jc w:val="center"/>
              <w:rPr>
                <w:bCs/>
                <w:sz w:val="16"/>
                <w:szCs w:val="16"/>
              </w:rPr>
            </w:pPr>
            <w:r>
              <w:rPr>
                <w:bCs/>
                <w:sz w:val="16"/>
                <w:szCs w:val="16"/>
              </w:rPr>
              <w:t>SI</w:t>
            </w:r>
          </w:p>
        </w:tc>
      </w:tr>
      <w:tr w:rsidR="003C62A2" w:rsidRPr="002D6C9D" w14:paraId="59A42540" w14:textId="77777777" w:rsidTr="00117FDD">
        <w:tc>
          <w:tcPr>
            <w:tcW w:w="909" w:type="pct"/>
            <w:shd w:val="clear" w:color="auto" w:fill="F3F3F3"/>
            <w:vAlign w:val="center"/>
          </w:tcPr>
          <w:p w14:paraId="2E53A1E0" w14:textId="77777777" w:rsidR="003C62A2" w:rsidRPr="00E77451" w:rsidRDefault="003C62A2" w:rsidP="00117FDD">
            <w:pPr>
              <w:jc w:val="left"/>
              <w:rPr>
                <w:bCs/>
                <w:sz w:val="16"/>
                <w:szCs w:val="16"/>
              </w:rPr>
            </w:pPr>
            <w:r>
              <w:rPr>
                <w:bCs/>
                <w:sz w:val="16"/>
                <w:szCs w:val="16"/>
              </w:rPr>
              <w:t>Tipo de mensaje</w:t>
            </w:r>
          </w:p>
        </w:tc>
        <w:tc>
          <w:tcPr>
            <w:tcW w:w="624" w:type="pct"/>
            <w:shd w:val="clear" w:color="auto" w:fill="F3F3F3"/>
            <w:vAlign w:val="center"/>
          </w:tcPr>
          <w:p w14:paraId="5975EAFC" w14:textId="77777777" w:rsidR="003C62A2" w:rsidRPr="002D6C9D" w:rsidRDefault="003C62A2" w:rsidP="00117FDD">
            <w:pPr>
              <w:jc w:val="left"/>
              <w:rPr>
                <w:bCs/>
                <w:sz w:val="16"/>
                <w:szCs w:val="16"/>
              </w:rPr>
            </w:pPr>
            <w:r>
              <w:rPr>
                <w:bCs/>
                <w:sz w:val="16"/>
                <w:szCs w:val="16"/>
              </w:rPr>
              <w:t>Alfanumérico</w:t>
            </w:r>
          </w:p>
        </w:tc>
        <w:tc>
          <w:tcPr>
            <w:tcW w:w="998" w:type="pct"/>
            <w:shd w:val="clear" w:color="auto" w:fill="F3F3F3"/>
            <w:vAlign w:val="center"/>
          </w:tcPr>
          <w:p w14:paraId="1BC4B2DF" w14:textId="77777777" w:rsidR="003C62A2" w:rsidRPr="002D6C9D" w:rsidRDefault="003C62A2" w:rsidP="00117FDD">
            <w:pPr>
              <w:jc w:val="center"/>
              <w:rPr>
                <w:bCs/>
                <w:sz w:val="16"/>
                <w:szCs w:val="16"/>
              </w:rPr>
            </w:pPr>
            <w:r>
              <w:rPr>
                <w:bCs/>
                <w:sz w:val="16"/>
                <w:szCs w:val="16"/>
              </w:rPr>
              <w:t>4</w:t>
            </w:r>
          </w:p>
        </w:tc>
        <w:tc>
          <w:tcPr>
            <w:tcW w:w="1270" w:type="pct"/>
            <w:shd w:val="clear" w:color="auto" w:fill="F3F3F3"/>
            <w:vAlign w:val="center"/>
          </w:tcPr>
          <w:p w14:paraId="640EC903" w14:textId="77777777" w:rsidR="003C62A2" w:rsidRPr="002D6C9D" w:rsidRDefault="003C62A2" w:rsidP="00117FDD">
            <w:pPr>
              <w:jc w:val="left"/>
              <w:rPr>
                <w:bCs/>
                <w:sz w:val="16"/>
                <w:szCs w:val="16"/>
              </w:rPr>
            </w:pPr>
            <w:r>
              <w:rPr>
                <w:bCs/>
                <w:sz w:val="16"/>
                <w:szCs w:val="16"/>
              </w:rPr>
              <w:t>Tipo de mensaje intercambiado con la ERPN. En este caso 1091</w:t>
            </w:r>
          </w:p>
        </w:tc>
        <w:tc>
          <w:tcPr>
            <w:tcW w:w="1199" w:type="pct"/>
            <w:shd w:val="clear" w:color="auto" w:fill="F3F3F3"/>
            <w:vAlign w:val="center"/>
          </w:tcPr>
          <w:p w14:paraId="2642542E" w14:textId="77777777" w:rsidR="003C62A2" w:rsidRDefault="003C62A2" w:rsidP="00117FDD">
            <w:pPr>
              <w:jc w:val="center"/>
              <w:rPr>
                <w:bCs/>
                <w:sz w:val="16"/>
                <w:szCs w:val="16"/>
              </w:rPr>
            </w:pPr>
            <w:r>
              <w:rPr>
                <w:bCs/>
                <w:sz w:val="16"/>
                <w:szCs w:val="16"/>
              </w:rPr>
              <w:t>SI</w:t>
            </w:r>
          </w:p>
        </w:tc>
      </w:tr>
      <w:tr w:rsidR="003C62A2" w:rsidRPr="002D6C9D" w14:paraId="43C60583" w14:textId="77777777" w:rsidTr="00117FDD">
        <w:tc>
          <w:tcPr>
            <w:tcW w:w="909" w:type="pct"/>
            <w:shd w:val="clear" w:color="auto" w:fill="F3F3F3"/>
            <w:vAlign w:val="center"/>
          </w:tcPr>
          <w:p w14:paraId="0935FF77" w14:textId="77777777" w:rsidR="003C62A2" w:rsidRDefault="003C62A2" w:rsidP="00117FDD">
            <w:pPr>
              <w:jc w:val="left"/>
              <w:rPr>
                <w:bCs/>
                <w:sz w:val="16"/>
                <w:szCs w:val="16"/>
              </w:rPr>
            </w:pPr>
            <w:r>
              <w:rPr>
                <w:bCs/>
                <w:sz w:val="16"/>
                <w:szCs w:val="16"/>
              </w:rPr>
              <w:t>Fecha de creación del mensaje</w:t>
            </w:r>
          </w:p>
        </w:tc>
        <w:tc>
          <w:tcPr>
            <w:tcW w:w="624" w:type="pct"/>
            <w:shd w:val="clear" w:color="auto" w:fill="F3F3F3"/>
            <w:vAlign w:val="center"/>
          </w:tcPr>
          <w:p w14:paraId="77962B54" w14:textId="77777777" w:rsidR="003C62A2" w:rsidRDefault="003C62A2" w:rsidP="00117FDD">
            <w:pPr>
              <w:jc w:val="left"/>
              <w:rPr>
                <w:bCs/>
                <w:sz w:val="16"/>
                <w:szCs w:val="16"/>
              </w:rPr>
            </w:pPr>
            <w:r>
              <w:rPr>
                <w:bCs/>
                <w:sz w:val="16"/>
                <w:szCs w:val="16"/>
              </w:rPr>
              <w:t>Fecha</w:t>
            </w:r>
          </w:p>
        </w:tc>
        <w:tc>
          <w:tcPr>
            <w:tcW w:w="998" w:type="pct"/>
            <w:shd w:val="clear" w:color="auto" w:fill="F3F3F3"/>
            <w:vAlign w:val="center"/>
          </w:tcPr>
          <w:p w14:paraId="57093112" w14:textId="77777777" w:rsidR="003C62A2" w:rsidRDefault="003C62A2" w:rsidP="00117FDD">
            <w:pPr>
              <w:jc w:val="center"/>
              <w:rPr>
                <w:bCs/>
                <w:sz w:val="16"/>
                <w:szCs w:val="16"/>
              </w:rPr>
            </w:pPr>
            <w:r>
              <w:rPr>
                <w:bCs/>
                <w:sz w:val="16"/>
                <w:szCs w:val="16"/>
              </w:rPr>
              <w:t>14</w:t>
            </w:r>
          </w:p>
        </w:tc>
        <w:tc>
          <w:tcPr>
            <w:tcW w:w="1270" w:type="pct"/>
            <w:shd w:val="clear" w:color="auto" w:fill="F3F3F3"/>
            <w:vAlign w:val="center"/>
          </w:tcPr>
          <w:p w14:paraId="16AC6D9D"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6FF5CCFD" w14:textId="77777777" w:rsidR="003C62A2" w:rsidRDefault="003C62A2" w:rsidP="00117FDD">
            <w:pPr>
              <w:jc w:val="center"/>
              <w:rPr>
                <w:bCs/>
                <w:sz w:val="16"/>
                <w:szCs w:val="16"/>
              </w:rPr>
            </w:pPr>
            <w:r>
              <w:rPr>
                <w:bCs/>
                <w:sz w:val="16"/>
                <w:szCs w:val="16"/>
              </w:rPr>
              <w:t>SI</w:t>
            </w:r>
          </w:p>
        </w:tc>
      </w:tr>
      <w:tr w:rsidR="003C62A2" w:rsidRPr="002D6C9D" w14:paraId="5638DCA3" w14:textId="77777777" w:rsidTr="00117FDD">
        <w:tc>
          <w:tcPr>
            <w:tcW w:w="909" w:type="pct"/>
            <w:shd w:val="clear" w:color="auto" w:fill="F3F3F3"/>
            <w:vAlign w:val="center"/>
          </w:tcPr>
          <w:p w14:paraId="1ECE5952" w14:textId="77777777" w:rsidR="003C62A2" w:rsidRPr="00834D84" w:rsidRDefault="003C62A2" w:rsidP="00117FDD">
            <w:pPr>
              <w:jc w:val="left"/>
              <w:rPr>
                <w:sz w:val="16"/>
              </w:rPr>
            </w:pPr>
            <w:r w:rsidRPr="00834D84">
              <w:rPr>
                <w:sz w:val="16"/>
              </w:rPr>
              <w:t>Observaciones</w:t>
            </w:r>
          </w:p>
        </w:tc>
        <w:tc>
          <w:tcPr>
            <w:tcW w:w="624" w:type="pct"/>
            <w:shd w:val="clear" w:color="auto" w:fill="F3F3F3"/>
            <w:vAlign w:val="center"/>
          </w:tcPr>
          <w:p w14:paraId="6D455363"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179CEA70" w14:textId="77777777" w:rsidR="003C62A2" w:rsidRDefault="003C62A2" w:rsidP="00117FDD">
            <w:pPr>
              <w:jc w:val="center"/>
              <w:rPr>
                <w:bCs/>
                <w:sz w:val="16"/>
                <w:szCs w:val="16"/>
              </w:rPr>
            </w:pPr>
            <w:r>
              <w:rPr>
                <w:bCs/>
                <w:sz w:val="16"/>
                <w:szCs w:val="16"/>
              </w:rPr>
              <w:t>Longitud máxima 300</w:t>
            </w:r>
          </w:p>
        </w:tc>
        <w:tc>
          <w:tcPr>
            <w:tcW w:w="1270" w:type="pct"/>
            <w:shd w:val="clear" w:color="auto" w:fill="F3F3F3"/>
            <w:vAlign w:val="center"/>
          </w:tcPr>
          <w:p w14:paraId="79DA8CB2" w14:textId="77777777" w:rsidR="003C62A2" w:rsidRPr="00834D84" w:rsidRDefault="003C62A2" w:rsidP="00117FDD">
            <w:pPr>
              <w:jc w:val="left"/>
              <w:rPr>
                <w:sz w:val="16"/>
              </w:rPr>
            </w:pPr>
            <w:r>
              <w:rPr>
                <w:sz w:val="16"/>
              </w:rPr>
              <w:t>Observaciones del emisor del mensaje</w:t>
            </w:r>
          </w:p>
        </w:tc>
        <w:tc>
          <w:tcPr>
            <w:tcW w:w="1199" w:type="pct"/>
            <w:shd w:val="clear" w:color="auto" w:fill="F3F3F3"/>
            <w:vAlign w:val="center"/>
          </w:tcPr>
          <w:p w14:paraId="505489D7" w14:textId="77777777" w:rsidR="003C62A2" w:rsidRDefault="003C62A2" w:rsidP="00117FDD">
            <w:pPr>
              <w:jc w:val="center"/>
              <w:rPr>
                <w:bCs/>
                <w:sz w:val="16"/>
                <w:szCs w:val="16"/>
              </w:rPr>
            </w:pPr>
            <w:r>
              <w:rPr>
                <w:bCs/>
                <w:sz w:val="16"/>
                <w:szCs w:val="16"/>
              </w:rPr>
              <w:t>NO</w:t>
            </w:r>
          </w:p>
        </w:tc>
      </w:tr>
      <w:tr w:rsidR="003C62A2" w:rsidRPr="002D6C9D" w14:paraId="53E7B19E" w14:textId="77777777" w:rsidTr="00117FDD">
        <w:tc>
          <w:tcPr>
            <w:tcW w:w="909" w:type="pct"/>
            <w:shd w:val="clear" w:color="auto" w:fill="F3F3F3"/>
            <w:vAlign w:val="center"/>
          </w:tcPr>
          <w:p w14:paraId="5E7549C1" w14:textId="77777777" w:rsidR="003C62A2" w:rsidRPr="00834D84" w:rsidRDefault="003C62A2" w:rsidP="00117FDD">
            <w:pPr>
              <w:jc w:val="left"/>
              <w:rPr>
                <w:sz w:val="16"/>
              </w:rPr>
            </w:pPr>
            <w:r>
              <w:rPr>
                <w:sz w:val="16"/>
              </w:rPr>
              <w:t>ID del Receptor</w:t>
            </w:r>
          </w:p>
        </w:tc>
        <w:tc>
          <w:tcPr>
            <w:tcW w:w="624" w:type="pct"/>
            <w:shd w:val="clear" w:color="auto" w:fill="F3F3F3"/>
            <w:vAlign w:val="center"/>
          </w:tcPr>
          <w:p w14:paraId="549B6A92" w14:textId="77777777" w:rsidR="003C62A2" w:rsidRDefault="003C62A2" w:rsidP="00117FDD">
            <w:pPr>
              <w:jc w:val="left"/>
              <w:rPr>
                <w:bCs/>
                <w:sz w:val="16"/>
                <w:szCs w:val="16"/>
              </w:rPr>
            </w:pPr>
            <w:r>
              <w:rPr>
                <w:sz w:val="16"/>
              </w:rPr>
              <w:t>Alfanumérico</w:t>
            </w:r>
          </w:p>
        </w:tc>
        <w:tc>
          <w:tcPr>
            <w:tcW w:w="998" w:type="pct"/>
            <w:shd w:val="clear" w:color="auto" w:fill="F3F3F3"/>
            <w:vAlign w:val="center"/>
          </w:tcPr>
          <w:p w14:paraId="69544DBC" w14:textId="77777777" w:rsidR="003C62A2" w:rsidDel="00211423" w:rsidRDefault="003C62A2" w:rsidP="00117FDD">
            <w:pPr>
              <w:jc w:val="center"/>
              <w:rPr>
                <w:bCs/>
                <w:sz w:val="16"/>
                <w:szCs w:val="16"/>
              </w:rPr>
            </w:pPr>
            <w:r>
              <w:rPr>
                <w:sz w:val="16"/>
              </w:rPr>
              <w:t>4</w:t>
            </w:r>
          </w:p>
        </w:tc>
        <w:tc>
          <w:tcPr>
            <w:tcW w:w="1270" w:type="pct"/>
            <w:shd w:val="clear" w:color="auto" w:fill="F3F3F3"/>
            <w:vAlign w:val="center"/>
          </w:tcPr>
          <w:p w14:paraId="6237184F" w14:textId="77777777" w:rsidR="003C62A2" w:rsidRDefault="003C62A2" w:rsidP="00117FDD">
            <w:pPr>
              <w:jc w:val="left"/>
              <w:rPr>
                <w:sz w:val="16"/>
              </w:rPr>
            </w:pPr>
            <w:r>
              <w:rPr>
                <w:sz w:val="16"/>
              </w:rPr>
              <w:t>ID del operador receptor de la portabilidad</w:t>
            </w:r>
          </w:p>
        </w:tc>
        <w:tc>
          <w:tcPr>
            <w:tcW w:w="1199" w:type="pct"/>
            <w:shd w:val="clear" w:color="auto" w:fill="F3F3F3"/>
            <w:vAlign w:val="center"/>
          </w:tcPr>
          <w:p w14:paraId="76AC87EE" w14:textId="77777777" w:rsidR="003C62A2" w:rsidRDefault="003C62A2" w:rsidP="00117FDD">
            <w:pPr>
              <w:jc w:val="center"/>
              <w:rPr>
                <w:bCs/>
                <w:sz w:val="16"/>
                <w:szCs w:val="16"/>
              </w:rPr>
            </w:pPr>
            <w:r>
              <w:rPr>
                <w:bCs/>
                <w:sz w:val="16"/>
                <w:szCs w:val="16"/>
              </w:rPr>
              <w:t>SI</w:t>
            </w:r>
          </w:p>
        </w:tc>
      </w:tr>
      <w:tr w:rsidR="003C62A2" w:rsidRPr="002D6C9D" w14:paraId="4C6B603B" w14:textId="77777777" w:rsidTr="00117FDD">
        <w:tc>
          <w:tcPr>
            <w:tcW w:w="909" w:type="pct"/>
            <w:shd w:val="clear" w:color="auto" w:fill="F3F3F3"/>
            <w:vAlign w:val="center"/>
          </w:tcPr>
          <w:p w14:paraId="7A95D37C" w14:textId="77777777" w:rsidR="003C62A2" w:rsidRPr="00834D84" w:rsidRDefault="003C62A2" w:rsidP="00117FDD">
            <w:pPr>
              <w:jc w:val="left"/>
              <w:rPr>
                <w:sz w:val="16"/>
              </w:rPr>
            </w:pPr>
            <w:r>
              <w:rPr>
                <w:sz w:val="16"/>
              </w:rPr>
              <w:t>ID del Operador donante</w:t>
            </w:r>
          </w:p>
        </w:tc>
        <w:tc>
          <w:tcPr>
            <w:tcW w:w="624" w:type="pct"/>
            <w:shd w:val="clear" w:color="auto" w:fill="F3F3F3"/>
            <w:vAlign w:val="center"/>
          </w:tcPr>
          <w:p w14:paraId="60DF3B20" w14:textId="77777777" w:rsidR="003C62A2" w:rsidRDefault="003C62A2" w:rsidP="00117FDD">
            <w:pPr>
              <w:jc w:val="left"/>
              <w:rPr>
                <w:bCs/>
                <w:sz w:val="16"/>
                <w:szCs w:val="16"/>
              </w:rPr>
            </w:pPr>
            <w:r>
              <w:rPr>
                <w:sz w:val="16"/>
              </w:rPr>
              <w:t>Alfanumérico</w:t>
            </w:r>
          </w:p>
        </w:tc>
        <w:tc>
          <w:tcPr>
            <w:tcW w:w="998" w:type="pct"/>
            <w:shd w:val="clear" w:color="auto" w:fill="F3F3F3"/>
            <w:vAlign w:val="center"/>
          </w:tcPr>
          <w:p w14:paraId="6EEC16DC" w14:textId="77777777" w:rsidR="003C62A2" w:rsidDel="00211423" w:rsidRDefault="003C62A2" w:rsidP="00117FDD">
            <w:pPr>
              <w:jc w:val="center"/>
              <w:rPr>
                <w:bCs/>
                <w:sz w:val="16"/>
                <w:szCs w:val="16"/>
              </w:rPr>
            </w:pPr>
            <w:r>
              <w:rPr>
                <w:sz w:val="16"/>
              </w:rPr>
              <w:t>4</w:t>
            </w:r>
          </w:p>
        </w:tc>
        <w:tc>
          <w:tcPr>
            <w:tcW w:w="1270" w:type="pct"/>
            <w:shd w:val="clear" w:color="auto" w:fill="F3F3F3"/>
            <w:vAlign w:val="center"/>
          </w:tcPr>
          <w:p w14:paraId="7235E6C3" w14:textId="77777777" w:rsidR="003C62A2" w:rsidRDefault="003C62A2" w:rsidP="00117FDD">
            <w:pPr>
              <w:jc w:val="left"/>
              <w:rPr>
                <w:sz w:val="16"/>
              </w:rPr>
            </w:pPr>
            <w:r>
              <w:rPr>
                <w:sz w:val="16"/>
              </w:rPr>
              <w:t>ID del operador donante de la portabilidad</w:t>
            </w:r>
          </w:p>
        </w:tc>
        <w:tc>
          <w:tcPr>
            <w:tcW w:w="1199" w:type="pct"/>
            <w:shd w:val="clear" w:color="auto" w:fill="F3F3F3"/>
            <w:vAlign w:val="center"/>
          </w:tcPr>
          <w:p w14:paraId="18E2B5F6" w14:textId="77777777" w:rsidR="003C62A2" w:rsidRDefault="003C62A2" w:rsidP="00117FDD">
            <w:pPr>
              <w:jc w:val="center"/>
              <w:rPr>
                <w:bCs/>
                <w:sz w:val="16"/>
                <w:szCs w:val="16"/>
              </w:rPr>
            </w:pPr>
            <w:r>
              <w:rPr>
                <w:bCs/>
                <w:sz w:val="16"/>
                <w:szCs w:val="16"/>
              </w:rPr>
              <w:t>SI</w:t>
            </w:r>
          </w:p>
        </w:tc>
      </w:tr>
      <w:tr w:rsidR="00BC1A5A" w:rsidRPr="00BC1A5A" w14:paraId="0E7BB27A" w14:textId="77777777" w:rsidTr="00BC1A5A">
        <w:tc>
          <w:tcPr>
            <w:tcW w:w="5000" w:type="pct"/>
            <w:gridSpan w:val="5"/>
            <w:shd w:val="clear" w:color="auto" w:fill="222C4A"/>
            <w:vAlign w:val="center"/>
          </w:tcPr>
          <w:p w14:paraId="4E57844F"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Lista de números rechazados y sus causas de rechazo (variable)</w:t>
            </w:r>
          </w:p>
        </w:tc>
      </w:tr>
      <w:tr w:rsidR="003C62A2" w:rsidRPr="002D6C9D" w14:paraId="6C5BD673" w14:textId="77777777" w:rsidTr="00117FDD">
        <w:tc>
          <w:tcPr>
            <w:tcW w:w="909" w:type="pct"/>
            <w:shd w:val="clear" w:color="auto" w:fill="F3F3F3"/>
            <w:vAlign w:val="center"/>
          </w:tcPr>
          <w:p w14:paraId="3A7ABBC0" w14:textId="77777777" w:rsidR="003C62A2" w:rsidRPr="00834D84" w:rsidRDefault="003C62A2" w:rsidP="00117FDD">
            <w:pPr>
              <w:jc w:val="left"/>
              <w:rPr>
                <w:sz w:val="16"/>
              </w:rPr>
            </w:pPr>
            <w:r>
              <w:rPr>
                <w:sz w:val="16"/>
              </w:rPr>
              <w:t>Número rechazado</w:t>
            </w:r>
          </w:p>
        </w:tc>
        <w:tc>
          <w:tcPr>
            <w:tcW w:w="624" w:type="pct"/>
            <w:shd w:val="clear" w:color="auto" w:fill="F3F3F3"/>
            <w:vAlign w:val="center"/>
          </w:tcPr>
          <w:p w14:paraId="11818EE4"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32538803" w14:textId="77777777" w:rsidR="003C62A2" w:rsidRDefault="003C62A2" w:rsidP="00117FDD">
            <w:pPr>
              <w:jc w:val="center"/>
              <w:rPr>
                <w:bCs/>
                <w:sz w:val="16"/>
                <w:szCs w:val="16"/>
              </w:rPr>
            </w:pPr>
            <w:r>
              <w:rPr>
                <w:bCs/>
                <w:sz w:val="16"/>
                <w:szCs w:val="16"/>
              </w:rPr>
              <w:t>Longitud máxima 15</w:t>
            </w:r>
          </w:p>
        </w:tc>
        <w:tc>
          <w:tcPr>
            <w:tcW w:w="1270" w:type="pct"/>
            <w:shd w:val="clear" w:color="auto" w:fill="F3F3F3"/>
            <w:vAlign w:val="center"/>
          </w:tcPr>
          <w:p w14:paraId="4995A3FF" w14:textId="77777777" w:rsidR="003C62A2" w:rsidRDefault="003C62A2" w:rsidP="00117FDD">
            <w:pPr>
              <w:ind w:right="270"/>
              <w:jc w:val="left"/>
              <w:rPr>
                <w:sz w:val="16"/>
              </w:rPr>
            </w:pPr>
            <w:r>
              <w:rPr>
                <w:sz w:val="16"/>
              </w:rPr>
              <w:t>Número rechazado por la ERPN</w:t>
            </w:r>
          </w:p>
        </w:tc>
        <w:tc>
          <w:tcPr>
            <w:tcW w:w="1199" w:type="pct"/>
            <w:shd w:val="clear" w:color="auto" w:fill="F3F3F3"/>
            <w:vAlign w:val="center"/>
          </w:tcPr>
          <w:p w14:paraId="0CC13D5D" w14:textId="77777777" w:rsidR="003C62A2" w:rsidRDefault="003C62A2" w:rsidP="00117FDD">
            <w:pPr>
              <w:jc w:val="center"/>
              <w:rPr>
                <w:bCs/>
                <w:sz w:val="16"/>
                <w:szCs w:val="16"/>
              </w:rPr>
            </w:pPr>
            <w:r>
              <w:rPr>
                <w:bCs/>
                <w:sz w:val="16"/>
                <w:szCs w:val="16"/>
              </w:rPr>
              <w:t>SI</w:t>
            </w:r>
          </w:p>
        </w:tc>
      </w:tr>
      <w:tr w:rsidR="003C62A2" w:rsidRPr="002D6C9D" w14:paraId="2666E230" w14:textId="77777777" w:rsidTr="00117FDD">
        <w:tc>
          <w:tcPr>
            <w:tcW w:w="909" w:type="pct"/>
            <w:shd w:val="clear" w:color="auto" w:fill="F3F3F3"/>
            <w:vAlign w:val="center"/>
          </w:tcPr>
          <w:p w14:paraId="1A3EE66D" w14:textId="77777777" w:rsidR="003C62A2" w:rsidRDefault="003C62A2" w:rsidP="00117FDD">
            <w:pPr>
              <w:jc w:val="left"/>
              <w:rPr>
                <w:sz w:val="16"/>
              </w:rPr>
            </w:pPr>
            <w:r>
              <w:rPr>
                <w:sz w:val="16"/>
              </w:rPr>
              <w:t>Código de rechazo</w:t>
            </w:r>
          </w:p>
        </w:tc>
        <w:tc>
          <w:tcPr>
            <w:tcW w:w="624" w:type="pct"/>
            <w:shd w:val="clear" w:color="auto" w:fill="F3F3F3"/>
            <w:vAlign w:val="center"/>
          </w:tcPr>
          <w:p w14:paraId="7A1AA5C2"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6B55EC39" w14:textId="77777777" w:rsidR="003C62A2" w:rsidRDefault="003C62A2" w:rsidP="00117FDD">
            <w:pPr>
              <w:jc w:val="center"/>
              <w:rPr>
                <w:bCs/>
                <w:sz w:val="16"/>
                <w:szCs w:val="16"/>
              </w:rPr>
            </w:pPr>
            <w:r>
              <w:rPr>
                <w:bCs/>
                <w:sz w:val="16"/>
                <w:szCs w:val="16"/>
              </w:rPr>
              <w:t>Longitud máxima 11</w:t>
            </w:r>
          </w:p>
        </w:tc>
        <w:tc>
          <w:tcPr>
            <w:tcW w:w="1270" w:type="pct"/>
            <w:shd w:val="clear" w:color="auto" w:fill="F3F3F3"/>
            <w:vAlign w:val="center"/>
          </w:tcPr>
          <w:p w14:paraId="5A544483" w14:textId="77777777" w:rsidR="003C62A2" w:rsidRDefault="003C62A2" w:rsidP="00117FDD">
            <w:pPr>
              <w:ind w:right="270"/>
              <w:jc w:val="left"/>
              <w:rPr>
                <w:sz w:val="16"/>
              </w:rPr>
            </w:pPr>
            <w:r>
              <w:rPr>
                <w:sz w:val="16"/>
              </w:rPr>
              <w:t xml:space="preserve">Código de rechazo de la ERPN. Si alguna causa de rechazo aplica a toda la solicitud y no a una numeración en concreto, se deberá indicar dicha causa en todas las numeraciones solicitadas (Ver </w:t>
            </w:r>
            <w:hyperlink w:anchor="_Causas_de_rechazo_1" w:history="1">
              <w:r>
                <w:rPr>
                  <w:rStyle w:val="Hipervnculo"/>
                  <w:sz w:val="16"/>
                </w:rPr>
                <w:t>5.3</w:t>
              </w:r>
              <w:r w:rsidRPr="00060CCB">
                <w:rPr>
                  <w:rStyle w:val="Hipervnculo"/>
                  <w:sz w:val="16"/>
                </w:rPr>
                <w:t>.3</w:t>
              </w:r>
              <w:r>
                <w:rPr>
                  <w:rStyle w:val="Hipervnculo"/>
                  <w:sz w:val="16"/>
                </w:rPr>
                <w:t>.1 Causas de  rechazo de la ER</w:t>
              </w:r>
              <w:r w:rsidRPr="00060CCB">
                <w:rPr>
                  <w:rStyle w:val="Hipervnculo"/>
                  <w:sz w:val="16"/>
                </w:rPr>
                <w:t>PN</w:t>
              </w:r>
            </w:hyperlink>
            <w:r>
              <w:rPr>
                <w:sz w:val="16"/>
              </w:rPr>
              <w:t>)</w:t>
            </w:r>
          </w:p>
        </w:tc>
        <w:tc>
          <w:tcPr>
            <w:tcW w:w="1199" w:type="pct"/>
            <w:shd w:val="clear" w:color="auto" w:fill="F3F3F3"/>
            <w:vAlign w:val="center"/>
          </w:tcPr>
          <w:p w14:paraId="6DD52E87" w14:textId="77777777" w:rsidR="003C62A2" w:rsidRDefault="003C62A2" w:rsidP="00117FDD">
            <w:pPr>
              <w:jc w:val="center"/>
              <w:rPr>
                <w:bCs/>
                <w:sz w:val="16"/>
                <w:szCs w:val="16"/>
              </w:rPr>
            </w:pPr>
            <w:r>
              <w:rPr>
                <w:bCs/>
                <w:sz w:val="16"/>
                <w:szCs w:val="16"/>
              </w:rPr>
              <w:t>SI</w:t>
            </w:r>
          </w:p>
        </w:tc>
      </w:tr>
    </w:tbl>
    <w:p w14:paraId="540009B4" w14:textId="77777777" w:rsidR="003C62A2" w:rsidRDefault="003C62A2" w:rsidP="003C62A2"/>
    <w:p w14:paraId="2081160F" w14:textId="77777777" w:rsidR="003C62A2" w:rsidRPr="00060CCB" w:rsidRDefault="003C62A2" w:rsidP="003C62A2">
      <w:pPr>
        <w:pStyle w:val="Ttulo4"/>
      </w:pPr>
      <w:r w:rsidRPr="00060CCB">
        <w:t>Mensaje 109</w:t>
      </w:r>
      <w:r>
        <w:t>2</w:t>
      </w:r>
      <w:r w:rsidRPr="00060CCB">
        <w:t xml:space="preserve"> (Solicitud de portabilidad </w:t>
      </w:r>
      <w:r>
        <w:t>rechazada por el operador donante</w:t>
      </w:r>
      <w:r w:rsidRPr="00060CCB">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09"/>
        <w:gridCol w:w="1268"/>
        <w:gridCol w:w="1879"/>
        <w:gridCol w:w="2397"/>
        <w:gridCol w:w="2261"/>
      </w:tblGrid>
      <w:tr w:rsidR="00BC1A5A" w:rsidRPr="00BC1A5A" w14:paraId="656B9187" w14:textId="77777777" w:rsidTr="00BC1A5A">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3804DC"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1F235E"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09CB6E0"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7206E2B"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22F2358"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Obligatorio</w:t>
            </w:r>
          </w:p>
        </w:tc>
      </w:tr>
      <w:tr w:rsidR="003C62A2" w:rsidRPr="002D6C9D" w14:paraId="5248BCC8" w14:textId="77777777" w:rsidTr="00117FDD">
        <w:tc>
          <w:tcPr>
            <w:tcW w:w="909" w:type="pct"/>
            <w:shd w:val="clear" w:color="auto" w:fill="F3F3F3"/>
            <w:vAlign w:val="center"/>
          </w:tcPr>
          <w:p w14:paraId="6ABAC87A" w14:textId="77777777" w:rsidR="003C62A2" w:rsidRDefault="003C62A2" w:rsidP="00117FDD">
            <w:pPr>
              <w:jc w:val="left"/>
              <w:rPr>
                <w:bCs/>
                <w:sz w:val="16"/>
                <w:szCs w:val="16"/>
              </w:rPr>
            </w:pPr>
            <w:r>
              <w:rPr>
                <w:bCs/>
                <w:sz w:val="16"/>
                <w:szCs w:val="16"/>
              </w:rPr>
              <w:t>Identificador de proceso</w:t>
            </w:r>
          </w:p>
        </w:tc>
        <w:tc>
          <w:tcPr>
            <w:tcW w:w="624" w:type="pct"/>
            <w:shd w:val="clear" w:color="auto" w:fill="F3F3F3"/>
            <w:vAlign w:val="center"/>
          </w:tcPr>
          <w:p w14:paraId="1AA9D866"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00DF8000" w14:textId="77777777" w:rsidR="003C62A2" w:rsidRDefault="003C62A2" w:rsidP="00117FDD">
            <w:pPr>
              <w:jc w:val="center"/>
              <w:rPr>
                <w:bCs/>
                <w:sz w:val="16"/>
                <w:szCs w:val="16"/>
              </w:rPr>
            </w:pPr>
            <w:r>
              <w:rPr>
                <w:bCs/>
                <w:sz w:val="16"/>
                <w:szCs w:val="16"/>
              </w:rPr>
              <w:t>21</w:t>
            </w:r>
          </w:p>
        </w:tc>
        <w:tc>
          <w:tcPr>
            <w:tcW w:w="1270" w:type="pct"/>
            <w:shd w:val="clear" w:color="auto" w:fill="F3F3F3"/>
            <w:vAlign w:val="center"/>
          </w:tcPr>
          <w:p w14:paraId="193E234B" w14:textId="77777777" w:rsidR="003C62A2" w:rsidRDefault="003C62A2" w:rsidP="00117FDD">
            <w:pPr>
              <w:jc w:val="left"/>
              <w:rPr>
                <w:bCs/>
                <w:sz w:val="16"/>
                <w:szCs w:val="16"/>
              </w:rPr>
            </w:pPr>
            <w:r>
              <w:rPr>
                <w:sz w:val="16"/>
              </w:rPr>
              <w:t xml:space="preserve">ID del proceso generado en el mensaje que inició el proceso. </w:t>
            </w:r>
          </w:p>
        </w:tc>
        <w:tc>
          <w:tcPr>
            <w:tcW w:w="1199" w:type="pct"/>
            <w:shd w:val="clear" w:color="auto" w:fill="F3F3F3"/>
            <w:vAlign w:val="center"/>
          </w:tcPr>
          <w:p w14:paraId="7FDCBCED" w14:textId="77777777" w:rsidR="003C62A2" w:rsidRDefault="003C62A2" w:rsidP="00117FDD">
            <w:pPr>
              <w:jc w:val="center"/>
              <w:rPr>
                <w:bCs/>
                <w:sz w:val="16"/>
                <w:szCs w:val="16"/>
              </w:rPr>
            </w:pPr>
            <w:r>
              <w:rPr>
                <w:bCs/>
                <w:sz w:val="16"/>
                <w:szCs w:val="16"/>
              </w:rPr>
              <w:t>SI</w:t>
            </w:r>
          </w:p>
        </w:tc>
      </w:tr>
      <w:tr w:rsidR="003C62A2" w:rsidRPr="002D6C9D" w14:paraId="202ACBE4" w14:textId="77777777" w:rsidTr="00117FDD">
        <w:tc>
          <w:tcPr>
            <w:tcW w:w="909" w:type="pct"/>
            <w:shd w:val="clear" w:color="auto" w:fill="F3F3F3"/>
            <w:vAlign w:val="center"/>
          </w:tcPr>
          <w:p w14:paraId="4B7F1D72" w14:textId="77777777" w:rsidR="003C62A2" w:rsidRPr="00E77451" w:rsidRDefault="003C62A2" w:rsidP="00117FDD">
            <w:pPr>
              <w:jc w:val="left"/>
              <w:rPr>
                <w:bCs/>
                <w:sz w:val="16"/>
                <w:szCs w:val="16"/>
              </w:rPr>
            </w:pPr>
            <w:r>
              <w:rPr>
                <w:bCs/>
                <w:sz w:val="16"/>
                <w:szCs w:val="16"/>
              </w:rPr>
              <w:lastRenderedPageBreak/>
              <w:t>Tipo de mensaje</w:t>
            </w:r>
          </w:p>
        </w:tc>
        <w:tc>
          <w:tcPr>
            <w:tcW w:w="624" w:type="pct"/>
            <w:shd w:val="clear" w:color="auto" w:fill="F3F3F3"/>
            <w:vAlign w:val="center"/>
          </w:tcPr>
          <w:p w14:paraId="6699819E" w14:textId="77777777" w:rsidR="003C62A2" w:rsidRPr="002D6C9D" w:rsidRDefault="003C62A2" w:rsidP="00117FDD">
            <w:pPr>
              <w:jc w:val="left"/>
              <w:rPr>
                <w:bCs/>
                <w:sz w:val="16"/>
                <w:szCs w:val="16"/>
              </w:rPr>
            </w:pPr>
            <w:r>
              <w:rPr>
                <w:bCs/>
                <w:sz w:val="16"/>
                <w:szCs w:val="16"/>
              </w:rPr>
              <w:t>Alfanumérico</w:t>
            </w:r>
          </w:p>
        </w:tc>
        <w:tc>
          <w:tcPr>
            <w:tcW w:w="998" w:type="pct"/>
            <w:shd w:val="clear" w:color="auto" w:fill="F3F3F3"/>
            <w:vAlign w:val="center"/>
          </w:tcPr>
          <w:p w14:paraId="2A0E771F" w14:textId="77777777" w:rsidR="003C62A2" w:rsidRPr="002D6C9D" w:rsidRDefault="003C62A2" w:rsidP="00117FDD">
            <w:pPr>
              <w:jc w:val="center"/>
              <w:rPr>
                <w:bCs/>
                <w:sz w:val="16"/>
                <w:szCs w:val="16"/>
              </w:rPr>
            </w:pPr>
            <w:r>
              <w:rPr>
                <w:bCs/>
                <w:sz w:val="16"/>
                <w:szCs w:val="16"/>
              </w:rPr>
              <w:t>4</w:t>
            </w:r>
          </w:p>
        </w:tc>
        <w:tc>
          <w:tcPr>
            <w:tcW w:w="1270" w:type="pct"/>
            <w:shd w:val="clear" w:color="auto" w:fill="F3F3F3"/>
            <w:vAlign w:val="center"/>
          </w:tcPr>
          <w:p w14:paraId="07FCA93F" w14:textId="77777777" w:rsidR="003C62A2" w:rsidRPr="002D6C9D" w:rsidRDefault="003C62A2" w:rsidP="00117FDD">
            <w:pPr>
              <w:jc w:val="left"/>
              <w:rPr>
                <w:bCs/>
                <w:sz w:val="16"/>
                <w:szCs w:val="16"/>
              </w:rPr>
            </w:pPr>
            <w:r>
              <w:rPr>
                <w:bCs/>
                <w:sz w:val="16"/>
                <w:szCs w:val="16"/>
              </w:rPr>
              <w:t>Tipo de mensaje intercambiado con la ERPN. En este caso 1092</w:t>
            </w:r>
          </w:p>
        </w:tc>
        <w:tc>
          <w:tcPr>
            <w:tcW w:w="1199" w:type="pct"/>
            <w:shd w:val="clear" w:color="auto" w:fill="F3F3F3"/>
            <w:vAlign w:val="center"/>
          </w:tcPr>
          <w:p w14:paraId="02F58638" w14:textId="77777777" w:rsidR="003C62A2" w:rsidRDefault="003C62A2" w:rsidP="00117FDD">
            <w:pPr>
              <w:jc w:val="center"/>
              <w:rPr>
                <w:bCs/>
                <w:sz w:val="16"/>
                <w:szCs w:val="16"/>
              </w:rPr>
            </w:pPr>
            <w:r>
              <w:rPr>
                <w:bCs/>
                <w:sz w:val="16"/>
                <w:szCs w:val="16"/>
              </w:rPr>
              <w:t>SI</w:t>
            </w:r>
          </w:p>
        </w:tc>
      </w:tr>
      <w:tr w:rsidR="003C62A2" w:rsidRPr="002D6C9D" w14:paraId="13480C8D" w14:textId="77777777" w:rsidTr="00117FDD">
        <w:tc>
          <w:tcPr>
            <w:tcW w:w="909" w:type="pct"/>
            <w:shd w:val="clear" w:color="auto" w:fill="F3F3F3"/>
            <w:vAlign w:val="center"/>
          </w:tcPr>
          <w:p w14:paraId="24DCB07D" w14:textId="77777777" w:rsidR="003C62A2" w:rsidRDefault="003C62A2" w:rsidP="00117FDD">
            <w:pPr>
              <w:jc w:val="left"/>
              <w:rPr>
                <w:bCs/>
                <w:sz w:val="16"/>
                <w:szCs w:val="16"/>
              </w:rPr>
            </w:pPr>
            <w:r>
              <w:rPr>
                <w:bCs/>
                <w:sz w:val="16"/>
                <w:szCs w:val="16"/>
              </w:rPr>
              <w:t>Fecha de creación del mensaje</w:t>
            </w:r>
          </w:p>
        </w:tc>
        <w:tc>
          <w:tcPr>
            <w:tcW w:w="624" w:type="pct"/>
            <w:shd w:val="clear" w:color="auto" w:fill="F3F3F3"/>
            <w:vAlign w:val="center"/>
          </w:tcPr>
          <w:p w14:paraId="416B80E7" w14:textId="77777777" w:rsidR="003C62A2" w:rsidRDefault="003C62A2" w:rsidP="00117FDD">
            <w:pPr>
              <w:jc w:val="left"/>
              <w:rPr>
                <w:bCs/>
                <w:sz w:val="16"/>
                <w:szCs w:val="16"/>
              </w:rPr>
            </w:pPr>
            <w:r>
              <w:rPr>
                <w:bCs/>
                <w:sz w:val="16"/>
                <w:szCs w:val="16"/>
              </w:rPr>
              <w:t>Fecha</w:t>
            </w:r>
          </w:p>
        </w:tc>
        <w:tc>
          <w:tcPr>
            <w:tcW w:w="998" w:type="pct"/>
            <w:shd w:val="clear" w:color="auto" w:fill="F3F3F3"/>
            <w:vAlign w:val="center"/>
          </w:tcPr>
          <w:p w14:paraId="543D016C" w14:textId="77777777" w:rsidR="003C62A2" w:rsidRDefault="003C62A2" w:rsidP="00117FDD">
            <w:pPr>
              <w:jc w:val="center"/>
              <w:rPr>
                <w:bCs/>
                <w:sz w:val="16"/>
                <w:szCs w:val="16"/>
              </w:rPr>
            </w:pPr>
            <w:r>
              <w:rPr>
                <w:bCs/>
                <w:sz w:val="16"/>
                <w:szCs w:val="16"/>
              </w:rPr>
              <w:t>14</w:t>
            </w:r>
          </w:p>
        </w:tc>
        <w:tc>
          <w:tcPr>
            <w:tcW w:w="1270" w:type="pct"/>
            <w:shd w:val="clear" w:color="auto" w:fill="F3F3F3"/>
            <w:vAlign w:val="center"/>
          </w:tcPr>
          <w:p w14:paraId="436C6E77" w14:textId="77777777" w:rsidR="003C62A2" w:rsidRPr="006F305C" w:rsidRDefault="003C62A2" w:rsidP="00117FDD">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31D6AA17" w14:textId="77777777" w:rsidR="003C62A2" w:rsidRDefault="003C62A2" w:rsidP="00117FDD">
            <w:pPr>
              <w:jc w:val="center"/>
              <w:rPr>
                <w:bCs/>
                <w:sz w:val="16"/>
                <w:szCs w:val="16"/>
              </w:rPr>
            </w:pPr>
            <w:r>
              <w:rPr>
                <w:bCs/>
                <w:sz w:val="16"/>
                <w:szCs w:val="16"/>
              </w:rPr>
              <w:t>SI</w:t>
            </w:r>
          </w:p>
        </w:tc>
      </w:tr>
      <w:tr w:rsidR="003C62A2" w:rsidRPr="002D6C9D" w14:paraId="3D9687BB" w14:textId="77777777" w:rsidTr="00117FDD">
        <w:tc>
          <w:tcPr>
            <w:tcW w:w="909" w:type="pct"/>
            <w:shd w:val="clear" w:color="auto" w:fill="F3F3F3"/>
            <w:vAlign w:val="center"/>
          </w:tcPr>
          <w:p w14:paraId="4E1628AE" w14:textId="77777777" w:rsidR="003C62A2" w:rsidRPr="00834D84" w:rsidRDefault="003C62A2" w:rsidP="00117FDD">
            <w:pPr>
              <w:jc w:val="left"/>
              <w:rPr>
                <w:sz w:val="16"/>
              </w:rPr>
            </w:pPr>
            <w:r w:rsidRPr="00834D84">
              <w:rPr>
                <w:sz w:val="16"/>
              </w:rPr>
              <w:t>Observaciones</w:t>
            </w:r>
          </w:p>
        </w:tc>
        <w:tc>
          <w:tcPr>
            <w:tcW w:w="624" w:type="pct"/>
            <w:shd w:val="clear" w:color="auto" w:fill="F3F3F3"/>
            <w:vAlign w:val="center"/>
          </w:tcPr>
          <w:p w14:paraId="4323828A"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4453AE1E" w14:textId="77777777" w:rsidR="003C62A2" w:rsidRDefault="003C62A2" w:rsidP="00117FDD">
            <w:pPr>
              <w:jc w:val="center"/>
              <w:rPr>
                <w:bCs/>
                <w:sz w:val="16"/>
                <w:szCs w:val="16"/>
              </w:rPr>
            </w:pPr>
            <w:r>
              <w:rPr>
                <w:bCs/>
                <w:sz w:val="16"/>
                <w:szCs w:val="16"/>
              </w:rPr>
              <w:t>Longitud máxima 300</w:t>
            </w:r>
          </w:p>
        </w:tc>
        <w:tc>
          <w:tcPr>
            <w:tcW w:w="1270" w:type="pct"/>
            <w:shd w:val="clear" w:color="auto" w:fill="F3F3F3"/>
            <w:vAlign w:val="center"/>
          </w:tcPr>
          <w:p w14:paraId="594B8166" w14:textId="77777777" w:rsidR="003C62A2" w:rsidRPr="00834D84" w:rsidRDefault="003C62A2" w:rsidP="00117FDD">
            <w:pPr>
              <w:jc w:val="left"/>
              <w:rPr>
                <w:sz w:val="16"/>
              </w:rPr>
            </w:pPr>
            <w:r>
              <w:rPr>
                <w:sz w:val="16"/>
              </w:rPr>
              <w:t>Observaciones del emisor del mensaje</w:t>
            </w:r>
          </w:p>
        </w:tc>
        <w:tc>
          <w:tcPr>
            <w:tcW w:w="1199" w:type="pct"/>
            <w:shd w:val="clear" w:color="auto" w:fill="F3F3F3"/>
            <w:vAlign w:val="center"/>
          </w:tcPr>
          <w:p w14:paraId="40B0115A" w14:textId="77777777" w:rsidR="003C62A2" w:rsidRDefault="003C62A2" w:rsidP="00117FDD">
            <w:pPr>
              <w:jc w:val="center"/>
              <w:rPr>
                <w:bCs/>
                <w:sz w:val="16"/>
                <w:szCs w:val="16"/>
              </w:rPr>
            </w:pPr>
            <w:r>
              <w:rPr>
                <w:bCs/>
                <w:sz w:val="16"/>
                <w:szCs w:val="16"/>
              </w:rPr>
              <w:t>NO</w:t>
            </w:r>
          </w:p>
        </w:tc>
      </w:tr>
      <w:tr w:rsidR="003C62A2" w:rsidRPr="002D6C9D" w14:paraId="691C396C" w14:textId="77777777" w:rsidTr="00117FDD">
        <w:tc>
          <w:tcPr>
            <w:tcW w:w="909" w:type="pct"/>
            <w:shd w:val="clear" w:color="auto" w:fill="F3F3F3"/>
            <w:vAlign w:val="center"/>
          </w:tcPr>
          <w:p w14:paraId="52E1E933" w14:textId="77777777" w:rsidR="003C62A2" w:rsidRPr="00834D84" w:rsidRDefault="003C62A2" w:rsidP="00117FDD">
            <w:pPr>
              <w:jc w:val="left"/>
              <w:rPr>
                <w:sz w:val="16"/>
              </w:rPr>
            </w:pPr>
            <w:r>
              <w:rPr>
                <w:sz w:val="16"/>
              </w:rPr>
              <w:t>ID del Receptor</w:t>
            </w:r>
          </w:p>
        </w:tc>
        <w:tc>
          <w:tcPr>
            <w:tcW w:w="624" w:type="pct"/>
            <w:shd w:val="clear" w:color="auto" w:fill="F3F3F3"/>
            <w:vAlign w:val="center"/>
          </w:tcPr>
          <w:p w14:paraId="3FBC2251" w14:textId="77777777" w:rsidR="003C62A2" w:rsidRDefault="003C62A2" w:rsidP="00117FDD">
            <w:pPr>
              <w:jc w:val="left"/>
              <w:rPr>
                <w:bCs/>
                <w:sz w:val="16"/>
                <w:szCs w:val="16"/>
              </w:rPr>
            </w:pPr>
            <w:r>
              <w:rPr>
                <w:sz w:val="16"/>
              </w:rPr>
              <w:t>Alfanumérico</w:t>
            </w:r>
          </w:p>
        </w:tc>
        <w:tc>
          <w:tcPr>
            <w:tcW w:w="998" w:type="pct"/>
            <w:shd w:val="clear" w:color="auto" w:fill="F3F3F3"/>
            <w:vAlign w:val="center"/>
          </w:tcPr>
          <w:p w14:paraId="2F7D60A2" w14:textId="77777777" w:rsidR="003C62A2" w:rsidDel="00211423" w:rsidRDefault="003C62A2" w:rsidP="00117FDD">
            <w:pPr>
              <w:jc w:val="center"/>
              <w:rPr>
                <w:bCs/>
                <w:sz w:val="16"/>
                <w:szCs w:val="16"/>
              </w:rPr>
            </w:pPr>
            <w:r>
              <w:rPr>
                <w:sz w:val="16"/>
              </w:rPr>
              <w:t>4</w:t>
            </w:r>
          </w:p>
        </w:tc>
        <w:tc>
          <w:tcPr>
            <w:tcW w:w="1270" w:type="pct"/>
            <w:shd w:val="clear" w:color="auto" w:fill="F3F3F3"/>
            <w:vAlign w:val="center"/>
          </w:tcPr>
          <w:p w14:paraId="77F0ED35" w14:textId="77777777" w:rsidR="003C62A2" w:rsidRDefault="003C62A2" w:rsidP="00117FDD">
            <w:pPr>
              <w:jc w:val="left"/>
              <w:rPr>
                <w:sz w:val="16"/>
              </w:rPr>
            </w:pPr>
            <w:r>
              <w:rPr>
                <w:sz w:val="16"/>
              </w:rPr>
              <w:t>ID del operador receptor de la portabilidad</w:t>
            </w:r>
          </w:p>
        </w:tc>
        <w:tc>
          <w:tcPr>
            <w:tcW w:w="1199" w:type="pct"/>
            <w:shd w:val="clear" w:color="auto" w:fill="F3F3F3"/>
            <w:vAlign w:val="center"/>
          </w:tcPr>
          <w:p w14:paraId="70C8F998" w14:textId="77777777" w:rsidR="003C62A2" w:rsidRDefault="003C62A2" w:rsidP="00117FDD">
            <w:pPr>
              <w:jc w:val="center"/>
              <w:rPr>
                <w:bCs/>
                <w:sz w:val="16"/>
                <w:szCs w:val="16"/>
              </w:rPr>
            </w:pPr>
            <w:r>
              <w:rPr>
                <w:bCs/>
                <w:sz w:val="16"/>
                <w:szCs w:val="16"/>
              </w:rPr>
              <w:t>SI</w:t>
            </w:r>
          </w:p>
        </w:tc>
      </w:tr>
      <w:tr w:rsidR="003C62A2" w:rsidRPr="002D6C9D" w14:paraId="68898BED" w14:textId="77777777" w:rsidTr="00117FDD">
        <w:tc>
          <w:tcPr>
            <w:tcW w:w="909" w:type="pct"/>
            <w:shd w:val="clear" w:color="auto" w:fill="F3F3F3"/>
            <w:vAlign w:val="center"/>
          </w:tcPr>
          <w:p w14:paraId="7AD3D227" w14:textId="77777777" w:rsidR="003C62A2" w:rsidRPr="00834D84" w:rsidRDefault="003C62A2" w:rsidP="00117FDD">
            <w:pPr>
              <w:jc w:val="left"/>
              <w:rPr>
                <w:sz w:val="16"/>
              </w:rPr>
            </w:pPr>
            <w:r>
              <w:rPr>
                <w:sz w:val="16"/>
              </w:rPr>
              <w:t>ID del Operador donante</w:t>
            </w:r>
          </w:p>
        </w:tc>
        <w:tc>
          <w:tcPr>
            <w:tcW w:w="624" w:type="pct"/>
            <w:shd w:val="clear" w:color="auto" w:fill="F3F3F3"/>
            <w:vAlign w:val="center"/>
          </w:tcPr>
          <w:p w14:paraId="2B320DEB" w14:textId="77777777" w:rsidR="003C62A2" w:rsidRDefault="003C62A2" w:rsidP="00117FDD">
            <w:pPr>
              <w:jc w:val="left"/>
              <w:rPr>
                <w:bCs/>
                <w:sz w:val="16"/>
                <w:szCs w:val="16"/>
              </w:rPr>
            </w:pPr>
            <w:r>
              <w:rPr>
                <w:sz w:val="16"/>
              </w:rPr>
              <w:t>Alfanumérico</w:t>
            </w:r>
          </w:p>
        </w:tc>
        <w:tc>
          <w:tcPr>
            <w:tcW w:w="998" w:type="pct"/>
            <w:shd w:val="clear" w:color="auto" w:fill="F3F3F3"/>
            <w:vAlign w:val="center"/>
          </w:tcPr>
          <w:p w14:paraId="3A4CABA4" w14:textId="77777777" w:rsidR="003C62A2" w:rsidDel="00211423" w:rsidRDefault="003C62A2" w:rsidP="00117FDD">
            <w:pPr>
              <w:jc w:val="center"/>
              <w:rPr>
                <w:bCs/>
                <w:sz w:val="16"/>
                <w:szCs w:val="16"/>
              </w:rPr>
            </w:pPr>
            <w:r>
              <w:rPr>
                <w:sz w:val="16"/>
              </w:rPr>
              <w:t>4</w:t>
            </w:r>
          </w:p>
        </w:tc>
        <w:tc>
          <w:tcPr>
            <w:tcW w:w="1270" w:type="pct"/>
            <w:shd w:val="clear" w:color="auto" w:fill="F3F3F3"/>
            <w:vAlign w:val="center"/>
          </w:tcPr>
          <w:p w14:paraId="2A61800E" w14:textId="77777777" w:rsidR="003C62A2" w:rsidRDefault="003C62A2" w:rsidP="00117FDD">
            <w:pPr>
              <w:jc w:val="left"/>
              <w:rPr>
                <w:sz w:val="16"/>
              </w:rPr>
            </w:pPr>
            <w:r>
              <w:rPr>
                <w:sz w:val="16"/>
              </w:rPr>
              <w:t>ID del operador donante de la portabilidad</w:t>
            </w:r>
          </w:p>
        </w:tc>
        <w:tc>
          <w:tcPr>
            <w:tcW w:w="1199" w:type="pct"/>
            <w:shd w:val="clear" w:color="auto" w:fill="F3F3F3"/>
            <w:vAlign w:val="center"/>
          </w:tcPr>
          <w:p w14:paraId="797A6BE1" w14:textId="77777777" w:rsidR="003C62A2" w:rsidRDefault="003C62A2" w:rsidP="00117FDD">
            <w:pPr>
              <w:jc w:val="center"/>
              <w:rPr>
                <w:bCs/>
                <w:sz w:val="16"/>
                <w:szCs w:val="16"/>
              </w:rPr>
            </w:pPr>
            <w:r>
              <w:rPr>
                <w:bCs/>
                <w:sz w:val="16"/>
                <w:szCs w:val="16"/>
              </w:rPr>
              <w:t>SI</w:t>
            </w:r>
          </w:p>
        </w:tc>
      </w:tr>
      <w:tr w:rsidR="00BC1A5A" w:rsidRPr="00BC1A5A" w14:paraId="7EAC2F2A" w14:textId="77777777" w:rsidTr="00BC1A5A">
        <w:tc>
          <w:tcPr>
            <w:tcW w:w="5000" w:type="pct"/>
            <w:gridSpan w:val="5"/>
            <w:shd w:val="clear" w:color="auto" w:fill="222C4A"/>
            <w:vAlign w:val="center"/>
          </w:tcPr>
          <w:p w14:paraId="7FC9E03B"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Lista de números rechazados y sus causas de rechazo (variable)</w:t>
            </w:r>
          </w:p>
        </w:tc>
      </w:tr>
      <w:tr w:rsidR="003C62A2" w:rsidRPr="002D6C9D" w14:paraId="635946D2" w14:textId="77777777" w:rsidTr="00117FDD">
        <w:tc>
          <w:tcPr>
            <w:tcW w:w="909" w:type="pct"/>
            <w:shd w:val="clear" w:color="auto" w:fill="F3F3F3"/>
            <w:vAlign w:val="center"/>
          </w:tcPr>
          <w:p w14:paraId="2E9A68A7" w14:textId="77777777" w:rsidR="003C62A2" w:rsidRPr="00834D84" w:rsidRDefault="003C62A2" w:rsidP="00117FDD">
            <w:pPr>
              <w:jc w:val="left"/>
              <w:rPr>
                <w:sz w:val="16"/>
              </w:rPr>
            </w:pPr>
            <w:r>
              <w:rPr>
                <w:sz w:val="16"/>
              </w:rPr>
              <w:t>Número rechazado</w:t>
            </w:r>
          </w:p>
        </w:tc>
        <w:tc>
          <w:tcPr>
            <w:tcW w:w="624" w:type="pct"/>
            <w:shd w:val="clear" w:color="auto" w:fill="F3F3F3"/>
            <w:vAlign w:val="center"/>
          </w:tcPr>
          <w:p w14:paraId="74AD9506"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423AF686" w14:textId="77777777" w:rsidR="003C62A2" w:rsidRDefault="003C62A2" w:rsidP="00117FDD">
            <w:pPr>
              <w:jc w:val="center"/>
              <w:rPr>
                <w:bCs/>
                <w:sz w:val="16"/>
                <w:szCs w:val="16"/>
              </w:rPr>
            </w:pPr>
            <w:r>
              <w:rPr>
                <w:bCs/>
                <w:sz w:val="16"/>
                <w:szCs w:val="16"/>
              </w:rPr>
              <w:t>Longitud máxima 15</w:t>
            </w:r>
          </w:p>
        </w:tc>
        <w:tc>
          <w:tcPr>
            <w:tcW w:w="1270" w:type="pct"/>
            <w:shd w:val="clear" w:color="auto" w:fill="F3F3F3"/>
            <w:vAlign w:val="center"/>
          </w:tcPr>
          <w:p w14:paraId="6B104985" w14:textId="77777777" w:rsidR="003C62A2" w:rsidRDefault="003C62A2" w:rsidP="00117FDD">
            <w:pPr>
              <w:ind w:right="270"/>
              <w:jc w:val="left"/>
              <w:rPr>
                <w:sz w:val="16"/>
              </w:rPr>
            </w:pPr>
            <w:r>
              <w:rPr>
                <w:sz w:val="16"/>
              </w:rPr>
              <w:t>Número rechazado por el operador donante</w:t>
            </w:r>
          </w:p>
        </w:tc>
        <w:tc>
          <w:tcPr>
            <w:tcW w:w="1199" w:type="pct"/>
            <w:shd w:val="clear" w:color="auto" w:fill="F3F3F3"/>
            <w:vAlign w:val="center"/>
          </w:tcPr>
          <w:p w14:paraId="6AE16129" w14:textId="77777777" w:rsidR="003C62A2" w:rsidRDefault="003C62A2" w:rsidP="00117FDD">
            <w:pPr>
              <w:jc w:val="center"/>
              <w:rPr>
                <w:bCs/>
                <w:sz w:val="16"/>
                <w:szCs w:val="16"/>
              </w:rPr>
            </w:pPr>
            <w:r>
              <w:rPr>
                <w:bCs/>
                <w:sz w:val="16"/>
                <w:szCs w:val="16"/>
              </w:rPr>
              <w:t>SI</w:t>
            </w:r>
          </w:p>
        </w:tc>
      </w:tr>
      <w:tr w:rsidR="003C62A2" w:rsidRPr="002D6C9D" w14:paraId="2FBC97DA" w14:textId="77777777" w:rsidTr="00117FDD">
        <w:tc>
          <w:tcPr>
            <w:tcW w:w="909" w:type="pct"/>
            <w:shd w:val="clear" w:color="auto" w:fill="F3F3F3"/>
            <w:vAlign w:val="center"/>
          </w:tcPr>
          <w:p w14:paraId="72FED9E7" w14:textId="77777777" w:rsidR="003C62A2" w:rsidRDefault="003C62A2" w:rsidP="00117FDD">
            <w:pPr>
              <w:jc w:val="left"/>
              <w:rPr>
                <w:sz w:val="16"/>
              </w:rPr>
            </w:pPr>
            <w:r>
              <w:rPr>
                <w:sz w:val="16"/>
              </w:rPr>
              <w:t>Código de rechazo</w:t>
            </w:r>
          </w:p>
        </w:tc>
        <w:tc>
          <w:tcPr>
            <w:tcW w:w="624" w:type="pct"/>
            <w:shd w:val="clear" w:color="auto" w:fill="F3F3F3"/>
            <w:vAlign w:val="center"/>
          </w:tcPr>
          <w:p w14:paraId="35FA572C" w14:textId="77777777" w:rsidR="003C62A2" w:rsidRDefault="003C62A2" w:rsidP="00117FDD">
            <w:pPr>
              <w:jc w:val="left"/>
              <w:rPr>
                <w:bCs/>
                <w:sz w:val="16"/>
                <w:szCs w:val="16"/>
              </w:rPr>
            </w:pPr>
            <w:r>
              <w:rPr>
                <w:bCs/>
                <w:sz w:val="16"/>
                <w:szCs w:val="16"/>
              </w:rPr>
              <w:t>Alfanumérico</w:t>
            </w:r>
          </w:p>
        </w:tc>
        <w:tc>
          <w:tcPr>
            <w:tcW w:w="998" w:type="pct"/>
            <w:shd w:val="clear" w:color="auto" w:fill="F3F3F3"/>
            <w:vAlign w:val="center"/>
          </w:tcPr>
          <w:p w14:paraId="5FEF0E52" w14:textId="77777777" w:rsidR="003C62A2" w:rsidRDefault="003C62A2" w:rsidP="00117FDD">
            <w:pPr>
              <w:jc w:val="center"/>
              <w:rPr>
                <w:bCs/>
                <w:sz w:val="16"/>
                <w:szCs w:val="16"/>
              </w:rPr>
            </w:pPr>
            <w:r>
              <w:rPr>
                <w:bCs/>
                <w:sz w:val="16"/>
                <w:szCs w:val="16"/>
              </w:rPr>
              <w:t>Longitud máxima 11</w:t>
            </w:r>
          </w:p>
        </w:tc>
        <w:tc>
          <w:tcPr>
            <w:tcW w:w="1270" w:type="pct"/>
            <w:shd w:val="clear" w:color="auto" w:fill="F3F3F3"/>
            <w:vAlign w:val="center"/>
          </w:tcPr>
          <w:p w14:paraId="710549BC" w14:textId="77777777" w:rsidR="003C62A2" w:rsidRDefault="003C62A2" w:rsidP="00117FDD">
            <w:pPr>
              <w:ind w:right="270"/>
              <w:jc w:val="left"/>
              <w:rPr>
                <w:sz w:val="16"/>
              </w:rPr>
            </w:pPr>
            <w:r>
              <w:rPr>
                <w:sz w:val="16"/>
              </w:rPr>
              <w:t xml:space="preserve">Código de rechazo del operador donante. Si alguna causa de rechazo aplica a toda la solicitud y no a una numeración en concreto, se deberá indicar dicha causa en todas las numeraciones solicitadas (Ver punto </w:t>
            </w:r>
            <w:hyperlink w:anchor="_Causas_de_rechazo" w:history="1">
              <w:r>
                <w:rPr>
                  <w:rStyle w:val="Hipervnculo"/>
                  <w:sz w:val="16"/>
                </w:rPr>
                <w:t>5.3</w:t>
              </w:r>
              <w:r w:rsidRPr="00060CCB">
                <w:rPr>
                  <w:rStyle w:val="Hipervnculo"/>
                  <w:sz w:val="16"/>
                </w:rPr>
                <w:t xml:space="preserve">.3. 2 Causas de  rechazo del </w:t>
              </w:r>
              <w:r>
                <w:rPr>
                  <w:rStyle w:val="Hipervnculo"/>
                  <w:sz w:val="16"/>
                </w:rPr>
                <w:t>operador donante</w:t>
              </w:r>
            </w:hyperlink>
            <w:r>
              <w:rPr>
                <w:sz w:val="16"/>
              </w:rPr>
              <w:t>)</w:t>
            </w:r>
          </w:p>
        </w:tc>
        <w:tc>
          <w:tcPr>
            <w:tcW w:w="1199" w:type="pct"/>
            <w:shd w:val="clear" w:color="auto" w:fill="F3F3F3"/>
            <w:vAlign w:val="center"/>
          </w:tcPr>
          <w:p w14:paraId="72EAAB5A" w14:textId="77777777" w:rsidR="003C62A2" w:rsidRDefault="003C62A2" w:rsidP="00117FDD">
            <w:pPr>
              <w:jc w:val="center"/>
              <w:rPr>
                <w:bCs/>
                <w:sz w:val="16"/>
                <w:szCs w:val="16"/>
              </w:rPr>
            </w:pPr>
            <w:r>
              <w:rPr>
                <w:bCs/>
                <w:sz w:val="16"/>
                <w:szCs w:val="16"/>
              </w:rPr>
              <w:t>SI</w:t>
            </w:r>
          </w:p>
        </w:tc>
      </w:tr>
    </w:tbl>
    <w:p w14:paraId="711A5F48" w14:textId="77777777" w:rsidR="003C62A2" w:rsidRPr="00832EF5" w:rsidRDefault="003C62A2" w:rsidP="003C62A2"/>
    <w:p w14:paraId="1BC64C3D" w14:textId="77777777" w:rsidR="003C62A2" w:rsidRDefault="003C62A2" w:rsidP="003C62A2">
      <w:pPr>
        <w:pStyle w:val="Ttulo3"/>
      </w:pPr>
      <w:bookmarkStart w:id="233" w:name="_Toc58409835"/>
      <w:bookmarkStart w:id="234" w:name="_Toc96510077"/>
      <w:r>
        <w:t>Estados de proceso</w:t>
      </w:r>
      <w:bookmarkEnd w:id="233"/>
      <w:bookmarkEnd w:id="234"/>
    </w:p>
    <w:p w14:paraId="21677609" w14:textId="77777777" w:rsidR="003C62A2" w:rsidRDefault="003C62A2" w:rsidP="003C62A2">
      <w:r>
        <w:t>Se definen distintos estados para el proceso de cancelación para cada envío/recepción de mensajes dependiendo de la fase en la que se encuentre o del evento que genera el cambio de estado. Los distintos estados involucrados son:</w:t>
      </w:r>
    </w:p>
    <w:p w14:paraId="192801C0" w14:textId="77777777" w:rsidR="003C62A2" w:rsidRDefault="003C62A2" w:rsidP="003C62A2"/>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4250"/>
        <w:gridCol w:w="4442"/>
      </w:tblGrid>
      <w:tr w:rsidR="00BC1A5A" w:rsidRPr="00BC1A5A" w14:paraId="4BA013EA" w14:textId="77777777" w:rsidTr="00BC1A5A">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ED7EB5B"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C6CDC46"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674B3794"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Evento que genera el estado</w:t>
            </w:r>
          </w:p>
        </w:tc>
      </w:tr>
      <w:tr w:rsidR="003C62A2" w:rsidRPr="002D6C9D" w14:paraId="6305227A" w14:textId="77777777" w:rsidTr="00117FDD">
        <w:trPr>
          <w:jc w:val="center"/>
        </w:trPr>
        <w:tc>
          <w:tcPr>
            <w:tcW w:w="0" w:type="auto"/>
            <w:shd w:val="clear" w:color="auto" w:fill="F3F3F3"/>
            <w:vAlign w:val="center"/>
          </w:tcPr>
          <w:p w14:paraId="5728C81B" w14:textId="77777777" w:rsidR="003C62A2" w:rsidRPr="00E77451" w:rsidRDefault="003C62A2" w:rsidP="00117FDD">
            <w:pPr>
              <w:jc w:val="center"/>
              <w:rPr>
                <w:bCs/>
                <w:sz w:val="16"/>
                <w:szCs w:val="16"/>
              </w:rPr>
            </w:pPr>
            <w:r>
              <w:rPr>
                <w:bCs/>
                <w:sz w:val="16"/>
                <w:szCs w:val="16"/>
              </w:rPr>
              <w:t>01R01</w:t>
            </w:r>
          </w:p>
        </w:tc>
        <w:tc>
          <w:tcPr>
            <w:tcW w:w="0" w:type="auto"/>
            <w:shd w:val="clear" w:color="auto" w:fill="F3F3F3"/>
            <w:vAlign w:val="center"/>
          </w:tcPr>
          <w:p w14:paraId="52919451" w14:textId="77777777" w:rsidR="003C62A2" w:rsidRDefault="003C62A2" w:rsidP="00117FDD">
            <w:pPr>
              <w:jc w:val="left"/>
              <w:rPr>
                <w:bCs/>
                <w:sz w:val="16"/>
                <w:szCs w:val="16"/>
              </w:rPr>
            </w:pPr>
            <w:r>
              <w:rPr>
                <w:bCs/>
                <w:sz w:val="16"/>
                <w:szCs w:val="16"/>
              </w:rPr>
              <w:t>Recibida solicitud de portabilidad del prestador receptor</w:t>
            </w:r>
          </w:p>
        </w:tc>
        <w:tc>
          <w:tcPr>
            <w:tcW w:w="0" w:type="auto"/>
            <w:shd w:val="clear" w:color="auto" w:fill="F3F3F3"/>
            <w:vAlign w:val="center"/>
          </w:tcPr>
          <w:p w14:paraId="35F3BF78" w14:textId="77777777" w:rsidR="003C62A2" w:rsidRDefault="003C62A2" w:rsidP="00117FDD">
            <w:pPr>
              <w:jc w:val="left"/>
              <w:rPr>
                <w:bCs/>
                <w:sz w:val="16"/>
                <w:szCs w:val="16"/>
              </w:rPr>
            </w:pPr>
            <w:r>
              <w:rPr>
                <w:bCs/>
                <w:sz w:val="16"/>
                <w:szCs w:val="16"/>
              </w:rPr>
              <w:t>Recepción de un mensaje 1001 del receptor</w:t>
            </w:r>
          </w:p>
        </w:tc>
      </w:tr>
      <w:tr w:rsidR="003C62A2" w:rsidRPr="002D6C9D" w14:paraId="28958B48" w14:textId="77777777" w:rsidTr="00117FDD">
        <w:trPr>
          <w:jc w:val="center"/>
        </w:trPr>
        <w:tc>
          <w:tcPr>
            <w:tcW w:w="0" w:type="auto"/>
            <w:shd w:val="clear" w:color="auto" w:fill="F3F3F3"/>
            <w:vAlign w:val="center"/>
          </w:tcPr>
          <w:p w14:paraId="570891E3" w14:textId="77777777" w:rsidR="003C62A2" w:rsidRDefault="003C62A2" w:rsidP="00117FDD">
            <w:pPr>
              <w:jc w:val="center"/>
              <w:rPr>
                <w:bCs/>
                <w:sz w:val="16"/>
                <w:szCs w:val="16"/>
              </w:rPr>
            </w:pPr>
            <w:r>
              <w:rPr>
                <w:bCs/>
                <w:sz w:val="16"/>
                <w:szCs w:val="16"/>
              </w:rPr>
              <w:t>01R02</w:t>
            </w:r>
          </w:p>
        </w:tc>
        <w:tc>
          <w:tcPr>
            <w:tcW w:w="0" w:type="auto"/>
            <w:shd w:val="clear" w:color="auto" w:fill="F3F3F3"/>
            <w:vAlign w:val="center"/>
          </w:tcPr>
          <w:p w14:paraId="7ED19D0F" w14:textId="77777777" w:rsidR="003C62A2" w:rsidRDefault="003C62A2" w:rsidP="00117FDD">
            <w:pPr>
              <w:jc w:val="left"/>
              <w:rPr>
                <w:bCs/>
                <w:sz w:val="16"/>
                <w:szCs w:val="16"/>
              </w:rPr>
            </w:pPr>
            <w:r>
              <w:rPr>
                <w:bCs/>
                <w:sz w:val="16"/>
                <w:szCs w:val="16"/>
              </w:rPr>
              <w:t>Enviado mensaje de solicitud de portabilidad validada</w:t>
            </w:r>
          </w:p>
        </w:tc>
        <w:tc>
          <w:tcPr>
            <w:tcW w:w="0" w:type="auto"/>
            <w:shd w:val="clear" w:color="auto" w:fill="F3F3F3"/>
            <w:vAlign w:val="center"/>
          </w:tcPr>
          <w:p w14:paraId="4A83425B" w14:textId="77777777" w:rsidR="003C62A2" w:rsidRDefault="003C62A2" w:rsidP="00117FDD">
            <w:pPr>
              <w:jc w:val="left"/>
              <w:rPr>
                <w:bCs/>
                <w:sz w:val="16"/>
                <w:szCs w:val="16"/>
              </w:rPr>
            </w:pPr>
            <w:r>
              <w:rPr>
                <w:bCs/>
                <w:sz w:val="16"/>
                <w:szCs w:val="16"/>
              </w:rPr>
              <w:t>Envío de un mensaje 1002 al receptor</w:t>
            </w:r>
          </w:p>
        </w:tc>
      </w:tr>
      <w:tr w:rsidR="003C62A2" w:rsidRPr="002D6C9D" w14:paraId="4FD5BED6" w14:textId="77777777" w:rsidTr="00117FDD">
        <w:trPr>
          <w:jc w:val="center"/>
        </w:trPr>
        <w:tc>
          <w:tcPr>
            <w:tcW w:w="0" w:type="auto"/>
            <w:shd w:val="clear" w:color="auto" w:fill="F3F3F3"/>
            <w:vAlign w:val="center"/>
          </w:tcPr>
          <w:p w14:paraId="0C0D040E" w14:textId="77777777" w:rsidR="003C62A2" w:rsidRDefault="003C62A2" w:rsidP="00117FDD">
            <w:pPr>
              <w:jc w:val="center"/>
              <w:rPr>
                <w:bCs/>
                <w:sz w:val="16"/>
                <w:szCs w:val="16"/>
              </w:rPr>
            </w:pPr>
            <w:r>
              <w:rPr>
                <w:bCs/>
                <w:sz w:val="16"/>
                <w:szCs w:val="16"/>
              </w:rPr>
              <w:t>01D01</w:t>
            </w:r>
          </w:p>
        </w:tc>
        <w:tc>
          <w:tcPr>
            <w:tcW w:w="0" w:type="auto"/>
            <w:shd w:val="clear" w:color="auto" w:fill="F3F3F3"/>
            <w:vAlign w:val="center"/>
          </w:tcPr>
          <w:p w14:paraId="6A6137B8" w14:textId="77777777" w:rsidR="003C62A2" w:rsidRPr="00325263" w:rsidRDefault="003C62A2" w:rsidP="00117FDD">
            <w:pPr>
              <w:jc w:val="left"/>
              <w:rPr>
                <w:bCs/>
                <w:sz w:val="16"/>
                <w:szCs w:val="16"/>
              </w:rPr>
            </w:pPr>
            <w:r>
              <w:rPr>
                <w:bCs/>
                <w:sz w:val="16"/>
                <w:szCs w:val="16"/>
              </w:rPr>
              <w:t>Enviada solicitud de portabilidad al operador donante</w:t>
            </w:r>
          </w:p>
        </w:tc>
        <w:tc>
          <w:tcPr>
            <w:tcW w:w="0" w:type="auto"/>
            <w:shd w:val="clear" w:color="auto" w:fill="F3F3F3"/>
            <w:vAlign w:val="center"/>
          </w:tcPr>
          <w:p w14:paraId="2EA3753F" w14:textId="77777777" w:rsidR="003C62A2" w:rsidRDefault="003C62A2" w:rsidP="00117FDD">
            <w:pPr>
              <w:jc w:val="left"/>
              <w:rPr>
                <w:bCs/>
                <w:sz w:val="16"/>
                <w:szCs w:val="16"/>
              </w:rPr>
            </w:pPr>
            <w:r>
              <w:rPr>
                <w:bCs/>
                <w:sz w:val="16"/>
                <w:szCs w:val="16"/>
              </w:rPr>
              <w:t>Envío de un mensaje 1003 al operador donante</w:t>
            </w:r>
          </w:p>
        </w:tc>
      </w:tr>
      <w:tr w:rsidR="003C62A2" w:rsidRPr="002D6C9D" w14:paraId="2306C416" w14:textId="77777777" w:rsidTr="00117FDD">
        <w:trPr>
          <w:jc w:val="center"/>
        </w:trPr>
        <w:tc>
          <w:tcPr>
            <w:tcW w:w="0" w:type="auto"/>
            <w:shd w:val="clear" w:color="auto" w:fill="F3F3F3"/>
            <w:vAlign w:val="center"/>
          </w:tcPr>
          <w:p w14:paraId="5607067C" w14:textId="77777777" w:rsidR="003C62A2" w:rsidRDefault="003C62A2" w:rsidP="00117FDD">
            <w:pPr>
              <w:jc w:val="center"/>
              <w:rPr>
                <w:bCs/>
                <w:sz w:val="16"/>
                <w:szCs w:val="16"/>
              </w:rPr>
            </w:pPr>
            <w:r>
              <w:rPr>
                <w:bCs/>
                <w:sz w:val="16"/>
                <w:szCs w:val="16"/>
              </w:rPr>
              <w:t>01D02</w:t>
            </w:r>
          </w:p>
        </w:tc>
        <w:tc>
          <w:tcPr>
            <w:tcW w:w="0" w:type="auto"/>
            <w:shd w:val="clear" w:color="auto" w:fill="F3F3F3"/>
            <w:vAlign w:val="center"/>
          </w:tcPr>
          <w:p w14:paraId="6690AEB8" w14:textId="77777777" w:rsidR="003C62A2" w:rsidRPr="00325263" w:rsidRDefault="003C62A2" w:rsidP="00117FDD">
            <w:pPr>
              <w:jc w:val="left"/>
              <w:rPr>
                <w:bCs/>
                <w:sz w:val="16"/>
                <w:szCs w:val="16"/>
              </w:rPr>
            </w:pPr>
            <w:r>
              <w:rPr>
                <w:bCs/>
                <w:sz w:val="16"/>
                <w:szCs w:val="16"/>
              </w:rPr>
              <w:t>Recibida respuesta de aceptación del operador donante</w:t>
            </w:r>
          </w:p>
        </w:tc>
        <w:tc>
          <w:tcPr>
            <w:tcW w:w="0" w:type="auto"/>
            <w:shd w:val="clear" w:color="auto" w:fill="F3F3F3"/>
            <w:vAlign w:val="center"/>
          </w:tcPr>
          <w:p w14:paraId="578BA35B" w14:textId="77777777" w:rsidR="003C62A2" w:rsidRDefault="003C62A2" w:rsidP="00117FDD">
            <w:pPr>
              <w:jc w:val="left"/>
              <w:rPr>
                <w:bCs/>
                <w:sz w:val="16"/>
                <w:szCs w:val="16"/>
              </w:rPr>
            </w:pPr>
            <w:r>
              <w:rPr>
                <w:bCs/>
                <w:sz w:val="16"/>
                <w:szCs w:val="16"/>
              </w:rPr>
              <w:t>Recepción de un mensaje 1004 de aceptación del operador donante</w:t>
            </w:r>
          </w:p>
        </w:tc>
      </w:tr>
      <w:tr w:rsidR="003C62A2" w:rsidRPr="002D6C9D" w14:paraId="02A46F2E" w14:textId="77777777" w:rsidTr="00117FDD">
        <w:trPr>
          <w:jc w:val="center"/>
        </w:trPr>
        <w:tc>
          <w:tcPr>
            <w:tcW w:w="0" w:type="auto"/>
            <w:shd w:val="clear" w:color="auto" w:fill="F3F3F3"/>
            <w:vAlign w:val="center"/>
          </w:tcPr>
          <w:p w14:paraId="559D344B" w14:textId="77777777" w:rsidR="003C62A2" w:rsidRDefault="003C62A2" w:rsidP="00117FDD">
            <w:pPr>
              <w:jc w:val="center"/>
              <w:rPr>
                <w:bCs/>
                <w:sz w:val="16"/>
                <w:szCs w:val="16"/>
              </w:rPr>
            </w:pPr>
            <w:r>
              <w:rPr>
                <w:bCs/>
                <w:sz w:val="16"/>
                <w:szCs w:val="16"/>
              </w:rPr>
              <w:lastRenderedPageBreak/>
              <w:t>01D03</w:t>
            </w:r>
          </w:p>
        </w:tc>
        <w:tc>
          <w:tcPr>
            <w:tcW w:w="0" w:type="auto"/>
            <w:shd w:val="clear" w:color="auto" w:fill="F3F3F3"/>
            <w:vAlign w:val="center"/>
          </w:tcPr>
          <w:p w14:paraId="0AEBF2D9" w14:textId="77777777" w:rsidR="003C62A2" w:rsidRPr="00325263" w:rsidRDefault="003C62A2" w:rsidP="00117FDD">
            <w:pPr>
              <w:jc w:val="left"/>
              <w:rPr>
                <w:bCs/>
                <w:sz w:val="16"/>
                <w:szCs w:val="16"/>
              </w:rPr>
            </w:pPr>
            <w:r>
              <w:rPr>
                <w:bCs/>
                <w:sz w:val="16"/>
                <w:szCs w:val="16"/>
              </w:rPr>
              <w:t>Recibida respuesta de rechazo del operador donante</w:t>
            </w:r>
          </w:p>
        </w:tc>
        <w:tc>
          <w:tcPr>
            <w:tcW w:w="0" w:type="auto"/>
            <w:shd w:val="clear" w:color="auto" w:fill="F3F3F3"/>
            <w:vAlign w:val="center"/>
          </w:tcPr>
          <w:p w14:paraId="18D01AE5" w14:textId="77777777" w:rsidR="003C62A2" w:rsidRDefault="003C62A2" w:rsidP="00117FDD">
            <w:pPr>
              <w:jc w:val="left"/>
              <w:rPr>
                <w:bCs/>
                <w:sz w:val="16"/>
                <w:szCs w:val="16"/>
              </w:rPr>
            </w:pPr>
            <w:r>
              <w:rPr>
                <w:bCs/>
                <w:sz w:val="16"/>
                <w:szCs w:val="16"/>
              </w:rPr>
              <w:t>Recepción de un mensaje 1004 de rechazo del operador donante</w:t>
            </w:r>
          </w:p>
        </w:tc>
      </w:tr>
      <w:tr w:rsidR="003C62A2" w:rsidRPr="002D6C9D" w14:paraId="13D654B4" w14:textId="77777777" w:rsidTr="00117FDD">
        <w:trPr>
          <w:jc w:val="center"/>
        </w:trPr>
        <w:tc>
          <w:tcPr>
            <w:tcW w:w="0" w:type="auto"/>
            <w:shd w:val="clear" w:color="auto" w:fill="F3F3F3"/>
            <w:vAlign w:val="center"/>
          </w:tcPr>
          <w:p w14:paraId="7949DCB9" w14:textId="77777777" w:rsidR="003C62A2" w:rsidRDefault="003C62A2" w:rsidP="00117FDD">
            <w:pPr>
              <w:jc w:val="center"/>
              <w:rPr>
                <w:bCs/>
                <w:sz w:val="16"/>
                <w:szCs w:val="16"/>
              </w:rPr>
            </w:pPr>
            <w:r>
              <w:rPr>
                <w:bCs/>
                <w:sz w:val="16"/>
                <w:szCs w:val="16"/>
              </w:rPr>
              <w:t>01A02</w:t>
            </w:r>
          </w:p>
        </w:tc>
        <w:tc>
          <w:tcPr>
            <w:tcW w:w="0" w:type="auto"/>
            <w:shd w:val="clear" w:color="auto" w:fill="F3F3F3"/>
            <w:vAlign w:val="center"/>
          </w:tcPr>
          <w:p w14:paraId="21A59B13" w14:textId="77777777" w:rsidR="003C62A2" w:rsidRPr="00325263" w:rsidRDefault="003C62A2" w:rsidP="00117FDD">
            <w:pPr>
              <w:jc w:val="left"/>
              <w:rPr>
                <w:bCs/>
                <w:sz w:val="16"/>
                <w:szCs w:val="16"/>
              </w:rPr>
            </w:pPr>
            <w:r>
              <w:rPr>
                <w:bCs/>
                <w:sz w:val="16"/>
                <w:szCs w:val="16"/>
              </w:rPr>
              <w:t>Enviada programación de ventana de cambio lista</w:t>
            </w:r>
          </w:p>
        </w:tc>
        <w:tc>
          <w:tcPr>
            <w:tcW w:w="0" w:type="auto"/>
            <w:shd w:val="clear" w:color="auto" w:fill="F3F3F3"/>
            <w:vAlign w:val="center"/>
          </w:tcPr>
          <w:p w14:paraId="693AE7AA" w14:textId="77777777" w:rsidR="003C62A2" w:rsidRDefault="003C62A2" w:rsidP="00117FDD">
            <w:pPr>
              <w:jc w:val="left"/>
              <w:rPr>
                <w:bCs/>
                <w:sz w:val="16"/>
                <w:szCs w:val="16"/>
              </w:rPr>
            </w:pPr>
            <w:r>
              <w:rPr>
                <w:bCs/>
                <w:sz w:val="16"/>
                <w:szCs w:val="16"/>
              </w:rPr>
              <w:t>Envío del mensaje 1005 al receptor y operador donante</w:t>
            </w:r>
          </w:p>
        </w:tc>
      </w:tr>
      <w:tr w:rsidR="003C62A2" w:rsidRPr="002D6C9D" w14:paraId="20652677" w14:textId="77777777" w:rsidTr="00117FDD">
        <w:trPr>
          <w:jc w:val="center"/>
        </w:trPr>
        <w:tc>
          <w:tcPr>
            <w:tcW w:w="0" w:type="auto"/>
            <w:shd w:val="clear" w:color="auto" w:fill="F3F3F3"/>
            <w:vAlign w:val="center"/>
          </w:tcPr>
          <w:p w14:paraId="207C3F1B" w14:textId="77777777" w:rsidR="003C62A2" w:rsidRDefault="003C62A2" w:rsidP="00117FDD">
            <w:pPr>
              <w:jc w:val="center"/>
              <w:rPr>
                <w:bCs/>
                <w:sz w:val="16"/>
                <w:szCs w:val="16"/>
              </w:rPr>
            </w:pPr>
            <w:r>
              <w:rPr>
                <w:bCs/>
                <w:sz w:val="16"/>
                <w:szCs w:val="16"/>
              </w:rPr>
              <w:t>01R03</w:t>
            </w:r>
          </w:p>
        </w:tc>
        <w:tc>
          <w:tcPr>
            <w:tcW w:w="0" w:type="auto"/>
            <w:shd w:val="clear" w:color="auto" w:fill="F3F3F3"/>
            <w:vAlign w:val="center"/>
          </w:tcPr>
          <w:p w14:paraId="598DADBF" w14:textId="77777777" w:rsidR="003C62A2" w:rsidRDefault="003C62A2" w:rsidP="00117FDD">
            <w:pPr>
              <w:jc w:val="left"/>
              <w:rPr>
                <w:bCs/>
                <w:sz w:val="16"/>
                <w:szCs w:val="16"/>
              </w:rPr>
            </w:pPr>
            <w:r>
              <w:rPr>
                <w:bCs/>
                <w:sz w:val="16"/>
                <w:szCs w:val="16"/>
              </w:rPr>
              <w:t>Recibida reprogramación de ventana de cambio por el receptor</w:t>
            </w:r>
          </w:p>
        </w:tc>
        <w:tc>
          <w:tcPr>
            <w:tcW w:w="0" w:type="auto"/>
            <w:shd w:val="clear" w:color="auto" w:fill="F3F3F3"/>
            <w:vAlign w:val="center"/>
          </w:tcPr>
          <w:p w14:paraId="2B4F6868" w14:textId="77777777" w:rsidR="003C62A2" w:rsidRDefault="003C62A2" w:rsidP="00117FDD">
            <w:pPr>
              <w:jc w:val="left"/>
              <w:rPr>
                <w:bCs/>
                <w:sz w:val="16"/>
                <w:szCs w:val="16"/>
              </w:rPr>
            </w:pPr>
            <w:r>
              <w:rPr>
                <w:bCs/>
                <w:sz w:val="16"/>
                <w:szCs w:val="16"/>
              </w:rPr>
              <w:t>Recepción de un mensaje 1006 del receptor</w:t>
            </w:r>
          </w:p>
        </w:tc>
      </w:tr>
      <w:tr w:rsidR="003C62A2" w:rsidRPr="002D6C9D" w14:paraId="09D70916" w14:textId="77777777" w:rsidTr="00117FDD">
        <w:trPr>
          <w:jc w:val="center"/>
        </w:trPr>
        <w:tc>
          <w:tcPr>
            <w:tcW w:w="0" w:type="auto"/>
            <w:shd w:val="clear" w:color="auto" w:fill="F3F3F3"/>
            <w:vAlign w:val="center"/>
          </w:tcPr>
          <w:p w14:paraId="63815E0C" w14:textId="77777777" w:rsidR="003C62A2" w:rsidRDefault="003C62A2" w:rsidP="00117FDD">
            <w:pPr>
              <w:jc w:val="center"/>
              <w:rPr>
                <w:bCs/>
                <w:sz w:val="16"/>
                <w:szCs w:val="16"/>
              </w:rPr>
            </w:pPr>
            <w:r>
              <w:rPr>
                <w:bCs/>
                <w:sz w:val="16"/>
                <w:szCs w:val="16"/>
              </w:rPr>
              <w:t>01A03</w:t>
            </w:r>
          </w:p>
        </w:tc>
        <w:tc>
          <w:tcPr>
            <w:tcW w:w="0" w:type="auto"/>
            <w:shd w:val="clear" w:color="auto" w:fill="F3F3F3"/>
            <w:vAlign w:val="center"/>
          </w:tcPr>
          <w:p w14:paraId="7501E2C0" w14:textId="77777777" w:rsidR="003C62A2" w:rsidRPr="00325263" w:rsidRDefault="003C62A2" w:rsidP="00117FDD">
            <w:pPr>
              <w:jc w:val="left"/>
              <w:rPr>
                <w:bCs/>
                <w:sz w:val="16"/>
                <w:szCs w:val="16"/>
              </w:rPr>
            </w:pPr>
            <w:r>
              <w:rPr>
                <w:bCs/>
                <w:sz w:val="16"/>
                <w:szCs w:val="16"/>
              </w:rPr>
              <w:t>Enviada reprogramación de ventana de cambio final</w:t>
            </w:r>
          </w:p>
        </w:tc>
        <w:tc>
          <w:tcPr>
            <w:tcW w:w="0" w:type="auto"/>
            <w:shd w:val="clear" w:color="auto" w:fill="F3F3F3"/>
            <w:vAlign w:val="center"/>
          </w:tcPr>
          <w:p w14:paraId="6464CB45" w14:textId="77777777" w:rsidR="003C62A2" w:rsidRDefault="003C62A2" w:rsidP="00117FDD">
            <w:pPr>
              <w:jc w:val="left"/>
              <w:rPr>
                <w:bCs/>
                <w:sz w:val="16"/>
                <w:szCs w:val="16"/>
              </w:rPr>
            </w:pPr>
            <w:r>
              <w:rPr>
                <w:bCs/>
                <w:sz w:val="16"/>
                <w:szCs w:val="16"/>
              </w:rPr>
              <w:t>Envío del mensaje 1007 al receptor y operador donante</w:t>
            </w:r>
          </w:p>
        </w:tc>
      </w:tr>
      <w:tr w:rsidR="003C62A2" w:rsidRPr="002D6C9D" w14:paraId="076F2F17" w14:textId="77777777" w:rsidTr="00117FDD">
        <w:trPr>
          <w:jc w:val="center"/>
        </w:trPr>
        <w:tc>
          <w:tcPr>
            <w:tcW w:w="0" w:type="auto"/>
            <w:shd w:val="clear" w:color="auto" w:fill="F3F3F3"/>
            <w:vAlign w:val="center"/>
          </w:tcPr>
          <w:p w14:paraId="19843D81" w14:textId="77777777" w:rsidR="003C62A2" w:rsidRDefault="003C62A2" w:rsidP="00117FDD">
            <w:pPr>
              <w:jc w:val="center"/>
              <w:rPr>
                <w:bCs/>
                <w:sz w:val="16"/>
                <w:szCs w:val="16"/>
              </w:rPr>
            </w:pPr>
            <w:r>
              <w:rPr>
                <w:bCs/>
                <w:sz w:val="16"/>
                <w:szCs w:val="16"/>
              </w:rPr>
              <w:t>01A04</w:t>
            </w:r>
          </w:p>
        </w:tc>
        <w:tc>
          <w:tcPr>
            <w:tcW w:w="0" w:type="auto"/>
            <w:shd w:val="clear" w:color="auto" w:fill="F3F3F3"/>
            <w:vAlign w:val="center"/>
          </w:tcPr>
          <w:p w14:paraId="01382D4C" w14:textId="77777777" w:rsidR="003C62A2" w:rsidRDefault="003C62A2" w:rsidP="00117FDD">
            <w:pPr>
              <w:jc w:val="left"/>
              <w:rPr>
                <w:bCs/>
                <w:sz w:val="16"/>
                <w:szCs w:val="16"/>
              </w:rPr>
            </w:pPr>
            <w:r>
              <w:rPr>
                <w:bCs/>
                <w:sz w:val="16"/>
                <w:szCs w:val="16"/>
              </w:rPr>
              <w:t>Proceso cerrado con portabilidad exitosa</w:t>
            </w:r>
          </w:p>
        </w:tc>
        <w:tc>
          <w:tcPr>
            <w:tcW w:w="0" w:type="auto"/>
            <w:shd w:val="clear" w:color="auto" w:fill="F3F3F3"/>
            <w:vAlign w:val="center"/>
          </w:tcPr>
          <w:p w14:paraId="632E6F42" w14:textId="77777777" w:rsidR="003C62A2" w:rsidRDefault="003C62A2" w:rsidP="00117FDD">
            <w:pPr>
              <w:jc w:val="left"/>
              <w:rPr>
                <w:bCs/>
                <w:sz w:val="16"/>
                <w:szCs w:val="16"/>
              </w:rPr>
            </w:pPr>
            <w:r>
              <w:rPr>
                <w:bCs/>
                <w:sz w:val="16"/>
                <w:szCs w:val="16"/>
              </w:rPr>
              <w:t>Ejecución de la ventana de cambio</w:t>
            </w:r>
          </w:p>
        </w:tc>
      </w:tr>
      <w:tr w:rsidR="003C62A2" w:rsidRPr="002D6C9D" w14:paraId="6AD4F06C" w14:textId="77777777" w:rsidTr="00117FDD">
        <w:trPr>
          <w:jc w:val="center"/>
        </w:trPr>
        <w:tc>
          <w:tcPr>
            <w:tcW w:w="0" w:type="auto"/>
            <w:shd w:val="clear" w:color="auto" w:fill="F3F3F3"/>
            <w:vAlign w:val="center"/>
          </w:tcPr>
          <w:p w14:paraId="4F6E4AD0" w14:textId="77777777" w:rsidR="003C62A2" w:rsidRDefault="003C62A2" w:rsidP="00117FDD">
            <w:pPr>
              <w:jc w:val="center"/>
              <w:rPr>
                <w:bCs/>
                <w:sz w:val="16"/>
                <w:szCs w:val="16"/>
              </w:rPr>
            </w:pPr>
            <w:r>
              <w:rPr>
                <w:bCs/>
                <w:sz w:val="16"/>
                <w:szCs w:val="16"/>
              </w:rPr>
              <w:t>01A05</w:t>
            </w:r>
          </w:p>
        </w:tc>
        <w:tc>
          <w:tcPr>
            <w:tcW w:w="0" w:type="auto"/>
            <w:shd w:val="clear" w:color="auto" w:fill="F3F3F3"/>
            <w:vAlign w:val="center"/>
          </w:tcPr>
          <w:p w14:paraId="5538F603" w14:textId="77777777" w:rsidR="003C62A2" w:rsidRDefault="003C62A2" w:rsidP="00117FDD">
            <w:pPr>
              <w:jc w:val="left"/>
              <w:rPr>
                <w:bCs/>
                <w:sz w:val="16"/>
                <w:szCs w:val="16"/>
              </w:rPr>
            </w:pPr>
            <w:r>
              <w:rPr>
                <w:bCs/>
                <w:sz w:val="16"/>
                <w:szCs w:val="16"/>
              </w:rPr>
              <w:t>Proceso cerrado con rechazo del operador donante</w:t>
            </w:r>
          </w:p>
        </w:tc>
        <w:tc>
          <w:tcPr>
            <w:tcW w:w="0" w:type="auto"/>
            <w:shd w:val="clear" w:color="auto" w:fill="F3F3F3"/>
            <w:vAlign w:val="center"/>
          </w:tcPr>
          <w:p w14:paraId="0542B2E0" w14:textId="77777777" w:rsidR="003C62A2" w:rsidRDefault="003C62A2" w:rsidP="00117FDD">
            <w:pPr>
              <w:jc w:val="left"/>
              <w:rPr>
                <w:bCs/>
                <w:sz w:val="16"/>
                <w:szCs w:val="16"/>
              </w:rPr>
            </w:pPr>
            <w:r>
              <w:rPr>
                <w:bCs/>
                <w:sz w:val="16"/>
                <w:szCs w:val="16"/>
              </w:rPr>
              <w:t>Envío de un mensaje 1092 al receptor y operador donante</w:t>
            </w:r>
          </w:p>
        </w:tc>
      </w:tr>
      <w:tr w:rsidR="003C62A2" w:rsidRPr="002D6C9D" w14:paraId="35FD1977" w14:textId="77777777" w:rsidTr="00117FDD">
        <w:trPr>
          <w:jc w:val="center"/>
        </w:trPr>
        <w:tc>
          <w:tcPr>
            <w:tcW w:w="0" w:type="auto"/>
            <w:shd w:val="clear" w:color="auto" w:fill="F3F3F3"/>
            <w:vAlign w:val="center"/>
          </w:tcPr>
          <w:p w14:paraId="06185028" w14:textId="77777777" w:rsidR="003C62A2" w:rsidRDefault="003C62A2" w:rsidP="00117FDD">
            <w:pPr>
              <w:jc w:val="center"/>
              <w:rPr>
                <w:bCs/>
                <w:sz w:val="16"/>
                <w:szCs w:val="16"/>
              </w:rPr>
            </w:pPr>
            <w:r>
              <w:rPr>
                <w:bCs/>
                <w:sz w:val="16"/>
                <w:szCs w:val="16"/>
              </w:rPr>
              <w:t>01A00</w:t>
            </w:r>
          </w:p>
        </w:tc>
        <w:tc>
          <w:tcPr>
            <w:tcW w:w="0" w:type="auto"/>
            <w:shd w:val="clear" w:color="auto" w:fill="F3F3F3"/>
            <w:vAlign w:val="center"/>
          </w:tcPr>
          <w:p w14:paraId="6DC7B7D0" w14:textId="77777777" w:rsidR="003C62A2" w:rsidRPr="00325263" w:rsidRDefault="003C62A2" w:rsidP="00117FDD">
            <w:pPr>
              <w:jc w:val="left"/>
              <w:rPr>
                <w:bCs/>
                <w:sz w:val="16"/>
                <w:szCs w:val="16"/>
              </w:rPr>
            </w:pPr>
            <w:r>
              <w:rPr>
                <w:bCs/>
                <w:sz w:val="16"/>
                <w:szCs w:val="16"/>
              </w:rPr>
              <w:t>Proceso cerrado con error</w:t>
            </w:r>
          </w:p>
        </w:tc>
        <w:tc>
          <w:tcPr>
            <w:tcW w:w="0" w:type="auto"/>
            <w:shd w:val="clear" w:color="auto" w:fill="F3F3F3"/>
            <w:vAlign w:val="center"/>
          </w:tcPr>
          <w:p w14:paraId="21E3A9FD" w14:textId="77777777" w:rsidR="003C62A2" w:rsidRDefault="003C62A2" w:rsidP="00117FDD">
            <w:pPr>
              <w:jc w:val="left"/>
              <w:rPr>
                <w:bCs/>
                <w:sz w:val="16"/>
                <w:szCs w:val="16"/>
              </w:rPr>
            </w:pPr>
            <w:r>
              <w:rPr>
                <w:bCs/>
                <w:sz w:val="16"/>
                <w:szCs w:val="16"/>
              </w:rPr>
              <w:t>Excepción en tratamiento de mensajes en la ERPN</w:t>
            </w:r>
          </w:p>
        </w:tc>
      </w:tr>
      <w:tr w:rsidR="003C62A2" w:rsidRPr="002D6C9D" w14:paraId="3F3C342C" w14:textId="77777777" w:rsidTr="00117FDD">
        <w:trPr>
          <w:jc w:val="center"/>
        </w:trPr>
        <w:tc>
          <w:tcPr>
            <w:tcW w:w="0" w:type="auto"/>
            <w:shd w:val="clear" w:color="auto" w:fill="F3F3F3"/>
            <w:vAlign w:val="center"/>
          </w:tcPr>
          <w:p w14:paraId="49C6B9CE" w14:textId="77777777" w:rsidR="003C62A2" w:rsidRDefault="003C62A2" w:rsidP="00117FDD">
            <w:pPr>
              <w:jc w:val="center"/>
              <w:rPr>
                <w:bCs/>
                <w:sz w:val="16"/>
                <w:szCs w:val="16"/>
              </w:rPr>
            </w:pPr>
            <w:r>
              <w:rPr>
                <w:bCs/>
                <w:sz w:val="16"/>
                <w:szCs w:val="16"/>
              </w:rPr>
              <w:t>01A01</w:t>
            </w:r>
          </w:p>
        </w:tc>
        <w:tc>
          <w:tcPr>
            <w:tcW w:w="0" w:type="auto"/>
            <w:shd w:val="clear" w:color="auto" w:fill="F3F3F3"/>
            <w:vAlign w:val="center"/>
          </w:tcPr>
          <w:p w14:paraId="67D2E9ED" w14:textId="77777777" w:rsidR="003C62A2" w:rsidRPr="00325263" w:rsidRDefault="003C62A2" w:rsidP="00117FDD">
            <w:pPr>
              <w:jc w:val="left"/>
              <w:rPr>
                <w:bCs/>
                <w:sz w:val="16"/>
                <w:szCs w:val="16"/>
              </w:rPr>
            </w:pPr>
            <w:r>
              <w:rPr>
                <w:bCs/>
                <w:sz w:val="16"/>
                <w:szCs w:val="16"/>
              </w:rPr>
              <w:t>Proceso cerrado con rechazo</w:t>
            </w:r>
          </w:p>
        </w:tc>
        <w:tc>
          <w:tcPr>
            <w:tcW w:w="0" w:type="auto"/>
            <w:shd w:val="clear" w:color="auto" w:fill="F3F3F3"/>
            <w:vAlign w:val="center"/>
          </w:tcPr>
          <w:p w14:paraId="21651DFD" w14:textId="77777777" w:rsidR="003C62A2" w:rsidRDefault="003C62A2" w:rsidP="00117FDD">
            <w:pPr>
              <w:jc w:val="left"/>
              <w:rPr>
                <w:bCs/>
                <w:sz w:val="16"/>
                <w:szCs w:val="16"/>
              </w:rPr>
            </w:pPr>
            <w:r>
              <w:rPr>
                <w:bCs/>
                <w:sz w:val="16"/>
                <w:szCs w:val="16"/>
              </w:rPr>
              <w:t>Envío de un mensaje 1091 de rechazo al receptor</w:t>
            </w:r>
          </w:p>
        </w:tc>
      </w:tr>
      <w:tr w:rsidR="003C62A2" w:rsidRPr="002D6C9D" w14:paraId="7D5C466A" w14:textId="77777777" w:rsidTr="00117FDD">
        <w:trPr>
          <w:jc w:val="center"/>
        </w:trPr>
        <w:tc>
          <w:tcPr>
            <w:tcW w:w="0" w:type="auto"/>
            <w:shd w:val="clear" w:color="auto" w:fill="F3F3F3"/>
            <w:vAlign w:val="center"/>
          </w:tcPr>
          <w:p w14:paraId="03AA5DD8" w14:textId="77777777" w:rsidR="003C62A2" w:rsidRDefault="003C62A2" w:rsidP="00117FDD">
            <w:pPr>
              <w:jc w:val="center"/>
              <w:rPr>
                <w:bCs/>
                <w:sz w:val="16"/>
                <w:szCs w:val="16"/>
              </w:rPr>
            </w:pPr>
            <w:r>
              <w:rPr>
                <w:bCs/>
                <w:sz w:val="16"/>
                <w:szCs w:val="16"/>
              </w:rPr>
              <w:t>01A02</w:t>
            </w:r>
          </w:p>
        </w:tc>
        <w:tc>
          <w:tcPr>
            <w:tcW w:w="0" w:type="auto"/>
            <w:shd w:val="clear" w:color="auto" w:fill="F3F3F3"/>
            <w:vAlign w:val="center"/>
          </w:tcPr>
          <w:p w14:paraId="39DEE37D" w14:textId="77777777" w:rsidR="003C62A2" w:rsidRPr="00325263" w:rsidRDefault="003C62A2" w:rsidP="00117FDD">
            <w:pPr>
              <w:jc w:val="left"/>
              <w:rPr>
                <w:bCs/>
                <w:sz w:val="16"/>
                <w:szCs w:val="16"/>
              </w:rPr>
            </w:pPr>
            <w:r>
              <w:rPr>
                <w:bCs/>
                <w:sz w:val="16"/>
                <w:szCs w:val="16"/>
              </w:rPr>
              <w:t>Proceso cerrado con rechazo</w:t>
            </w:r>
          </w:p>
        </w:tc>
        <w:tc>
          <w:tcPr>
            <w:tcW w:w="0" w:type="auto"/>
            <w:shd w:val="clear" w:color="auto" w:fill="F3F3F3"/>
            <w:vAlign w:val="center"/>
          </w:tcPr>
          <w:p w14:paraId="36C9F8D8" w14:textId="77777777" w:rsidR="003C62A2" w:rsidRDefault="003C62A2" w:rsidP="00117FDD">
            <w:pPr>
              <w:jc w:val="left"/>
              <w:rPr>
                <w:bCs/>
                <w:sz w:val="16"/>
                <w:szCs w:val="16"/>
              </w:rPr>
            </w:pPr>
            <w:r>
              <w:rPr>
                <w:bCs/>
                <w:sz w:val="16"/>
                <w:szCs w:val="16"/>
              </w:rPr>
              <w:t>Envío de un mensaje 1092 de rechazo del operador donante</w:t>
            </w:r>
          </w:p>
        </w:tc>
      </w:tr>
      <w:tr w:rsidR="003C62A2" w:rsidRPr="002D6C9D" w14:paraId="27FF6F45" w14:textId="77777777" w:rsidTr="00117FDD">
        <w:trPr>
          <w:jc w:val="center"/>
        </w:trPr>
        <w:tc>
          <w:tcPr>
            <w:tcW w:w="0" w:type="auto"/>
            <w:shd w:val="clear" w:color="auto" w:fill="F3F3F3"/>
            <w:vAlign w:val="center"/>
          </w:tcPr>
          <w:p w14:paraId="58064971" w14:textId="77777777" w:rsidR="003C62A2" w:rsidRDefault="003C62A2" w:rsidP="00117FDD">
            <w:pPr>
              <w:jc w:val="center"/>
              <w:rPr>
                <w:bCs/>
                <w:sz w:val="16"/>
                <w:szCs w:val="16"/>
              </w:rPr>
            </w:pPr>
            <w:r>
              <w:rPr>
                <w:bCs/>
                <w:sz w:val="16"/>
                <w:szCs w:val="16"/>
              </w:rPr>
              <w:t>03A02</w:t>
            </w:r>
          </w:p>
        </w:tc>
        <w:tc>
          <w:tcPr>
            <w:tcW w:w="0" w:type="auto"/>
            <w:shd w:val="clear" w:color="auto" w:fill="F3F3F3"/>
            <w:vAlign w:val="center"/>
          </w:tcPr>
          <w:p w14:paraId="043C547D" w14:textId="77777777" w:rsidR="003C62A2" w:rsidRDefault="003C62A2" w:rsidP="00117FDD">
            <w:pPr>
              <w:jc w:val="left"/>
              <w:rPr>
                <w:bCs/>
                <w:sz w:val="16"/>
                <w:szCs w:val="16"/>
              </w:rPr>
            </w:pPr>
            <w:r>
              <w:rPr>
                <w:bCs/>
                <w:sz w:val="16"/>
                <w:szCs w:val="16"/>
              </w:rPr>
              <w:t>Proceso cancelado</w:t>
            </w:r>
          </w:p>
        </w:tc>
        <w:tc>
          <w:tcPr>
            <w:tcW w:w="0" w:type="auto"/>
            <w:shd w:val="clear" w:color="auto" w:fill="F3F3F3"/>
            <w:vAlign w:val="center"/>
          </w:tcPr>
          <w:p w14:paraId="1981EA1F" w14:textId="77777777" w:rsidR="003C62A2" w:rsidRDefault="003C62A2" w:rsidP="00117FDD">
            <w:pPr>
              <w:jc w:val="left"/>
              <w:rPr>
                <w:bCs/>
                <w:sz w:val="16"/>
                <w:szCs w:val="16"/>
              </w:rPr>
            </w:pPr>
            <w:r>
              <w:rPr>
                <w:bCs/>
                <w:sz w:val="16"/>
                <w:szCs w:val="16"/>
              </w:rPr>
              <w:t>Envío de un mensaje 3004 a la SUTEL</w:t>
            </w:r>
          </w:p>
        </w:tc>
      </w:tr>
    </w:tbl>
    <w:p w14:paraId="0D5C72E6" w14:textId="77777777" w:rsidR="003C62A2" w:rsidRDefault="003C62A2" w:rsidP="003C62A2"/>
    <w:p w14:paraId="2EB0AA50" w14:textId="77777777" w:rsidR="003C62A2" w:rsidRDefault="003C62A2" w:rsidP="003C62A2">
      <w:pPr>
        <w:pStyle w:val="Ttulo3"/>
      </w:pPr>
      <w:bookmarkStart w:id="235" w:name="_Toc336950376"/>
      <w:bookmarkStart w:id="236" w:name="_Toc58409836"/>
      <w:bookmarkStart w:id="237" w:name="_Toc96510078"/>
      <w:r>
        <w:t xml:space="preserve">Estados de </w:t>
      </w:r>
      <w:r w:rsidRPr="00C367F4">
        <w:t>numeración</w:t>
      </w:r>
      <w:bookmarkEnd w:id="235"/>
      <w:bookmarkEnd w:id="236"/>
      <w:bookmarkEnd w:id="237"/>
    </w:p>
    <w:p w14:paraId="4A8280D9" w14:textId="77777777" w:rsidR="003C62A2" w:rsidRDefault="003C62A2" w:rsidP="003C62A2">
      <w:r>
        <w:t>Se definen distintos estados para las numeraciones para cada envío/recepción de mensajes dependiendo de la fase en la que se encuentre el proceso de portabilidad o del evento que genera el cambio de estado. Los distintos estados involucrados en la numeración de un proceso de cambio son:</w:t>
      </w:r>
    </w:p>
    <w:p w14:paraId="0B95F11B" w14:textId="77777777" w:rsidR="003C62A2" w:rsidRDefault="003C62A2" w:rsidP="003C62A2"/>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2980"/>
        <w:gridCol w:w="5712"/>
      </w:tblGrid>
      <w:tr w:rsidR="00BC1A5A" w:rsidRPr="00BC1A5A" w14:paraId="0C5541E5" w14:textId="77777777" w:rsidTr="00BC1A5A">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4F5E58"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9E31F07"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692A06D6" w14:textId="77777777" w:rsidR="003C62A2" w:rsidRPr="00BC1A5A" w:rsidRDefault="003C62A2" w:rsidP="00BC1A5A">
            <w:pPr>
              <w:jc w:val="center"/>
              <w:rPr>
                <w:b/>
                <w:color w:val="FFFFFF" w:themeColor="background1"/>
                <w:sz w:val="16"/>
                <w:szCs w:val="16"/>
              </w:rPr>
            </w:pPr>
            <w:r w:rsidRPr="00BC1A5A">
              <w:rPr>
                <w:b/>
                <w:color w:val="FFFFFF" w:themeColor="background1"/>
                <w:sz w:val="16"/>
                <w:szCs w:val="16"/>
              </w:rPr>
              <w:t>Evento que genera el estado</w:t>
            </w:r>
          </w:p>
        </w:tc>
      </w:tr>
      <w:tr w:rsidR="003C62A2" w:rsidRPr="002D6C9D" w14:paraId="523DC0DC" w14:textId="77777777" w:rsidTr="00117FDD">
        <w:trPr>
          <w:jc w:val="center"/>
        </w:trPr>
        <w:tc>
          <w:tcPr>
            <w:tcW w:w="0" w:type="auto"/>
            <w:shd w:val="clear" w:color="auto" w:fill="F3F3F3"/>
            <w:vAlign w:val="center"/>
          </w:tcPr>
          <w:p w14:paraId="3DCDB539" w14:textId="77777777" w:rsidR="003C62A2" w:rsidRPr="00E77451" w:rsidRDefault="003C62A2" w:rsidP="00117FDD">
            <w:pPr>
              <w:jc w:val="center"/>
              <w:rPr>
                <w:bCs/>
                <w:sz w:val="16"/>
                <w:szCs w:val="16"/>
              </w:rPr>
            </w:pPr>
            <w:r>
              <w:rPr>
                <w:bCs/>
                <w:sz w:val="16"/>
                <w:szCs w:val="16"/>
              </w:rPr>
              <w:t>01</w:t>
            </w:r>
          </w:p>
        </w:tc>
        <w:tc>
          <w:tcPr>
            <w:tcW w:w="0" w:type="auto"/>
            <w:shd w:val="clear" w:color="auto" w:fill="F3F3F3"/>
            <w:vAlign w:val="center"/>
          </w:tcPr>
          <w:p w14:paraId="17AE2D0B" w14:textId="77777777" w:rsidR="003C62A2" w:rsidRDefault="003C62A2" w:rsidP="00117FDD">
            <w:pPr>
              <w:jc w:val="left"/>
              <w:rPr>
                <w:bCs/>
                <w:sz w:val="16"/>
                <w:szCs w:val="16"/>
              </w:rPr>
            </w:pPr>
            <w:r>
              <w:rPr>
                <w:bCs/>
                <w:sz w:val="16"/>
                <w:szCs w:val="16"/>
              </w:rPr>
              <w:t>Numeración portada</w:t>
            </w:r>
          </w:p>
        </w:tc>
        <w:tc>
          <w:tcPr>
            <w:tcW w:w="0" w:type="auto"/>
            <w:shd w:val="clear" w:color="auto" w:fill="F3F3F3"/>
          </w:tcPr>
          <w:p w14:paraId="1002B09A" w14:textId="77777777" w:rsidR="003C62A2" w:rsidRDefault="003C62A2" w:rsidP="00117FDD">
            <w:pPr>
              <w:jc w:val="left"/>
              <w:rPr>
                <w:bCs/>
                <w:sz w:val="16"/>
                <w:szCs w:val="16"/>
              </w:rPr>
            </w:pPr>
            <w:r>
              <w:rPr>
                <w:bCs/>
                <w:sz w:val="16"/>
                <w:szCs w:val="16"/>
              </w:rPr>
              <w:t>Ejecución de la ventana de cambio</w:t>
            </w:r>
          </w:p>
        </w:tc>
      </w:tr>
      <w:tr w:rsidR="003C62A2" w:rsidRPr="002D6C9D" w14:paraId="202D825E" w14:textId="77777777" w:rsidTr="00117FDD">
        <w:trPr>
          <w:jc w:val="center"/>
        </w:trPr>
        <w:tc>
          <w:tcPr>
            <w:tcW w:w="0" w:type="auto"/>
            <w:shd w:val="clear" w:color="auto" w:fill="F3F3F3"/>
            <w:vAlign w:val="center"/>
          </w:tcPr>
          <w:p w14:paraId="261CAB9D" w14:textId="77777777" w:rsidR="003C62A2" w:rsidRPr="00436734" w:rsidRDefault="003C62A2" w:rsidP="00117FDD">
            <w:pPr>
              <w:jc w:val="center"/>
              <w:rPr>
                <w:rFonts w:cs="Arial"/>
                <w:bCs/>
                <w:sz w:val="16"/>
                <w:szCs w:val="16"/>
              </w:rPr>
            </w:pPr>
            <w:r>
              <w:rPr>
                <w:rFonts w:cs="Arial"/>
                <w:bCs/>
                <w:sz w:val="16"/>
                <w:szCs w:val="16"/>
              </w:rPr>
              <w:t>02</w:t>
            </w:r>
          </w:p>
        </w:tc>
        <w:tc>
          <w:tcPr>
            <w:tcW w:w="0" w:type="auto"/>
            <w:shd w:val="clear" w:color="auto" w:fill="F3F3F3"/>
            <w:vAlign w:val="center"/>
          </w:tcPr>
          <w:p w14:paraId="34F06AE5" w14:textId="77777777" w:rsidR="003C62A2" w:rsidRPr="00436734" w:rsidRDefault="003C62A2" w:rsidP="00117FDD">
            <w:pPr>
              <w:jc w:val="left"/>
              <w:rPr>
                <w:sz w:val="16"/>
                <w:szCs w:val="16"/>
              </w:rPr>
            </w:pPr>
            <w:r>
              <w:rPr>
                <w:sz w:val="16"/>
                <w:szCs w:val="16"/>
              </w:rPr>
              <w:t xml:space="preserve">En trámite de portabilidad </w:t>
            </w:r>
          </w:p>
        </w:tc>
        <w:tc>
          <w:tcPr>
            <w:tcW w:w="0" w:type="auto"/>
            <w:shd w:val="clear" w:color="auto" w:fill="F3F3F3"/>
            <w:vAlign w:val="center"/>
          </w:tcPr>
          <w:p w14:paraId="0641AA43" w14:textId="77777777" w:rsidR="003C62A2" w:rsidRPr="00436734" w:rsidRDefault="003C62A2" w:rsidP="00117FDD">
            <w:pPr>
              <w:jc w:val="left"/>
              <w:rPr>
                <w:rFonts w:cs="Arial"/>
                <w:sz w:val="16"/>
                <w:szCs w:val="16"/>
              </w:rPr>
            </w:pPr>
            <w:r>
              <w:rPr>
                <w:bCs/>
                <w:sz w:val="16"/>
                <w:szCs w:val="16"/>
              </w:rPr>
              <w:t>Recepción de una solicitud de portabilidad (mensaje 1001)</w:t>
            </w:r>
          </w:p>
        </w:tc>
      </w:tr>
      <w:tr w:rsidR="003C62A2" w:rsidRPr="002D6C9D" w14:paraId="0FE359E0" w14:textId="77777777" w:rsidTr="00117FDD">
        <w:trPr>
          <w:jc w:val="center"/>
        </w:trPr>
        <w:tc>
          <w:tcPr>
            <w:tcW w:w="0" w:type="auto"/>
            <w:shd w:val="clear" w:color="auto" w:fill="F3F3F3"/>
            <w:vAlign w:val="center"/>
          </w:tcPr>
          <w:p w14:paraId="0CEF0234" w14:textId="77777777" w:rsidR="003C62A2" w:rsidRDefault="003C62A2" w:rsidP="00117FDD">
            <w:pPr>
              <w:jc w:val="center"/>
              <w:rPr>
                <w:rFonts w:cs="Arial"/>
                <w:bCs/>
                <w:sz w:val="16"/>
                <w:szCs w:val="16"/>
              </w:rPr>
            </w:pPr>
            <w:r>
              <w:rPr>
                <w:rFonts w:cs="Arial"/>
                <w:bCs/>
                <w:sz w:val="16"/>
                <w:szCs w:val="16"/>
              </w:rPr>
              <w:t>03</w:t>
            </w:r>
          </w:p>
        </w:tc>
        <w:tc>
          <w:tcPr>
            <w:tcW w:w="0" w:type="auto"/>
            <w:shd w:val="clear" w:color="auto" w:fill="F3F3F3"/>
            <w:vAlign w:val="center"/>
          </w:tcPr>
          <w:p w14:paraId="48344541" w14:textId="77777777" w:rsidR="003C62A2" w:rsidRDefault="003C62A2" w:rsidP="00117FDD">
            <w:pPr>
              <w:jc w:val="left"/>
              <w:rPr>
                <w:sz w:val="16"/>
                <w:szCs w:val="16"/>
              </w:rPr>
            </w:pPr>
            <w:r>
              <w:rPr>
                <w:sz w:val="16"/>
                <w:szCs w:val="16"/>
              </w:rPr>
              <w:t>En espera de la ventana de cambio</w:t>
            </w:r>
          </w:p>
        </w:tc>
        <w:tc>
          <w:tcPr>
            <w:tcW w:w="0" w:type="auto"/>
            <w:shd w:val="clear" w:color="auto" w:fill="F3F3F3"/>
            <w:vAlign w:val="center"/>
          </w:tcPr>
          <w:p w14:paraId="1851A994" w14:textId="77777777" w:rsidR="003C62A2" w:rsidRDefault="003C62A2" w:rsidP="00117FDD">
            <w:pPr>
              <w:jc w:val="left"/>
              <w:rPr>
                <w:rFonts w:cs="Arial"/>
                <w:sz w:val="16"/>
                <w:szCs w:val="16"/>
              </w:rPr>
            </w:pPr>
            <w:r>
              <w:rPr>
                <w:rFonts w:cs="Arial"/>
                <w:sz w:val="16"/>
                <w:szCs w:val="16"/>
              </w:rPr>
              <w:t>Envío del mensaje de programación de ventana (mensaje 1005/1007)</w:t>
            </w:r>
          </w:p>
        </w:tc>
      </w:tr>
    </w:tbl>
    <w:p w14:paraId="1FFBA850" w14:textId="77777777" w:rsidR="003C62A2" w:rsidRDefault="003C62A2" w:rsidP="003C62A2"/>
    <w:p w14:paraId="1474D8E9" w14:textId="77777777" w:rsidR="003C62A2" w:rsidRDefault="003C62A2" w:rsidP="003C62A2">
      <w:pPr>
        <w:pStyle w:val="Ttulo3"/>
      </w:pPr>
      <w:bookmarkStart w:id="238" w:name="_Toc58409837"/>
      <w:bookmarkStart w:id="239" w:name="_Toc96510079"/>
      <w:r>
        <w:t>Casos de uso</w:t>
      </w:r>
      <w:bookmarkEnd w:id="238"/>
      <w:bookmarkEnd w:id="239"/>
    </w:p>
    <w:p w14:paraId="61B21FEF" w14:textId="77777777" w:rsidR="003C62A2" w:rsidRDefault="003C62A2" w:rsidP="003C62A2">
      <w:pPr>
        <w:pStyle w:val="Ttulo4"/>
      </w:pPr>
      <w:r>
        <w:t>CU–01–01 Recepción de solicitud de portabilidad (Mensaje 1001)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3F89ECC5" w14:textId="77777777" w:rsidTr="00901409">
        <w:tc>
          <w:tcPr>
            <w:tcW w:w="2065" w:type="dxa"/>
            <w:shd w:val="clear" w:color="auto" w:fill="222C4A"/>
            <w:vAlign w:val="center"/>
          </w:tcPr>
          <w:p w14:paraId="098003FF" w14:textId="77777777" w:rsidR="003C62A2" w:rsidRPr="00901409" w:rsidRDefault="003C62A2" w:rsidP="00117FDD">
            <w:pPr>
              <w:rPr>
                <w:b/>
                <w:color w:val="FFFFFF" w:themeColor="background1"/>
                <w:sz w:val="16"/>
                <w:szCs w:val="16"/>
              </w:rPr>
            </w:pPr>
            <w:r w:rsidRPr="00901409">
              <w:rPr>
                <w:b/>
                <w:color w:val="FFFFFF" w:themeColor="background1"/>
                <w:sz w:val="16"/>
                <w:szCs w:val="16"/>
              </w:rPr>
              <w:t>Nombre</w:t>
            </w:r>
          </w:p>
        </w:tc>
        <w:tc>
          <w:tcPr>
            <w:tcW w:w="6395" w:type="dxa"/>
            <w:shd w:val="clear" w:color="auto" w:fill="F3F3F3"/>
          </w:tcPr>
          <w:p w14:paraId="0F25FDE5" w14:textId="77777777" w:rsidR="003C62A2" w:rsidRPr="00901409" w:rsidRDefault="003C62A2" w:rsidP="00117FDD">
            <w:pPr>
              <w:rPr>
                <w:color w:val="222C4A"/>
                <w:sz w:val="16"/>
                <w:szCs w:val="16"/>
              </w:rPr>
            </w:pPr>
            <w:r w:rsidRPr="00901409">
              <w:rPr>
                <w:color w:val="222C4A"/>
                <w:sz w:val="16"/>
                <w:szCs w:val="16"/>
              </w:rPr>
              <w:t>Recepción de solicitud de portabilidad (Mensaje 1001)</w:t>
            </w:r>
          </w:p>
        </w:tc>
      </w:tr>
      <w:tr w:rsidR="003C62A2" w:rsidRPr="00D76AB6" w14:paraId="15E9B582" w14:textId="77777777" w:rsidTr="00901409">
        <w:tc>
          <w:tcPr>
            <w:tcW w:w="2065" w:type="dxa"/>
            <w:shd w:val="clear" w:color="auto" w:fill="222C4A"/>
            <w:vAlign w:val="center"/>
          </w:tcPr>
          <w:p w14:paraId="294D0C59" w14:textId="77777777" w:rsidR="003C62A2" w:rsidRPr="00901409" w:rsidRDefault="003C62A2" w:rsidP="00117FDD">
            <w:pPr>
              <w:rPr>
                <w:b/>
                <w:color w:val="FFFFFF" w:themeColor="background1"/>
                <w:sz w:val="16"/>
                <w:szCs w:val="16"/>
              </w:rPr>
            </w:pPr>
            <w:r w:rsidRPr="00901409">
              <w:rPr>
                <w:b/>
                <w:color w:val="FFFFFF" w:themeColor="background1"/>
                <w:sz w:val="16"/>
                <w:szCs w:val="16"/>
              </w:rPr>
              <w:t xml:space="preserve">Actores </w:t>
            </w:r>
          </w:p>
        </w:tc>
        <w:tc>
          <w:tcPr>
            <w:tcW w:w="6395" w:type="dxa"/>
            <w:shd w:val="clear" w:color="auto" w:fill="F3F3F3"/>
          </w:tcPr>
          <w:p w14:paraId="0BDF7073" w14:textId="77777777" w:rsidR="003C62A2" w:rsidRPr="00901409" w:rsidRDefault="003C62A2" w:rsidP="00117FDD">
            <w:pPr>
              <w:rPr>
                <w:color w:val="222C4A"/>
                <w:sz w:val="16"/>
                <w:szCs w:val="16"/>
              </w:rPr>
            </w:pPr>
            <w:r w:rsidRPr="00901409">
              <w:rPr>
                <w:color w:val="222C4A"/>
                <w:sz w:val="16"/>
                <w:szCs w:val="16"/>
              </w:rPr>
              <w:t>Receptor, ERPN</w:t>
            </w:r>
          </w:p>
        </w:tc>
      </w:tr>
      <w:tr w:rsidR="003C62A2" w:rsidRPr="00D76AB6" w14:paraId="6A442C17" w14:textId="77777777" w:rsidTr="00901409">
        <w:trPr>
          <w:trHeight w:val="381"/>
        </w:trPr>
        <w:tc>
          <w:tcPr>
            <w:tcW w:w="2065" w:type="dxa"/>
            <w:shd w:val="clear" w:color="auto" w:fill="222C4A"/>
            <w:vAlign w:val="center"/>
          </w:tcPr>
          <w:p w14:paraId="41E50BE0" w14:textId="77777777" w:rsidR="003C62A2" w:rsidRPr="00901409" w:rsidRDefault="003C62A2" w:rsidP="00117FDD">
            <w:pPr>
              <w:rPr>
                <w:b/>
                <w:color w:val="FFFFFF" w:themeColor="background1"/>
                <w:sz w:val="16"/>
                <w:szCs w:val="16"/>
              </w:rPr>
            </w:pPr>
            <w:r w:rsidRPr="00901409">
              <w:rPr>
                <w:b/>
                <w:color w:val="FFFFFF" w:themeColor="background1"/>
                <w:sz w:val="16"/>
                <w:szCs w:val="16"/>
              </w:rPr>
              <w:lastRenderedPageBreak/>
              <w:t>Precondiciones</w:t>
            </w:r>
          </w:p>
        </w:tc>
        <w:tc>
          <w:tcPr>
            <w:tcW w:w="6395" w:type="dxa"/>
            <w:shd w:val="clear" w:color="auto" w:fill="F3F3F3"/>
          </w:tcPr>
          <w:p w14:paraId="0B056D71" w14:textId="77777777" w:rsidR="003C62A2" w:rsidRPr="00901409" w:rsidRDefault="003C62A2" w:rsidP="00117FDD">
            <w:pPr>
              <w:rPr>
                <w:color w:val="222C4A"/>
                <w:sz w:val="16"/>
                <w:szCs w:val="16"/>
              </w:rPr>
            </w:pPr>
            <w:r w:rsidRPr="00901409">
              <w:rPr>
                <w:color w:val="222C4A"/>
                <w:sz w:val="16"/>
                <w:szCs w:val="16"/>
              </w:rPr>
              <w:t>Ninguna</w:t>
            </w:r>
          </w:p>
        </w:tc>
      </w:tr>
      <w:tr w:rsidR="003C62A2" w:rsidRPr="00DB4701" w14:paraId="56014DD4" w14:textId="77777777" w:rsidTr="00901409">
        <w:tc>
          <w:tcPr>
            <w:tcW w:w="2065" w:type="dxa"/>
            <w:shd w:val="clear" w:color="auto" w:fill="222C4A"/>
            <w:vAlign w:val="center"/>
          </w:tcPr>
          <w:p w14:paraId="545C565B" w14:textId="77777777" w:rsidR="003C62A2" w:rsidRPr="00901409" w:rsidRDefault="003C62A2" w:rsidP="00117FDD">
            <w:pPr>
              <w:rPr>
                <w:b/>
                <w:color w:val="FFFFFF" w:themeColor="background1"/>
                <w:sz w:val="16"/>
                <w:szCs w:val="16"/>
              </w:rPr>
            </w:pPr>
            <w:r w:rsidRPr="00901409">
              <w:rPr>
                <w:b/>
                <w:color w:val="FFFFFF" w:themeColor="background1"/>
                <w:sz w:val="16"/>
                <w:szCs w:val="16"/>
              </w:rPr>
              <w:t>Flujo normal</w:t>
            </w:r>
          </w:p>
        </w:tc>
        <w:tc>
          <w:tcPr>
            <w:tcW w:w="6395" w:type="dxa"/>
            <w:shd w:val="clear" w:color="auto" w:fill="F3F3F3"/>
          </w:tcPr>
          <w:p w14:paraId="7569BF64" w14:textId="77777777" w:rsidR="003C62A2" w:rsidRPr="00901409" w:rsidRDefault="003C62A2" w:rsidP="00EE0874">
            <w:pPr>
              <w:pStyle w:val="Estilonumeraciondetabla"/>
              <w:numPr>
                <w:ilvl w:val="0"/>
                <w:numId w:val="121"/>
              </w:numPr>
              <w:spacing w:before="120"/>
              <w:rPr>
                <w:rFonts w:asciiTheme="minorHAnsi" w:hAnsiTheme="minorHAnsi"/>
                <w:bCs/>
                <w:color w:val="222C4A"/>
                <w:szCs w:val="16"/>
              </w:rPr>
            </w:pPr>
            <w:r w:rsidRPr="00901409">
              <w:rPr>
                <w:rFonts w:asciiTheme="minorHAnsi" w:hAnsiTheme="minorHAnsi"/>
                <w:color w:val="222C4A"/>
                <w:szCs w:val="16"/>
              </w:rPr>
              <w:t>Receptor envía solicitud de portabilidad (mensaje 1001) a Portaflow completando los campos correspondientes en función del tipo de usuario</w:t>
            </w:r>
          </w:p>
          <w:p w14:paraId="74E05377"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valida formato del mensaje. Si el mensaje está mal formado </w:t>
            </w:r>
            <w:r w:rsidRPr="00901409">
              <w:rPr>
                <w:rFonts w:asciiTheme="minorHAnsi" w:hAnsiTheme="minorHAnsi"/>
                <w:b/>
                <w:color w:val="222C4A"/>
                <w:szCs w:val="16"/>
              </w:rPr>
              <w:t>(AL1)</w:t>
            </w:r>
          </w:p>
          <w:p w14:paraId="5CEEEB0C"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devuelve al receptor ack y guarda mensaje en TRK en estado pendiente de procesar</w:t>
            </w:r>
          </w:p>
          <w:p w14:paraId="54BC1E13"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inicia tratamiento del mensaje y abre proceso de portabilidad en estado </w:t>
            </w:r>
            <w:r w:rsidRPr="00901409">
              <w:rPr>
                <w:rFonts w:asciiTheme="minorHAnsi" w:hAnsiTheme="minorHAnsi"/>
                <w:bCs/>
                <w:color w:val="222C4A"/>
                <w:szCs w:val="16"/>
              </w:rPr>
              <w:t>01R01</w:t>
            </w:r>
          </w:p>
          <w:p w14:paraId="4FDA9C43"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almacena mensaje 1001 del receptor en la base de datos de transacciones</w:t>
            </w:r>
          </w:p>
          <w:p w14:paraId="10A99C9F"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activa temporizador TR10</w:t>
            </w:r>
          </w:p>
          <w:p w14:paraId="55EA30EA"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realiza las siguientes validaciones sobre la solicitud:</w:t>
            </w:r>
          </w:p>
          <w:p w14:paraId="146360D8"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La línea existe (causa </w:t>
            </w:r>
            <w:r w:rsidRPr="00901409">
              <w:rPr>
                <w:rFonts w:asciiTheme="minorHAnsi" w:hAnsiTheme="minorHAnsi"/>
                <w:bCs/>
                <w:color w:val="222C4A"/>
                <w:sz w:val="16"/>
                <w:szCs w:val="16"/>
              </w:rPr>
              <w:t>REC01ERPN01)</w:t>
            </w:r>
          </w:p>
          <w:p w14:paraId="4386FE28"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La numeración no se encuentra ya portada al operador receptor (causa </w:t>
            </w:r>
            <w:r w:rsidRPr="00901409">
              <w:rPr>
                <w:rFonts w:asciiTheme="minorHAnsi" w:hAnsiTheme="minorHAnsi"/>
                <w:bCs/>
                <w:color w:val="222C4A"/>
                <w:sz w:val="16"/>
                <w:szCs w:val="16"/>
              </w:rPr>
              <w:t>REC01ERPN02)</w:t>
            </w:r>
          </w:p>
          <w:p w14:paraId="2CD12D82"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La línea no está involucrada en ningún trámite de portabilidad ni de reclamo (causa </w:t>
            </w:r>
            <w:r w:rsidRPr="00901409">
              <w:rPr>
                <w:rFonts w:asciiTheme="minorHAnsi" w:hAnsiTheme="minorHAnsi"/>
                <w:bCs/>
                <w:color w:val="222C4A"/>
                <w:sz w:val="16"/>
                <w:szCs w:val="16"/>
              </w:rPr>
              <w:t>REC01ERPN03)</w:t>
            </w:r>
          </w:p>
          <w:p w14:paraId="6FCB9A0F"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Existe un NIP vigente para el número (causa </w:t>
            </w:r>
            <w:r w:rsidRPr="00901409">
              <w:rPr>
                <w:rFonts w:asciiTheme="minorHAnsi" w:hAnsiTheme="minorHAnsi"/>
                <w:bCs/>
                <w:color w:val="222C4A"/>
                <w:sz w:val="16"/>
                <w:szCs w:val="16"/>
              </w:rPr>
              <w:t>REC01ERPN04)</w:t>
            </w:r>
            <w:r w:rsidRPr="00901409">
              <w:rPr>
                <w:rFonts w:asciiTheme="minorHAnsi" w:hAnsiTheme="minorHAnsi"/>
                <w:color w:val="222C4A"/>
                <w:sz w:val="16"/>
                <w:szCs w:val="16"/>
              </w:rPr>
              <w:t xml:space="preserve"> y es el indicado en la solicitud de portabilidad (causa </w:t>
            </w:r>
            <w:r w:rsidRPr="00901409">
              <w:rPr>
                <w:rFonts w:asciiTheme="minorHAnsi" w:hAnsiTheme="minorHAnsi"/>
                <w:bCs/>
                <w:color w:val="222C4A"/>
                <w:sz w:val="16"/>
                <w:szCs w:val="16"/>
              </w:rPr>
              <w:t>REC01ERPN05)</w:t>
            </w:r>
          </w:p>
          <w:p w14:paraId="70E21660"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La solicitud contiene los datos necesarios en función del tipo de usuario (causa </w:t>
            </w:r>
            <w:r w:rsidRPr="00901409">
              <w:rPr>
                <w:rFonts w:asciiTheme="minorHAnsi" w:hAnsiTheme="minorHAnsi"/>
                <w:bCs/>
                <w:color w:val="222C4A"/>
                <w:sz w:val="16"/>
                <w:szCs w:val="16"/>
              </w:rPr>
              <w:t>REC01ERPN09 y/o REC01ERPN10 y/o REC01ERPN11)</w:t>
            </w:r>
          </w:p>
          <w:p w14:paraId="2C81547E"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 xml:space="preserve">El número que está asociado al NIP está incluido en la lista de números a portar </w:t>
            </w:r>
            <w:r w:rsidRPr="00901409">
              <w:rPr>
                <w:rFonts w:asciiTheme="minorHAnsi" w:hAnsiTheme="minorHAnsi"/>
                <w:color w:val="222C4A"/>
                <w:sz w:val="16"/>
                <w:szCs w:val="16"/>
              </w:rPr>
              <w:t xml:space="preserve">(causa </w:t>
            </w:r>
            <w:r w:rsidRPr="00901409">
              <w:rPr>
                <w:rFonts w:asciiTheme="minorHAnsi" w:hAnsiTheme="minorHAnsi"/>
                <w:bCs/>
                <w:color w:val="222C4A"/>
                <w:sz w:val="16"/>
                <w:szCs w:val="16"/>
              </w:rPr>
              <w:t>REC01ERPN06)</w:t>
            </w:r>
          </w:p>
          <w:p w14:paraId="789323BC"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El operador donante indicado en la solicitud es el correcto (causa </w:t>
            </w:r>
            <w:r w:rsidRPr="00901409">
              <w:rPr>
                <w:rFonts w:asciiTheme="minorHAnsi" w:hAnsiTheme="minorHAnsi"/>
                <w:bCs/>
                <w:color w:val="222C4A"/>
                <w:sz w:val="16"/>
                <w:szCs w:val="16"/>
              </w:rPr>
              <w:t>REC01ERPN07)</w:t>
            </w:r>
          </w:p>
          <w:p w14:paraId="3FCEEBD1"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Si es usuario físico viene completado el campo Apellido 1 (causa REC01ERPN22)</w:t>
            </w:r>
          </w:p>
          <w:p w14:paraId="003988F9" w14:textId="3D0DCA74" w:rsidR="003C62A2" w:rsidRPr="0052686C" w:rsidRDefault="003C62A2" w:rsidP="003C62A2">
            <w:pPr>
              <w:pStyle w:val="Bullet2"/>
              <w:tabs>
                <w:tab w:val="clear" w:pos="1418"/>
                <w:tab w:val="left" w:pos="842"/>
              </w:tabs>
              <w:ind w:left="845" w:hanging="284"/>
              <w:rPr>
                <w:ins w:id="240" w:author="Autor"/>
                <w:rFonts w:asciiTheme="minorHAnsi" w:hAnsiTheme="minorHAnsi"/>
                <w:color w:val="222C4A"/>
                <w:sz w:val="16"/>
                <w:szCs w:val="16"/>
              </w:rPr>
            </w:pPr>
            <w:r w:rsidRPr="00901409">
              <w:rPr>
                <w:rFonts w:asciiTheme="minorHAnsi" w:hAnsiTheme="minorHAnsi"/>
                <w:color w:val="222C4A"/>
                <w:sz w:val="16"/>
                <w:szCs w:val="16"/>
              </w:rPr>
              <w:t xml:space="preserve">No existen líneas duplicadas en la solicitud (causa </w:t>
            </w:r>
            <w:r w:rsidRPr="00901409">
              <w:rPr>
                <w:rFonts w:asciiTheme="minorHAnsi" w:hAnsiTheme="minorHAnsi"/>
                <w:bCs/>
                <w:color w:val="222C4A"/>
                <w:sz w:val="16"/>
                <w:szCs w:val="16"/>
              </w:rPr>
              <w:t>REC01ERPN08)</w:t>
            </w:r>
          </w:p>
          <w:p w14:paraId="4347B5FD" w14:textId="7456EEDC" w:rsidR="0052686C" w:rsidRPr="00E8081D" w:rsidRDefault="0052686C" w:rsidP="0052686C">
            <w:pPr>
              <w:pStyle w:val="Bullet2"/>
              <w:tabs>
                <w:tab w:val="clear" w:pos="1418"/>
                <w:tab w:val="left" w:pos="842"/>
              </w:tabs>
              <w:ind w:left="845" w:hanging="284"/>
              <w:rPr>
                <w:ins w:id="241" w:author="Autor"/>
                <w:rFonts w:asciiTheme="minorHAnsi" w:hAnsiTheme="minorHAnsi"/>
                <w:bCs/>
                <w:color w:val="222C4A"/>
                <w:sz w:val="16"/>
                <w:szCs w:val="16"/>
              </w:rPr>
            </w:pPr>
            <w:ins w:id="242" w:author="Autor">
              <w:r w:rsidRPr="00E8081D">
                <w:rPr>
                  <w:rFonts w:asciiTheme="minorHAnsi" w:hAnsiTheme="minorHAnsi"/>
                  <w:bCs/>
                  <w:color w:val="222C4A"/>
                  <w:sz w:val="16"/>
                  <w:szCs w:val="16"/>
                </w:rPr>
                <w:t>El nombre tiene un formato válido (</w:t>
              </w:r>
              <w:r w:rsidRPr="0052686C">
                <w:rPr>
                  <w:rFonts w:asciiTheme="minorHAnsi" w:hAnsiTheme="minorHAnsi"/>
                  <w:bCs/>
                  <w:color w:val="222C4A"/>
                  <w:sz w:val="16"/>
                  <w:szCs w:val="16"/>
                </w:rPr>
                <w:t>REC01ERPN15</w:t>
              </w:r>
              <w:r w:rsidRPr="00E8081D">
                <w:rPr>
                  <w:rFonts w:asciiTheme="minorHAnsi" w:hAnsiTheme="minorHAnsi"/>
                  <w:bCs/>
                  <w:color w:val="222C4A"/>
                  <w:sz w:val="16"/>
                  <w:szCs w:val="16"/>
                </w:rPr>
                <w:t>)</w:t>
              </w:r>
              <w:r>
                <w:t xml:space="preserve"> </w:t>
              </w:r>
              <w:r w:rsidRPr="00EE3982">
                <w:rPr>
                  <w:rFonts w:asciiTheme="minorHAnsi" w:hAnsiTheme="minorHAnsi"/>
                  <w:bCs/>
                  <w:color w:val="222C4A"/>
                  <w:sz w:val="16"/>
                  <w:szCs w:val="16"/>
                </w:rPr>
                <w:t xml:space="preserve">de acuerdo a lo indicado en el punto </w:t>
              </w:r>
              <w:r w:rsidRPr="0052686C">
                <w:rPr>
                  <w:rFonts w:asciiTheme="minorHAnsi" w:hAnsiTheme="minorHAnsi"/>
                  <w:bCs/>
                  <w:color w:val="222C4A"/>
                  <w:sz w:val="16"/>
                  <w:szCs w:val="16"/>
                </w:rPr>
                <w:t>5.3.2 Interacción de mensajes</w:t>
              </w:r>
            </w:ins>
          </w:p>
          <w:p w14:paraId="551C8C85" w14:textId="5B7F2493" w:rsidR="0052686C" w:rsidRPr="0052686C" w:rsidRDefault="0052686C" w:rsidP="0052686C">
            <w:pPr>
              <w:pStyle w:val="Bullet2"/>
              <w:tabs>
                <w:tab w:val="clear" w:pos="1418"/>
                <w:tab w:val="left" w:pos="842"/>
              </w:tabs>
              <w:ind w:left="845" w:hanging="284"/>
              <w:rPr>
                <w:rFonts w:asciiTheme="minorHAnsi" w:hAnsiTheme="minorHAnsi"/>
                <w:bCs/>
                <w:color w:val="222C4A"/>
                <w:sz w:val="16"/>
                <w:szCs w:val="16"/>
              </w:rPr>
            </w:pPr>
            <w:ins w:id="243" w:author="Autor">
              <w:r>
                <w:rPr>
                  <w:rFonts w:asciiTheme="minorHAnsi" w:hAnsiTheme="minorHAnsi"/>
                  <w:bCs/>
                  <w:color w:val="222C4A"/>
                  <w:sz w:val="16"/>
                  <w:szCs w:val="16"/>
                </w:rPr>
                <w:t xml:space="preserve">Los apellidos tienen </w:t>
              </w:r>
              <w:r w:rsidRPr="00E8081D">
                <w:rPr>
                  <w:rFonts w:asciiTheme="minorHAnsi" w:hAnsiTheme="minorHAnsi"/>
                  <w:bCs/>
                  <w:color w:val="222C4A"/>
                  <w:sz w:val="16"/>
                  <w:szCs w:val="16"/>
                </w:rPr>
                <w:t>un formato válido (</w:t>
              </w:r>
              <w:r w:rsidRPr="0052686C">
                <w:rPr>
                  <w:rFonts w:asciiTheme="minorHAnsi" w:hAnsiTheme="minorHAnsi"/>
                  <w:bCs/>
                  <w:color w:val="222C4A"/>
                  <w:sz w:val="16"/>
                  <w:szCs w:val="16"/>
                </w:rPr>
                <w:t>REC01ERPN1</w:t>
              </w:r>
              <w:r>
                <w:rPr>
                  <w:rFonts w:asciiTheme="minorHAnsi" w:hAnsiTheme="minorHAnsi"/>
                  <w:bCs/>
                  <w:color w:val="222C4A"/>
                  <w:sz w:val="16"/>
                  <w:szCs w:val="16"/>
                </w:rPr>
                <w:t>6</w:t>
              </w:r>
              <w:r w:rsidRPr="00E8081D">
                <w:rPr>
                  <w:rFonts w:asciiTheme="minorHAnsi" w:hAnsiTheme="minorHAnsi"/>
                  <w:bCs/>
                  <w:color w:val="222C4A"/>
                  <w:sz w:val="16"/>
                  <w:szCs w:val="16"/>
                </w:rPr>
                <w:t>)</w:t>
              </w:r>
              <w:r>
                <w:rPr>
                  <w:rFonts w:asciiTheme="minorHAnsi" w:hAnsiTheme="minorHAnsi"/>
                  <w:bCs/>
                  <w:color w:val="222C4A"/>
                  <w:sz w:val="16"/>
                  <w:szCs w:val="16"/>
                </w:rPr>
                <w:t xml:space="preserve"> </w:t>
              </w:r>
              <w:r w:rsidRPr="00EE3982">
                <w:rPr>
                  <w:rFonts w:asciiTheme="minorHAnsi" w:hAnsiTheme="minorHAnsi"/>
                  <w:bCs/>
                  <w:color w:val="222C4A"/>
                  <w:sz w:val="16"/>
                  <w:szCs w:val="16"/>
                </w:rPr>
                <w:t xml:space="preserve">de acuerdo a lo indicado en el punto </w:t>
              </w:r>
              <w:r w:rsidRPr="0052686C">
                <w:rPr>
                  <w:rFonts w:asciiTheme="minorHAnsi" w:hAnsiTheme="minorHAnsi"/>
                  <w:bCs/>
                  <w:color w:val="222C4A"/>
                  <w:sz w:val="16"/>
                  <w:szCs w:val="16"/>
                </w:rPr>
                <w:t>5.3.2 Interacción de mensajes</w:t>
              </w:r>
            </w:ins>
          </w:p>
          <w:p w14:paraId="3A4855FB" w14:textId="77777777" w:rsidR="003C62A2" w:rsidRPr="00901409" w:rsidRDefault="003C62A2" w:rsidP="00117FDD">
            <w:pPr>
              <w:pStyle w:val="Estilonumeraciondetabla"/>
              <w:numPr>
                <w:ilvl w:val="0"/>
                <w:numId w:val="0"/>
              </w:numPr>
              <w:ind w:left="284"/>
              <w:rPr>
                <w:rFonts w:asciiTheme="minorHAnsi" w:hAnsiTheme="minorHAnsi"/>
                <w:b/>
                <w:color w:val="222C4A"/>
                <w:szCs w:val="16"/>
              </w:rPr>
            </w:pPr>
            <w:r w:rsidRPr="00901409">
              <w:rPr>
                <w:rFonts w:asciiTheme="minorHAnsi" w:hAnsiTheme="minorHAnsi"/>
                <w:color w:val="222C4A"/>
                <w:szCs w:val="16"/>
              </w:rPr>
              <w:t xml:space="preserve">Si la solicitud no supera alguna de las validaciones </w:t>
            </w:r>
            <w:r w:rsidRPr="00901409">
              <w:rPr>
                <w:rFonts w:asciiTheme="minorHAnsi" w:hAnsiTheme="minorHAnsi"/>
                <w:b/>
                <w:color w:val="222C4A"/>
                <w:szCs w:val="16"/>
              </w:rPr>
              <w:t>(AL2)</w:t>
            </w:r>
          </w:p>
          <w:p w14:paraId="04174765"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bCs/>
                <w:color w:val="222C4A"/>
                <w:szCs w:val="16"/>
              </w:rPr>
              <w:t>Portaflow</w:t>
            </w:r>
            <w:r w:rsidRPr="00901409">
              <w:rPr>
                <w:rFonts w:asciiTheme="minorHAnsi" w:hAnsiTheme="minorHAnsi"/>
                <w:color w:val="222C4A"/>
                <w:szCs w:val="16"/>
              </w:rPr>
              <w:t xml:space="preserve"> consulta las numeraciones en la base de datos activa del operador donante, si todos los números son prepago y activos </w:t>
            </w:r>
            <w:r w:rsidRPr="00901409">
              <w:rPr>
                <w:rFonts w:asciiTheme="minorHAnsi" w:hAnsiTheme="minorHAnsi"/>
                <w:b/>
                <w:color w:val="222C4A"/>
                <w:szCs w:val="16"/>
              </w:rPr>
              <w:t>(AL3)</w:t>
            </w:r>
          </w:p>
          <w:p w14:paraId="0C1A9AF4"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bCs/>
                <w:color w:val="222C4A"/>
                <w:szCs w:val="16"/>
              </w:rPr>
              <w:t>Portaflow actualiza la numeración a estado 02 en la NP-DB</w:t>
            </w:r>
          </w:p>
          <w:p w14:paraId="73B72B06"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genera mensaje de solicitud validada (mensaje 1002), lo almacena en la base de datos de transacciones y en TRK y se la envía al receptor</w:t>
            </w:r>
          </w:p>
          <w:p w14:paraId="54FA81B6" w14:textId="77777777" w:rsidR="003C62A2" w:rsidRPr="006F1416" w:rsidRDefault="003C62A2"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estado de proceso a </w:t>
            </w:r>
            <w:r w:rsidRPr="006F1416">
              <w:rPr>
                <w:rFonts w:asciiTheme="minorHAnsi" w:hAnsiTheme="minorHAnsi"/>
                <w:bCs/>
                <w:color w:val="222C4A"/>
                <w:szCs w:val="16"/>
                <w:lang w:val="pt-BR"/>
              </w:rPr>
              <w:t>01R02</w:t>
            </w:r>
          </w:p>
          <w:p w14:paraId="294EF8C3"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desactiva temporizador TR10 y activa temporizador TR11</w:t>
            </w:r>
          </w:p>
          <w:p w14:paraId="55AA1BE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bCs/>
                <w:color w:val="222C4A"/>
                <w:szCs w:val="16"/>
              </w:rPr>
              <w:t xml:space="preserve">Portaflow genera mensaje de solicitud para el operador donante (mensaje 1003), </w:t>
            </w:r>
            <w:r w:rsidRPr="00901409">
              <w:rPr>
                <w:rFonts w:asciiTheme="minorHAnsi" w:hAnsiTheme="minorHAnsi"/>
                <w:color w:val="222C4A"/>
                <w:szCs w:val="16"/>
              </w:rPr>
              <w:t>lo almacena en la base de datos de transacciones y en TRK y se la envía al operador donante</w:t>
            </w:r>
          </w:p>
          <w:p w14:paraId="79FDE05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envía un SMS al número indicando que el trámite ha sido iniciado. Para más información consultar en la web https://190.217.118.76/ConsultaPortabilidad  </w:t>
            </w:r>
          </w:p>
          <w:p w14:paraId="1B950908"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actualiza estado de proceso a </w:t>
            </w:r>
            <w:r w:rsidRPr="00901409">
              <w:rPr>
                <w:rFonts w:asciiTheme="minorHAnsi" w:hAnsiTheme="minorHAnsi"/>
                <w:bCs/>
                <w:color w:val="222C4A"/>
                <w:szCs w:val="16"/>
              </w:rPr>
              <w:t>01D01</w:t>
            </w:r>
          </w:p>
          <w:p w14:paraId="3F88490E"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desactiva temporizador TR11 y activa temporizador TR12</w:t>
            </w:r>
          </w:p>
          <w:p w14:paraId="6A676D0F"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lastRenderedPageBreak/>
              <w:t>Si el NIP ya fue utilizado una vez anterior Portaflow elimina el NIP vigente de VIGENCIA_NIP pasándolo a la base de datos histórica de NIPs (el número de veces que puede ser utilizado el NIP será configurable)</w:t>
            </w:r>
          </w:p>
          <w:p w14:paraId="1CCFC386"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comprueba si el número de líneas contenido en la solicitud supera el umbral establecido para el tipo de usuario, si lo supera (</w:t>
            </w:r>
            <w:r w:rsidRPr="00901409">
              <w:rPr>
                <w:rFonts w:asciiTheme="minorHAnsi" w:hAnsiTheme="minorHAnsi"/>
                <w:b/>
                <w:bCs/>
                <w:color w:val="222C4A"/>
                <w:szCs w:val="16"/>
              </w:rPr>
              <w:t>AL7)</w:t>
            </w:r>
          </w:p>
          <w:p w14:paraId="698CB4CF"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Fin del caso de uso</w:t>
            </w:r>
          </w:p>
        </w:tc>
      </w:tr>
      <w:tr w:rsidR="003C62A2" w:rsidRPr="00D76AB6" w14:paraId="3B0500B7" w14:textId="77777777" w:rsidTr="00901409">
        <w:tc>
          <w:tcPr>
            <w:tcW w:w="2065" w:type="dxa"/>
            <w:shd w:val="clear" w:color="auto" w:fill="222C4A"/>
            <w:vAlign w:val="center"/>
          </w:tcPr>
          <w:p w14:paraId="0B1395AF" w14:textId="77777777" w:rsidR="003C62A2" w:rsidRPr="00901409" w:rsidRDefault="003C62A2" w:rsidP="00117FDD">
            <w:pPr>
              <w:rPr>
                <w:b/>
                <w:color w:val="FFFFFF" w:themeColor="background1"/>
                <w:sz w:val="16"/>
                <w:szCs w:val="16"/>
              </w:rPr>
            </w:pPr>
            <w:r w:rsidRPr="00901409">
              <w:rPr>
                <w:b/>
                <w:color w:val="FFFFFF" w:themeColor="background1"/>
                <w:sz w:val="16"/>
                <w:szCs w:val="16"/>
              </w:rPr>
              <w:lastRenderedPageBreak/>
              <w:t>Flujo alternativo</w:t>
            </w:r>
          </w:p>
        </w:tc>
        <w:tc>
          <w:tcPr>
            <w:tcW w:w="6395" w:type="dxa"/>
            <w:shd w:val="clear" w:color="auto" w:fill="F3F3F3"/>
          </w:tcPr>
          <w:p w14:paraId="096221FC" w14:textId="77777777" w:rsidR="003C62A2" w:rsidRPr="00901409" w:rsidRDefault="003C62A2" w:rsidP="00117FDD">
            <w:pPr>
              <w:rPr>
                <w:b/>
                <w:color w:val="222C4A"/>
                <w:sz w:val="16"/>
                <w:szCs w:val="16"/>
              </w:rPr>
            </w:pPr>
            <w:r w:rsidRPr="00901409">
              <w:rPr>
                <w:b/>
                <w:color w:val="222C4A"/>
                <w:sz w:val="16"/>
                <w:szCs w:val="16"/>
              </w:rPr>
              <w:t>(AL1)</w:t>
            </w:r>
          </w:p>
          <w:p w14:paraId="14BE77FF" w14:textId="77777777" w:rsidR="003C62A2" w:rsidRPr="00901409" w:rsidRDefault="003C62A2" w:rsidP="00EE0874">
            <w:pPr>
              <w:pStyle w:val="Estilonumeraciondetabla"/>
              <w:numPr>
                <w:ilvl w:val="0"/>
                <w:numId w:val="122"/>
              </w:numPr>
              <w:rPr>
                <w:rFonts w:asciiTheme="minorHAnsi" w:hAnsiTheme="minorHAnsi"/>
                <w:color w:val="222C4A"/>
                <w:szCs w:val="16"/>
              </w:rPr>
            </w:pPr>
            <w:r w:rsidRPr="00901409">
              <w:rPr>
                <w:rFonts w:asciiTheme="minorHAnsi" w:hAnsiTheme="minorHAnsi"/>
                <w:color w:val="222C4A"/>
                <w:szCs w:val="16"/>
              </w:rPr>
              <w:t>Portaflow devuelve código de rechazo ERRWS003 como respuesta a la solicitud del receptor. El receptor deberá renviar el mensaje corregido</w:t>
            </w:r>
          </w:p>
          <w:p w14:paraId="6A0E34FF"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Fin del caso de uso</w:t>
            </w:r>
          </w:p>
          <w:p w14:paraId="3E13FFCA" w14:textId="77777777" w:rsidR="003C62A2" w:rsidRPr="00901409" w:rsidRDefault="003C62A2" w:rsidP="00117FDD">
            <w:pPr>
              <w:rPr>
                <w:b/>
                <w:color w:val="222C4A"/>
                <w:sz w:val="16"/>
                <w:szCs w:val="16"/>
              </w:rPr>
            </w:pPr>
            <w:r w:rsidRPr="00901409">
              <w:rPr>
                <w:b/>
                <w:color w:val="222C4A"/>
                <w:sz w:val="16"/>
                <w:szCs w:val="16"/>
              </w:rPr>
              <w:t>(AL2)</w:t>
            </w:r>
          </w:p>
          <w:p w14:paraId="2048CA77" w14:textId="77777777" w:rsidR="003C62A2" w:rsidRPr="00901409" w:rsidRDefault="003C62A2" w:rsidP="00EE0874">
            <w:pPr>
              <w:pStyle w:val="Estilonumeraciondetabla"/>
              <w:numPr>
                <w:ilvl w:val="0"/>
                <w:numId w:val="123"/>
              </w:numPr>
              <w:rPr>
                <w:rFonts w:asciiTheme="minorHAnsi" w:hAnsiTheme="minorHAnsi"/>
                <w:color w:val="222C4A"/>
                <w:szCs w:val="16"/>
              </w:rPr>
            </w:pPr>
            <w:r w:rsidRPr="00901409">
              <w:rPr>
                <w:rFonts w:asciiTheme="minorHAnsi" w:hAnsiTheme="minorHAnsi"/>
                <w:color w:val="222C4A"/>
                <w:szCs w:val="16"/>
              </w:rPr>
              <w:t>Portaflow envía y almacena mensaje 1091 indicando las causas de rechazo al operador receptor</w:t>
            </w:r>
          </w:p>
          <w:p w14:paraId="238C0828"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desactiva temporizador TR10</w:t>
            </w:r>
          </w:p>
          <w:p w14:paraId="4E21A09A"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Se cierra el proceso de portabilidad con estado 01A01</w:t>
            </w:r>
          </w:p>
          <w:p w14:paraId="7B1B0504"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Fin del caso de uso</w:t>
            </w:r>
          </w:p>
          <w:p w14:paraId="569C58D2" w14:textId="77777777" w:rsidR="003C62A2" w:rsidRPr="00901409" w:rsidRDefault="003C62A2" w:rsidP="00117FDD">
            <w:pPr>
              <w:pStyle w:val="Estilonumeraciondetabla"/>
              <w:numPr>
                <w:ilvl w:val="0"/>
                <w:numId w:val="0"/>
              </w:numPr>
              <w:ind w:left="360" w:hanging="360"/>
              <w:rPr>
                <w:rFonts w:asciiTheme="minorHAnsi" w:hAnsiTheme="minorHAnsi"/>
                <w:color w:val="222C4A"/>
                <w:szCs w:val="16"/>
              </w:rPr>
            </w:pPr>
          </w:p>
          <w:p w14:paraId="47085F8F" w14:textId="77777777" w:rsidR="003C62A2" w:rsidRPr="00901409" w:rsidRDefault="003C62A2" w:rsidP="00117FDD">
            <w:pPr>
              <w:pStyle w:val="Estilonumeraciondetabla"/>
              <w:numPr>
                <w:ilvl w:val="0"/>
                <w:numId w:val="0"/>
              </w:numPr>
              <w:ind w:left="360" w:hanging="360"/>
              <w:rPr>
                <w:rFonts w:asciiTheme="minorHAnsi" w:hAnsiTheme="minorHAnsi"/>
                <w:b/>
                <w:color w:val="222C4A"/>
                <w:szCs w:val="16"/>
              </w:rPr>
            </w:pPr>
            <w:r w:rsidRPr="00901409">
              <w:rPr>
                <w:rFonts w:asciiTheme="minorHAnsi" w:hAnsiTheme="minorHAnsi"/>
                <w:b/>
                <w:color w:val="222C4A"/>
                <w:szCs w:val="16"/>
              </w:rPr>
              <w:t>(AL3)</w:t>
            </w:r>
          </w:p>
          <w:p w14:paraId="2746C0AD" w14:textId="39FC2B22" w:rsidR="003C62A2" w:rsidRPr="00901409" w:rsidRDefault="003C62A2" w:rsidP="00EE0874">
            <w:pPr>
              <w:pStyle w:val="Estilonumeraciondetabla"/>
              <w:numPr>
                <w:ilvl w:val="0"/>
                <w:numId w:val="124"/>
              </w:numPr>
              <w:rPr>
                <w:rFonts w:asciiTheme="minorHAnsi" w:hAnsiTheme="minorHAnsi"/>
                <w:color w:val="222C4A"/>
                <w:szCs w:val="16"/>
              </w:rPr>
            </w:pPr>
            <w:r w:rsidRPr="00901409">
              <w:rPr>
                <w:rFonts w:asciiTheme="minorHAnsi" w:hAnsiTheme="minorHAnsi"/>
                <w:color w:val="222C4A"/>
                <w:szCs w:val="16"/>
              </w:rPr>
              <w:t>Portaflow valida el formato de titularidad de acuerdo con lo indicado en el punto 5.3.2</w:t>
            </w:r>
            <w:r w:rsidR="0052686C">
              <w:rPr>
                <w:rFonts w:asciiTheme="minorHAnsi" w:hAnsiTheme="minorHAnsi"/>
                <w:color w:val="222C4A"/>
                <w:szCs w:val="16"/>
              </w:rPr>
              <w:t xml:space="preserve"> </w:t>
            </w:r>
            <w:r w:rsidRPr="00901409">
              <w:rPr>
                <w:rFonts w:asciiTheme="minorHAnsi" w:hAnsiTheme="minorHAnsi"/>
                <w:color w:val="222C4A"/>
                <w:szCs w:val="16"/>
              </w:rPr>
              <w:t>Interacción de mensajes:</w:t>
            </w:r>
          </w:p>
          <w:p w14:paraId="605A6A83"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El número de documento tiene un formato válido</w:t>
            </w:r>
            <w:r w:rsidRPr="00901409">
              <w:rPr>
                <w:rFonts w:asciiTheme="minorHAnsi" w:hAnsiTheme="minorHAnsi"/>
                <w:color w:val="222C4A"/>
                <w:sz w:val="16"/>
                <w:szCs w:val="16"/>
              </w:rPr>
              <w:t xml:space="preserve"> (causa </w:t>
            </w:r>
            <w:r w:rsidRPr="00901409">
              <w:rPr>
                <w:rFonts w:asciiTheme="minorHAnsi" w:hAnsiTheme="minorHAnsi"/>
                <w:bCs/>
                <w:color w:val="222C4A"/>
                <w:sz w:val="16"/>
                <w:szCs w:val="16"/>
              </w:rPr>
              <w:t>REC01ERPN14)</w:t>
            </w:r>
          </w:p>
          <w:p w14:paraId="07B5103D" w14:textId="37B52E33" w:rsidR="003C62A2" w:rsidRPr="00901409" w:rsidDel="0052686C" w:rsidRDefault="003C62A2" w:rsidP="003C62A2">
            <w:pPr>
              <w:pStyle w:val="Bullet2"/>
              <w:tabs>
                <w:tab w:val="clear" w:pos="1418"/>
                <w:tab w:val="left" w:pos="842"/>
              </w:tabs>
              <w:ind w:left="845" w:hanging="284"/>
              <w:rPr>
                <w:del w:id="244" w:author="Autor"/>
                <w:rFonts w:asciiTheme="minorHAnsi" w:hAnsiTheme="minorHAnsi"/>
                <w:bCs/>
                <w:color w:val="222C4A"/>
                <w:sz w:val="16"/>
                <w:szCs w:val="16"/>
              </w:rPr>
            </w:pPr>
            <w:del w:id="245" w:author="Autor">
              <w:r w:rsidRPr="00901409" w:rsidDel="0052686C">
                <w:rPr>
                  <w:rFonts w:asciiTheme="minorHAnsi" w:hAnsiTheme="minorHAnsi"/>
                  <w:bCs/>
                  <w:color w:val="222C4A"/>
                  <w:sz w:val="16"/>
                  <w:szCs w:val="16"/>
                </w:rPr>
                <w:delText>El nombre tiene un formato válido (REC01ERPN15)</w:delText>
              </w:r>
            </w:del>
          </w:p>
          <w:p w14:paraId="483CB62C" w14:textId="3CBA35CA" w:rsidR="003C62A2" w:rsidRPr="00901409" w:rsidRDefault="003C62A2" w:rsidP="003C62A2">
            <w:pPr>
              <w:pStyle w:val="Bullet2"/>
              <w:tabs>
                <w:tab w:val="clear" w:pos="1418"/>
                <w:tab w:val="left" w:pos="842"/>
              </w:tabs>
              <w:ind w:left="845" w:hanging="284"/>
              <w:rPr>
                <w:rFonts w:asciiTheme="minorHAnsi" w:hAnsiTheme="minorHAnsi"/>
                <w:bCs/>
                <w:color w:val="222C4A"/>
                <w:sz w:val="16"/>
                <w:szCs w:val="16"/>
              </w:rPr>
            </w:pPr>
            <w:del w:id="246" w:author="Autor">
              <w:r w:rsidRPr="00901409" w:rsidDel="0052686C">
                <w:rPr>
                  <w:rFonts w:asciiTheme="minorHAnsi" w:hAnsiTheme="minorHAnsi"/>
                  <w:bCs/>
                  <w:color w:val="222C4A"/>
                  <w:sz w:val="16"/>
                  <w:szCs w:val="16"/>
                </w:rPr>
                <w:delText>El apellido tiene un formato válido (REC01ERPN16)</w:delText>
              </w:r>
            </w:del>
          </w:p>
          <w:p w14:paraId="5C2590CC" w14:textId="77777777" w:rsidR="003C62A2" w:rsidRPr="00901409" w:rsidRDefault="003C62A2" w:rsidP="00117FDD">
            <w:pPr>
              <w:pStyle w:val="Estilonumeraciondetabla"/>
              <w:numPr>
                <w:ilvl w:val="0"/>
                <w:numId w:val="0"/>
              </w:numPr>
              <w:tabs>
                <w:tab w:val="clear" w:pos="851"/>
                <w:tab w:val="right" w:pos="417"/>
              </w:tabs>
              <w:ind w:left="360"/>
              <w:rPr>
                <w:rFonts w:asciiTheme="minorHAnsi" w:hAnsiTheme="minorHAnsi"/>
                <w:b/>
                <w:color w:val="222C4A"/>
                <w:szCs w:val="16"/>
              </w:rPr>
            </w:pPr>
            <w:r w:rsidRPr="00901409">
              <w:rPr>
                <w:rFonts w:asciiTheme="minorHAnsi" w:hAnsiTheme="minorHAnsi"/>
                <w:color w:val="222C4A"/>
                <w:szCs w:val="16"/>
              </w:rPr>
              <w:t xml:space="preserve">Si la solicitud no supera alguna de las validaciones </w:t>
            </w:r>
            <w:r w:rsidRPr="00901409">
              <w:rPr>
                <w:rFonts w:asciiTheme="minorHAnsi" w:hAnsiTheme="minorHAnsi"/>
                <w:b/>
                <w:color w:val="222C4A"/>
                <w:szCs w:val="16"/>
              </w:rPr>
              <w:t>(AL2)</w:t>
            </w:r>
          </w:p>
          <w:p w14:paraId="2830C1A5" w14:textId="77777777" w:rsidR="003C62A2" w:rsidRPr="00901409" w:rsidRDefault="003C62A2" w:rsidP="003C62A2">
            <w:pPr>
              <w:pStyle w:val="Estilonumeraciondetabla"/>
              <w:rPr>
                <w:rFonts w:asciiTheme="minorHAnsi" w:hAnsiTheme="minorHAnsi"/>
                <w:color w:val="222C4A"/>
                <w:szCs w:val="16"/>
              </w:rPr>
            </w:pPr>
            <w:r w:rsidRPr="00901409">
              <w:rPr>
                <w:rFonts w:asciiTheme="minorHAnsi" w:hAnsiTheme="minorHAnsi"/>
                <w:color w:val="222C4A"/>
                <w:szCs w:val="16"/>
              </w:rPr>
              <w:t>Si es persona física con cédula o TIM Portaflow obtiene datos del TSE, si es persona física con DIMEX obtiene los datos de Migración y Extranjería y valida:</w:t>
            </w:r>
          </w:p>
          <w:p w14:paraId="7181A11E"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Existencia de cédula en el TSE/Migración y Extranjería (causa REC01ERPN19)</w:t>
            </w:r>
          </w:p>
          <w:p w14:paraId="150EF55C"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El usuario no ha fallecido (causa REC01ERPN17)</w:t>
            </w:r>
          </w:p>
          <w:p w14:paraId="79E78ED4"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El usuario no es menor de 12 años (causa REC01ERPN18)</w:t>
            </w:r>
          </w:p>
          <w:p w14:paraId="435F5500"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bCs/>
                <w:color w:val="222C4A"/>
                <w:sz w:val="16"/>
                <w:szCs w:val="16"/>
              </w:rPr>
              <w:t>El tipo de documento es correcto en función de la edad del usuario: TIM para menores de 18 años y Cédula para mayores de 18 años (causa REC01ERPN09)</w:t>
            </w:r>
          </w:p>
          <w:p w14:paraId="3B4CAFC0" w14:textId="77777777" w:rsidR="003C62A2" w:rsidRPr="00901409" w:rsidRDefault="003C62A2" w:rsidP="00117FDD">
            <w:pPr>
              <w:pStyle w:val="Estilonumeraciondetabla"/>
              <w:numPr>
                <w:ilvl w:val="0"/>
                <w:numId w:val="0"/>
              </w:numPr>
              <w:tabs>
                <w:tab w:val="clear" w:pos="851"/>
                <w:tab w:val="right" w:pos="417"/>
              </w:tabs>
              <w:ind w:left="360"/>
              <w:rPr>
                <w:rFonts w:asciiTheme="minorHAnsi" w:hAnsiTheme="minorHAnsi"/>
                <w:color w:val="222C4A"/>
                <w:szCs w:val="16"/>
              </w:rPr>
            </w:pPr>
            <w:r w:rsidRPr="00901409">
              <w:rPr>
                <w:rFonts w:asciiTheme="minorHAnsi" w:hAnsiTheme="minorHAnsi"/>
                <w:color w:val="222C4A"/>
                <w:szCs w:val="16"/>
              </w:rPr>
              <w:t xml:space="preserve">Si la solicitud no supera alguna de las validaciones </w:t>
            </w:r>
            <w:r w:rsidRPr="00901409">
              <w:rPr>
                <w:rFonts w:asciiTheme="minorHAnsi" w:hAnsiTheme="minorHAnsi"/>
                <w:b/>
                <w:color w:val="222C4A"/>
                <w:szCs w:val="16"/>
              </w:rPr>
              <w:t>(AL2)</w:t>
            </w:r>
            <w:r w:rsidRPr="00901409">
              <w:rPr>
                <w:rFonts w:asciiTheme="minorHAnsi" w:hAnsiTheme="minorHAnsi"/>
                <w:color w:val="222C4A"/>
                <w:szCs w:val="16"/>
              </w:rPr>
              <w:t xml:space="preserve">, en caso de superarlas </w:t>
            </w:r>
            <w:r w:rsidRPr="00901409">
              <w:rPr>
                <w:rFonts w:asciiTheme="minorHAnsi" w:hAnsiTheme="minorHAnsi"/>
                <w:b/>
                <w:color w:val="222C4A"/>
                <w:szCs w:val="16"/>
              </w:rPr>
              <w:t xml:space="preserve">(AL5). </w:t>
            </w:r>
            <w:r w:rsidRPr="00901409">
              <w:rPr>
                <w:rFonts w:asciiTheme="minorHAnsi" w:hAnsiTheme="minorHAnsi"/>
                <w:color w:val="222C4A"/>
                <w:szCs w:val="16"/>
              </w:rPr>
              <w:t xml:space="preserve">Si es DIMEX y la causa de rechazo es </w:t>
            </w:r>
            <w:r w:rsidRPr="00901409">
              <w:rPr>
                <w:rFonts w:asciiTheme="minorHAnsi" w:hAnsiTheme="minorHAnsi"/>
                <w:bCs/>
                <w:color w:val="222C4A"/>
                <w:szCs w:val="16"/>
              </w:rPr>
              <w:t>REC01ERPN19</w:t>
            </w:r>
            <w:r w:rsidRPr="00901409">
              <w:rPr>
                <w:rFonts w:asciiTheme="minorHAnsi" w:hAnsiTheme="minorHAnsi"/>
                <w:color w:val="222C4A"/>
                <w:szCs w:val="16"/>
              </w:rPr>
              <w:t xml:space="preserve"> consulta la titularidad en la base de datos de la plataforma de prepago de SUTEL, si las numeraciones no existen </w:t>
            </w:r>
            <w:r w:rsidRPr="00901409">
              <w:rPr>
                <w:rFonts w:asciiTheme="minorHAnsi" w:hAnsiTheme="minorHAnsi"/>
                <w:b/>
                <w:color w:val="222C4A"/>
                <w:szCs w:val="16"/>
              </w:rPr>
              <w:t>(AL4)</w:t>
            </w:r>
          </w:p>
          <w:p w14:paraId="07FF2EEC" w14:textId="77777777" w:rsidR="003C62A2" w:rsidRPr="00901409" w:rsidRDefault="003C62A2" w:rsidP="003C62A2">
            <w:pPr>
              <w:pStyle w:val="Estilonumeraciondetabla"/>
              <w:rPr>
                <w:rFonts w:asciiTheme="minorHAnsi" w:hAnsiTheme="minorHAnsi"/>
                <w:b/>
                <w:color w:val="222C4A"/>
                <w:szCs w:val="16"/>
              </w:rPr>
            </w:pPr>
            <w:r w:rsidRPr="00901409">
              <w:rPr>
                <w:rFonts w:asciiTheme="minorHAnsi" w:hAnsiTheme="minorHAnsi"/>
                <w:color w:val="222C4A"/>
                <w:szCs w:val="16"/>
              </w:rPr>
              <w:t xml:space="preserve">Si no es persona física con cédula, DIMEX o TIM Portaflow activa temporizador TR16 y consulta la titularidad en la base de datos de la plataforma de prepago de SUTEL, si las numeraciones no existen </w:t>
            </w:r>
            <w:r w:rsidRPr="00901409">
              <w:rPr>
                <w:rFonts w:asciiTheme="minorHAnsi" w:hAnsiTheme="minorHAnsi"/>
                <w:b/>
                <w:color w:val="222C4A"/>
                <w:szCs w:val="16"/>
              </w:rPr>
              <w:t>(AL4)</w:t>
            </w:r>
          </w:p>
          <w:p w14:paraId="63B7C2DD" w14:textId="77777777" w:rsidR="003C62A2" w:rsidRPr="00901409" w:rsidRDefault="003C62A2" w:rsidP="003C62A2">
            <w:pPr>
              <w:pStyle w:val="Estilonumeraciondetabla"/>
              <w:rPr>
                <w:rFonts w:asciiTheme="minorHAnsi" w:hAnsiTheme="minorHAnsi"/>
                <w:b/>
                <w:color w:val="222C4A"/>
                <w:szCs w:val="16"/>
              </w:rPr>
            </w:pPr>
            <w:r w:rsidRPr="00901409">
              <w:rPr>
                <w:rFonts w:asciiTheme="minorHAnsi" w:hAnsiTheme="minorHAnsi"/>
                <w:color w:val="222C4A"/>
                <w:szCs w:val="16"/>
              </w:rPr>
              <w:t>Portaflow desactiva temporizador TR16</w:t>
            </w:r>
          </w:p>
          <w:p w14:paraId="1BBB7BC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Si la titularidad no coincide con los datos recibidos en el mensaje 1001 (causa REC01ERPN12) </w:t>
            </w:r>
            <w:r w:rsidRPr="00901409">
              <w:rPr>
                <w:rFonts w:asciiTheme="minorHAnsi" w:hAnsiTheme="minorHAnsi"/>
                <w:b/>
                <w:color w:val="222C4A"/>
                <w:szCs w:val="16"/>
              </w:rPr>
              <w:t>(AL2)</w:t>
            </w:r>
          </w:p>
          <w:p w14:paraId="0288D69E"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Flujo continúa en el punto 9 del Flujo normal</w:t>
            </w:r>
          </w:p>
          <w:p w14:paraId="569E23E5" w14:textId="77777777" w:rsidR="003C62A2" w:rsidRPr="00901409" w:rsidRDefault="003C62A2" w:rsidP="00117FDD">
            <w:pPr>
              <w:pStyle w:val="Estilonumeraciondetabla"/>
              <w:numPr>
                <w:ilvl w:val="0"/>
                <w:numId w:val="0"/>
              </w:numPr>
              <w:ind w:left="360" w:hanging="360"/>
              <w:rPr>
                <w:rFonts w:asciiTheme="minorHAnsi" w:hAnsiTheme="minorHAnsi"/>
                <w:color w:val="222C4A"/>
                <w:szCs w:val="16"/>
              </w:rPr>
            </w:pPr>
          </w:p>
          <w:p w14:paraId="0BD3E063" w14:textId="77777777" w:rsidR="003C62A2" w:rsidRPr="00901409" w:rsidRDefault="003C62A2" w:rsidP="00117FDD">
            <w:pPr>
              <w:pStyle w:val="Estilonumeraciondetabla"/>
              <w:numPr>
                <w:ilvl w:val="0"/>
                <w:numId w:val="0"/>
              </w:numPr>
              <w:ind w:left="360" w:hanging="360"/>
              <w:rPr>
                <w:rFonts w:asciiTheme="minorHAnsi" w:hAnsiTheme="minorHAnsi"/>
                <w:b/>
                <w:color w:val="222C4A"/>
                <w:szCs w:val="16"/>
              </w:rPr>
            </w:pPr>
            <w:r w:rsidRPr="00901409">
              <w:rPr>
                <w:rFonts w:asciiTheme="minorHAnsi" w:hAnsiTheme="minorHAnsi"/>
                <w:b/>
                <w:color w:val="222C4A"/>
                <w:szCs w:val="16"/>
              </w:rPr>
              <w:t>(AL4)</w:t>
            </w:r>
          </w:p>
          <w:p w14:paraId="5A53F86D" w14:textId="77777777" w:rsidR="003C62A2" w:rsidRPr="00901409" w:rsidRDefault="003C62A2" w:rsidP="00EE0874">
            <w:pPr>
              <w:pStyle w:val="Estilonumeraciondetabla"/>
              <w:numPr>
                <w:ilvl w:val="0"/>
                <w:numId w:val="125"/>
              </w:numPr>
              <w:rPr>
                <w:rFonts w:asciiTheme="minorHAnsi" w:hAnsiTheme="minorHAnsi"/>
                <w:color w:val="222C4A"/>
                <w:szCs w:val="16"/>
              </w:rPr>
            </w:pPr>
            <w:r w:rsidRPr="00901409">
              <w:rPr>
                <w:rFonts w:asciiTheme="minorHAnsi" w:hAnsiTheme="minorHAnsi"/>
                <w:color w:val="222C4A"/>
                <w:szCs w:val="16"/>
              </w:rPr>
              <w:t>Portaflow desactiva temporizador TR16</w:t>
            </w:r>
          </w:p>
          <w:p w14:paraId="626E4BD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Flujo continúa en el punto 9 del Flujo normal</w:t>
            </w:r>
          </w:p>
          <w:p w14:paraId="3C60FDBB" w14:textId="77777777" w:rsidR="003C62A2" w:rsidRPr="00901409" w:rsidRDefault="003C62A2" w:rsidP="00117FDD">
            <w:pPr>
              <w:pStyle w:val="Estilonumeraciondetabla"/>
              <w:numPr>
                <w:ilvl w:val="0"/>
                <w:numId w:val="0"/>
              </w:numPr>
              <w:ind w:left="360" w:hanging="360"/>
              <w:rPr>
                <w:rFonts w:asciiTheme="minorHAnsi" w:hAnsiTheme="minorHAnsi"/>
                <w:color w:val="222C4A"/>
                <w:szCs w:val="16"/>
              </w:rPr>
            </w:pPr>
          </w:p>
          <w:p w14:paraId="6FF2BB5C" w14:textId="77777777" w:rsidR="003C62A2" w:rsidRPr="00901409" w:rsidRDefault="003C62A2" w:rsidP="00117FDD">
            <w:pPr>
              <w:pStyle w:val="Estilonumeraciondetabla"/>
              <w:numPr>
                <w:ilvl w:val="0"/>
                <w:numId w:val="0"/>
              </w:numPr>
              <w:ind w:left="360" w:hanging="360"/>
              <w:rPr>
                <w:rFonts w:asciiTheme="minorHAnsi" w:hAnsiTheme="minorHAnsi"/>
                <w:b/>
                <w:color w:val="222C4A"/>
                <w:szCs w:val="16"/>
              </w:rPr>
            </w:pPr>
            <w:r w:rsidRPr="00901409">
              <w:rPr>
                <w:rFonts w:asciiTheme="minorHAnsi" w:hAnsiTheme="minorHAnsi"/>
                <w:b/>
                <w:color w:val="222C4A"/>
                <w:szCs w:val="16"/>
              </w:rPr>
              <w:t>(AL5)</w:t>
            </w:r>
          </w:p>
          <w:p w14:paraId="4E0A9CC0" w14:textId="77777777" w:rsidR="003C62A2" w:rsidRPr="00901409" w:rsidRDefault="003C62A2" w:rsidP="00EE0874">
            <w:pPr>
              <w:pStyle w:val="Estilonumeraciondetabla"/>
              <w:numPr>
                <w:ilvl w:val="0"/>
                <w:numId w:val="126"/>
              </w:numPr>
              <w:rPr>
                <w:rFonts w:asciiTheme="minorHAnsi" w:hAnsiTheme="minorHAnsi"/>
                <w:color w:val="222C4A"/>
                <w:szCs w:val="16"/>
              </w:rPr>
            </w:pPr>
            <w:r w:rsidRPr="00901409">
              <w:rPr>
                <w:rFonts w:asciiTheme="minorHAnsi" w:hAnsiTheme="minorHAnsi"/>
                <w:color w:val="222C4A"/>
                <w:szCs w:val="16"/>
              </w:rPr>
              <w:t>Portaflow valida la coincidencia de titularidad del mensaje 1001 contra los datos obtenidos del TSE en base al porcentaje de coincidencia establecido (Ver apartado 12.5. Servicio de validación de titularidad contra el TSE):</w:t>
            </w:r>
          </w:p>
          <w:p w14:paraId="082C53FC"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nombre (causa </w:t>
            </w:r>
            <w:r w:rsidRPr="00901409">
              <w:rPr>
                <w:rFonts w:asciiTheme="minorHAnsi" w:hAnsiTheme="minorHAnsi"/>
                <w:bCs/>
                <w:color w:val="222C4A"/>
                <w:sz w:val="16"/>
                <w:szCs w:val="16"/>
              </w:rPr>
              <w:t>REC01ERPN20</w:t>
            </w:r>
            <w:r w:rsidRPr="00901409">
              <w:rPr>
                <w:rFonts w:asciiTheme="minorHAnsi" w:hAnsiTheme="minorHAnsi"/>
                <w:color w:val="222C4A"/>
                <w:sz w:val="16"/>
                <w:szCs w:val="16"/>
              </w:rPr>
              <w:t xml:space="preserve">) </w:t>
            </w:r>
          </w:p>
          <w:p w14:paraId="279EA30B" w14:textId="77777777" w:rsidR="003C62A2" w:rsidRPr="00901409" w:rsidRDefault="003C62A2" w:rsidP="003C62A2">
            <w:pPr>
              <w:pStyle w:val="Bullet2"/>
              <w:tabs>
                <w:tab w:val="clear" w:pos="1418"/>
                <w:tab w:val="left" w:pos="842"/>
              </w:tabs>
              <w:ind w:left="845" w:hanging="284"/>
              <w:rPr>
                <w:rFonts w:asciiTheme="minorHAnsi" w:hAnsiTheme="minorHAnsi"/>
                <w:color w:val="222C4A"/>
                <w:sz w:val="16"/>
                <w:szCs w:val="16"/>
              </w:rPr>
            </w:pPr>
            <w:r w:rsidRPr="00901409">
              <w:rPr>
                <w:rFonts w:asciiTheme="minorHAnsi" w:hAnsiTheme="minorHAnsi"/>
                <w:color w:val="222C4A"/>
                <w:sz w:val="16"/>
                <w:szCs w:val="16"/>
              </w:rPr>
              <w:t xml:space="preserve">primer apellido (causa </w:t>
            </w:r>
            <w:r w:rsidRPr="00901409">
              <w:rPr>
                <w:rFonts w:asciiTheme="minorHAnsi" w:hAnsiTheme="minorHAnsi"/>
                <w:bCs/>
                <w:color w:val="222C4A"/>
                <w:sz w:val="16"/>
                <w:szCs w:val="16"/>
              </w:rPr>
              <w:t>REC01ERPN21</w:t>
            </w:r>
            <w:r w:rsidRPr="00901409">
              <w:rPr>
                <w:rFonts w:asciiTheme="minorHAnsi" w:hAnsiTheme="minorHAnsi"/>
                <w:color w:val="222C4A"/>
                <w:sz w:val="16"/>
                <w:szCs w:val="16"/>
              </w:rPr>
              <w:t>)</w:t>
            </w:r>
          </w:p>
          <w:p w14:paraId="0BE1B531" w14:textId="77777777" w:rsidR="003C62A2" w:rsidRPr="00901409" w:rsidRDefault="003C62A2" w:rsidP="00117FDD">
            <w:pPr>
              <w:pStyle w:val="Estilonumeraciondetabla"/>
              <w:numPr>
                <w:ilvl w:val="0"/>
                <w:numId w:val="0"/>
              </w:numPr>
              <w:tabs>
                <w:tab w:val="clear" w:pos="851"/>
                <w:tab w:val="right" w:pos="417"/>
              </w:tabs>
              <w:ind w:left="284"/>
              <w:rPr>
                <w:rFonts w:asciiTheme="minorHAnsi" w:hAnsiTheme="minorHAnsi"/>
                <w:b/>
                <w:color w:val="222C4A"/>
                <w:szCs w:val="16"/>
              </w:rPr>
            </w:pPr>
            <w:r w:rsidRPr="00901409">
              <w:rPr>
                <w:rFonts w:asciiTheme="minorHAnsi" w:hAnsiTheme="minorHAnsi"/>
                <w:color w:val="222C4A"/>
                <w:szCs w:val="16"/>
              </w:rPr>
              <w:t xml:space="preserve">Si la solicitud no supera alguna de las validaciones </w:t>
            </w:r>
            <w:r w:rsidRPr="00901409">
              <w:rPr>
                <w:rFonts w:asciiTheme="minorHAnsi" w:hAnsiTheme="minorHAnsi"/>
                <w:b/>
                <w:color w:val="222C4A"/>
                <w:szCs w:val="16"/>
              </w:rPr>
              <w:t>(AL2)</w:t>
            </w:r>
          </w:p>
          <w:p w14:paraId="6CF0C442" w14:textId="77777777" w:rsidR="003C62A2" w:rsidRPr="00901409" w:rsidRDefault="003C62A2" w:rsidP="003C62A2">
            <w:pPr>
              <w:pStyle w:val="Estilonumeraciondetabla"/>
              <w:rPr>
                <w:rFonts w:asciiTheme="minorHAnsi" w:hAnsiTheme="minorHAnsi"/>
                <w:b/>
                <w:color w:val="222C4A"/>
                <w:szCs w:val="16"/>
              </w:rPr>
            </w:pPr>
            <w:r w:rsidRPr="00901409">
              <w:rPr>
                <w:rFonts w:asciiTheme="minorHAnsi" w:hAnsiTheme="minorHAnsi"/>
                <w:color w:val="222C4A"/>
                <w:szCs w:val="16"/>
              </w:rPr>
              <w:t>Portaflow activa temporizador TR16</w:t>
            </w:r>
          </w:p>
          <w:p w14:paraId="6BA5FF4D" w14:textId="77777777" w:rsidR="003C62A2" w:rsidRPr="00901409" w:rsidRDefault="003C62A2" w:rsidP="003C62A2">
            <w:pPr>
              <w:pStyle w:val="Estilonumeraciondetabla"/>
              <w:rPr>
                <w:rFonts w:asciiTheme="minorHAnsi" w:hAnsiTheme="minorHAnsi"/>
                <w:b/>
                <w:color w:val="222C4A"/>
                <w:szCs w:val="16"/>
              </w:rPr>
            </w:pPr>
            <w:r w:rsidRPr="00901409">
              <w:rPr>
                <w:rFonts w:asciiTheme="minorHAnsi" w:hAnsiTheme="minorHAnsi"/>
                <w:color w:val="222C4A"/>
                <w:szCs w:val="16"/>
              </w:rPr>
              <w:t xml:space="preserve">Portaflow consulta la titularidad en la base de datos de la plataforma de prepago de SUTEL, si las numeraciones no existen </w:t>
            </w:r>
            <w:r w:rsidRPr="00901409">
              <w:rPr>
                <w:rFonts w:asciiTheme="minorHAnsi" w:hAnsiTheme="minorHAnsi"/>
                <w:b/>
                <w:color w:val="222C4A"/>
                <w:szCs w:val="16"/>
              </w:rPr>
              <w:t>(AL6)</w:t>
            </w:r>
          </w:p>
          <w:p w14:paraId="5A401965" w14:textId="77777777" w:rsidR="003C62A2" w:rsidRPr="00901409" w:rsidRDefault="003C62A2" w:rsidP="003C62A2">
            <w:pPr>
              <w:pStyle w:val="Estilonumeraciondetabla"/>
              <w:rPr>
                <w:rFonts w:asciiTheme="minorHAnsi" w:hAnsiTheme="minorHAnsi"/>
                <w:b/>
                <w:color w:val="222C4A"/>
                <w:szCs w:val="16"/>
              </w:rPr>
            </w:pPr>
            <w:r w:rsidRPr="00901409">
              <w:rPr>
                <w:rFonts w:asciiTheme="minorHAnsi" w:hAnsiTheme="minorHAnsi"/>
                <w:color w:val="222C4A"/>
                <w:szCs w:val="16"/>
              </w:rPr>
              <w:t>Portaflow desactiva temporizador TR16</w:t>
            </w:r>
          </w:p>
          <w:p w14:paraId="681B0B3C"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Si la titularidad no coincide con los datos recibidos en el mensaje 1001 </w:t>
            </w:r>
            <w:r w:rsidRPr="00901409">
              <w:rPr>
                <w:rFonts w:asciiTheme="minorHAnsi" w:hAnsiTheme="minorHAnsi"/>
                <w:b/>
                <w:color w:val="222C4A"/>
                <w:szCs w:val="16"/>
              </w:rPr>
              <w:t>(AL2)</w:t>
            </w:r>
            <w:r w:rsidRPr="00901409">
              <w:rPr>
                <w:rFonts w:asciiTheme="minorHAnsi" w:hAnsiTheme="minorHAnsi"/>
                <w:color w:val="222C4A"/>
                <w:szCs w:val="16"/>
              </w:rPr>
              <w:t xml:space="preserve">, si coinciden </w:t>
            </w:r>
            <w:r w:rsidRPr="00901409">
              <w:rPr>
                <w:rFonts w:asciiTheme="minorHAnsi" w:hAnsiTheme="minorHAnsi"/>
                <w:b/>
                <w:color w:val="222C4A"/>
                <w:szCs w:val="16"/>
              </w:rPr>
              <w:t>(AL6)</w:t>
            </w:r>
          </w:p>
          <w:p w14:paraId="708AEAF0" w14:textId="77777777" w:rsidR="003C62A2" w:rsidRPr="00901409" w:rsidRDefault="003C62A2" w:rsidP="00117FDD">
            <w:pPr>
              <w:pStyle w:val="Estilonumeraciondetabla"/>
              <w:numPr>
                <w:ilvl w:val="0"/>
                <w:numId w:val="0"/>
              </w:numPr>
              <w:ind w:left="360" w:hanging="360"/>
              <w:rPr>
                <w:rFonts w:asciiTheme="minorHAnsi" w:hAnsiTheme="minorHAnsi"/>
                <w:color w:val="222C4A"/>
                <w:szCs w:val="16"/>
              </w:rPr>
            </w:pPr>
          </w:p>
          <w:p w14:paraId="1C63F9D8" w14:textId="77777777" w:rsidR="003C62A2" w:rsidRPr="00901409" w:rsidRDefault="003C62A2" w:rsidP="00117FDD">
            <w:pPr>
              <w:pStyle w:val="Estilonumeraciondetabla"/>
              <w:numPr>
                <w:ilvl w:val="0"/>
                <w:numId w:val="0"/>
              </w:numPr>
              <w:ind w:left="360" w:hanging="360"/>
              <w:rPr>
                <w:rFonts w:asciiTheme="minorHAnsi" w:hAnsiTheme="minorHAnsi"/>
                <w:b/>
                <w:color w:val="222C4A"/>
                <w:szCs w:val="16"/>
              </w:rPr>
            </w:pPr>
            <w:r w:rsidRPr="00901409">
              <w:rPr>
                <w:rFonts w:asciiTheme="minorHAnsi" w:hAnsiTheme="minorHAnsi"/>
                <w:b/>
                <w:color w:val="222C4A"/>
                <w:szCs w:val="16"/>
              </w:rPr>
              <w:t>(AL6)</w:t>
            </w:r>
          </w:p>
          <w:p w14:paraId="4274824D" w14:textId="77777777" w:rsidR="003C62A2" w:rsidRPr="00901409" w:rsidRDefault="003C62A2" w:rsidP="00EE0874">
            <w:pPr>
              <w:pStyle w:val="Estilonumeraciondetabla"/>
              <w:numPr>
                <w:ilvl w:val="0"/>
                <w:numId w:val="127"/>
              </w:numPr>
              <w:rPr>
                <w:rFonts w:asciiTheme="minorHAnsi" w:hAnsiTheme="minorHAnsi"/>
                <w:color w:val="222C4A"/>
                <w:szCs w:val="16"/>
              </w:rPr>
            </w:pPr>
            <w:r w:rsidRPr="00901409">
              <w:rPr>
                <w:rFonts w:asciiTheme="minorHAnsi" w:hAnsiTheme="minorHAnsi"/>
                <w:bCs/>
                <w:color w:val="222C4A"/>
                <w:szCs w:val="16"/>
              </w:rPr>
              <w:t>Portaflow actualiza la numeración a estado 02 en la NP-DB</w:t>
            </w:r>
          </w:p>
          <w:p w14:paraId="0AB78B9C"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genera mensaje de solicitud validada (mensaje 1002), lo almacena en la base de datos de transacciones y en TRK y se la envía al receptor</w:t>
            </w:r>
          </w:p>
          <w:p w14:paraId="3E7385A9" w14:textId="77777777" w:rsidR="003C62A2" w:rsidRPr="006F1416" w:rsidRDefault="003C62A2"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estado de proceso a </w:t>
            </w:r>
            <w:r w:rsidRPr="006F1416">
              <w:rPr>
                <w:rFonts w:asciiTheme="minorHAnsi" w:hAnsiTheme="minorHAnsi"/>
                <w:bCs/>
                <w:color w:val="222C4A"/>
                <w:szCs w:val="16"/>
                <w:lang w:val="pt-BR"/>
              </w:rPr>
              <w:t>01R02</w:t>
            </w:r>
          </w:p>
          <w:p w14:paraId="70DB81C1"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desactiva temporizador TR10 y activa temporizador TR11P</w:t>
            </w:r>
          </w:p>
          <w:p w14:paraId="300DAF64"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bCs/>
                <w:color w:val="222C4A"/>
                <w:szCs w:val="16"/>
              </w:rPr>
              <w:t xml:space="preserve">Portaflow genera mensaje de solicitud para el operador donante (mensaje 1003) </w:t>
            </w:r>
            <w:r w:rsidRPr="00901409">
              <w:rPr>
                <w:rFonts w:asciiTheme="minorHAnsi" w:hAnsiTheme="minorHAnsi"/>
                <w:color w:val="222C4A"/>
                <w:szCs w:val="16"/>
              </w:rPr>
              <w:t>con los datos de titularidad obtenidos en el TSE</w:t>
            </w:r>
            <w:r w:rsidRPr="00901409">
              <w:rPr>
                <w:rFonts w:asciiTheme="minorHAnsi" w:hAnsiTheme="minorHAnsi"/>
                <w:bCs/>
                <w:color w:val="222C4A"/>
                <w:szCs w:val="16"/>
              </w:rPr>
              <w:t xml:space="preserve">, </w:t>
            </w:r>
            <w:r w:rsidRPr="00901409">
              <w:rPr>
                <w:rFonts w:asciiTheme="minorHAnsi" w:hAnsiTheme="minorHAnsi"/>
                <w:color w:val="222C4A"/>
                <w:szCs w:val="16"/>
              </w:rPr>
              <w:t>lo almacena en la base de datos de transacciones y en TRK y se la envía al operador donante</w:t>
            </w:r>
          </w:p>
          <w:p w14:paraId="180E66EC"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envía un SMS al número indicando que el trámite ha sido iniciado. Para más información consultar en la web https://190.217.118.76/ConsultaPortabilidad  </w:t>
            </w:r>
          </w:p>
          <w:p w14:paraId="7B8F2C2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Portaflow actualiza estado de proceso a </w:t>
            </w:r>
            <w:r w:rsidRPr="00901409">
              <w:rPr>
                <w:rFonts w:asciiTheme="minorHAnsi" w:hAnsiTheme="minorHAnsi"/>
                <w:bCs/>
                <w:color w:val="222C4A"/>
                <w:szCs w:val="16"/>
              </w:rPr>
              <w:t>01D01</w:t>
            </w:r>
          </w:p>
          <w:p w14:paraId="3E9E75E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Portaflow desactiva temporizador TR11P y activa temporizador TR12P</w:t>
            </w:r>
          </w:p>
          <w:p w14:paraId="601E7B6E"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Si el NIP ya fue utilizado una vez anterior Portaflow elimina el NIP vigente de VIGENCIA_NIP pasándolo a la base de datos histórica de NIPs (el número de veces que puede ser utilizado el NIP será configurable)</w:t>
            </w:r>
          </w:p>
          <w:p w14:paraId="0C721A9C"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Fin del caso de uso</w:t>
            </w:r>
          </w:p>
          <w:p w14:paraId="10737884" w14:textId="77777777" w:rsidR="003C62A2" w:rsidRPr="00901409" w:rsidRDefault="003C62A2" w:rsidP="00117FDD">
            <w:pPr>
              <w:pStyle w:val="Estilonumeraciondetabla"/>
              <w:numPr>
                <w:ilvl w:val="0"/>
                <w:numId w:val="0"/>
              </w:numPr>
              <w:ind w:left="360" w:hanging="360"/>
              <w:rPr>
                <w:rFonts w:asciiTheme="minorHAnsi" w:hAnsiTheme="minorHAnsi"/>
                <w:color w:val="222C4A"/>
                <w:szCs w:val="16"/>
              </w:rPr>
            </w:pPr>
          </w:p>
          <w:p w14:paraId="38E30904" w14:textId="77777777" w:rsidR="003C62A2" w:rsidRPr="00901409" w:rsidRDefault="003C62A2" w:rsidP="00117FDD">
            <w:pPr>
              <w:pStyle w:val="Estilonumeraciondetabla"/>
              <w:numPr>
                <w:ilvl w:val="0"/>
                <w:numId w:val="0"/>
              </w:numPr>
              <w:ind w:left="360" w:hanging="360"/>
              <w:rPr>
                <w:rFonts w:asciiTheme="minorHAnsi" w:hAnsiTheme="minorHAnsi"/>
                <w:b/>
                <w:bCs/>
                <w:color w:val="222C4A"/>
                <w:szCs w:val="16"/>
              </w:rPr>
            </w:pPr>
            <w:r w:rsidRPr="00901409">
              <w:rPr>
                <w:rFonts w:asciiTheme="minorHAnsi" w:hAnsiTheme="minorHAnsi"/>
                <w:b/>
                <w:bCs/>
                <w:color w:val="222C4A"/>
                <w:szCs w:val="16"/>
              </w:rPr>
              <w:t>(AL7)</w:t>
            </w:r>
          </w:p>
          <w:p w14:paraId="78DDA69B" w14:textId="77777777" w:rsidR="003C62A2" w:rsidRPr="00901409" w:rsidRDefault="003C62A2" w:rsidP="00EE0874">
            <w:pPr>
              <w:pStyle w:val="Estilonumeraciondetabla"/>
              <w:numPr>
                <w:ilvl w:val="0"/>
                <w:numId w:val="128"/>
              </w:numPr>
              <w:rPr>
                <w:rFonts w:asciiTheme="minorHAnsi" w:hAnsiTheme="minorHAnsi"/>
                <w:color w:val="222C4A"/>
                <w:szCs w:val="16"/>
              </w:rPr>
            </w:pPr>
            <w:r w:rsidRPr="00901409">
              <w:rPr>
                <w:rFonts w:asciiTheme="minorHAnsi" w:hAnsiTheme="minorHAnsi"/>
                <w:color w:val="222C4A"/>
                <w:szCs w:val="16"/>
              </w:rPr>
              <w:t>Portaflow envía una notificación por correo electrónico a la cuenta habilittada por el Comité indicando el id de proceso y la cantidad de líneas que incluye la solicitud</w:t>
            </w:r>
          </w:p>
          <w:p w14:paraId="6A4D8570" w14:textId="77777777" w:rsidR="003C62A2" w:rsidRPr="00901409" w:rsidRDefault="003C62A2" w:rsidP="003C62A2">
            <w:pPr>
              <w:pStyle w:val="Estilonumeraciondetabla"/>
              <w:rPr>
                <w:rFonts w:asciiTheme="minorHAnsi" w:hAnsiTheme="minorHAnsi"/>
                <w:color w:val="222C4A"/>
                <w:szCs w:val="16"/>
              </w:rPr>
            </w:pPr>
            <w:r w:rsidRPr="00901409">
              <w:rPr>
                <w:rFonts w:asciiTheme="minorHAnsi" w:hAnsiTheme="minorHAnsi"/>
                <w:color w:val="222C4A"/>
                <w:szCs w:val="16"/>
              </w:rPr>
              <w:t>Fin del caso de uso</w:t>
            </w:r>
          </w:p>
        </w:tc>
      </w:tr>
      <w:tr w:rsidR="003C62A2" w:rsidRPr="00D76AB6" w14:paraId="130F0431" w14:textId="77777777" w:rsidTr="00901409">
        <w:tc>
          <w:tcPr>
            <w:tcW w:w="2065" w:type="dxa"/>
            <w:shd w:val="clear" w:color="auto" w:fill="222C4A"/>
            <w:vAlign w:val="center"/>
          </w:tcPr>
          <w:p w14:paraId="49F93CF4" w14:textId="77777777" w:rsidR="003C62A2" w:rsidRPr="00901409" w:rsidRDefault="003C62A2" w:rsidP="00117FDD">
            <w:pPr>
              <w:rPr>
                <w:b/>
                <w:color w:val="FFFFFF" w:themeColor="background1"/>
                <w:sz w:val="16"/>
                <w:szCs w:val="16"/>
              </w:rPr>
            </w:pPr>
            <w:r w:rsidRPr="00901409">
              <w:rPr>
                <w:b/>
                <w:color w:val="FFFFFF" w:themeColor="background1"/>
                <w:sz w:val="16"/>
                <w:szCs w:val="16"/>
              </w:rPr>
              <w:lastRenderedPageBreak/>
              <w:t>Flujo con errores</w:t>
            </w:r>
          </w:p>
        </w:tc>
        <w:tc>
          <w:tcPr>
            <w:tcW w:w="6395" w:type="dxa"/>
            <w:shd w:val="clear" w:color="auto" w:fill="F3F3F3"/>
          </w:tcPr>
          <w:p w14:paraId="79A439A0" w14:textId="77777777" w:rsidR="003C62A2" w:rsidRPr="00901409" w:rsidRDefault="003C62A2" w:rsidP="00117FDD">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901409">
              <w:rPr>
                <w:rStyle w:val="EstiloListaconnmeros8pt1Car"/>
                <w:rFonts w:asciiTheme="minorHAnsi" w:hAnsiTheme="minorHAnsi"/>
                <w:b/>
                <w:color w:val="222C4A"/>
                <w:szCs w:val="16"/>
              </w:rPr>
              <w:t>(Error en el tratamiento del mensaje 1001)</w:t>
            </w:r>
          </w:p>
          <w:p w14:paraId="2C4398ED" w14:textId="77777777" w:rsidR="003C62A2" w:rsidRPr="00901409" w:rsidRDefault="003C62A2" w:rsidP="00EE0874">
            <w:pPr>
              <w:pStyle w:val="Estilonumeraciondetabla"/>
              <w:numPr>
                <w:ilvl w:val="0"/>
                <w:numId w:val="129"/>
              </w:numPr>
              <w:spacing w:before="120"/>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genera un log informando del error.</w:t>
            </w:r>
          </w:p>
          <w:p w14:paraId="384E81DB"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lastRenderedPageBreak/>
              <w:t>Se envía una notificación al Administrador del sistema.</w:t>
            </w:r>
          </w:p>
          <w:p w14:paraId="36D88C85"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Se hace rollback de las tareas ejecutadas en el tratamiento del mensaje</w:t>
            </w:r>
          </w:p>
          <w:p w14:paraId="2C939B9D"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Se cierra el proceso en estado 01A00</w:t>
            </w:r>
          </w:p>
          <w:p w14:paraId="35C5B2F2"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 xml:space="preserve">Se envía y almacena un mensaje de error 9999 y se lo envía al operador receptor con causa </w:t>
            </w:r>
            <w:r w:rsidRPr="00901409">
              <w:rPr>
                <w:rFonts w:asciiTheme="minorHAnsi" w:hAnsiTheme="minorHAnsi"/>
                <w:bCs/>
                <w:color w:val="222C4A"/>
                <w:szCs w:val="16"/>
              </w:rPr>
              <w:t>ERROR00000 y tipo de mensaje erróneo 1001</w:t>
            </w:r>
          </w:p>
          <w:p w14:paraId="7C6ED0BE" w14:textId="77777777" w:rsidR="003C62A2" w:rsidRPr="00901409" w:rsidRDefault="003C62A2" w:rsidP="00EE0874">
            <w:pPr>
              <w:pStyle w:val="Estilonumeraciondetabla"/>
              <w:numPr>
                <w:ilvl w:val="0"/>
                <w:numId w:val="20"/>
              </w:numPr>
              <w:rPr>
                <w:rFonts w:asciiTheme="minorHAnsi" w:hAnsiTheme="minorHAnsi"/>
                <w:color w:val="222C4A"/>
                <w:szCs w:val="16"/>
              </w:rPr>
            </w:pPr>
            <w:r w:rsidRPr="00901409">
              <w:rPr>
                <w:rFonts w:asciiTheme="minorHAnsi" w:hAnsiTheme="minorHAnsi"/>
                <w:color w:val="222C4A"/>
                <w:szCs w:val="16"/>
              </w:rPr>
              <w:t>Fin de caso de uso</w:t>
            </w:r>
          </w:p>
          <w:p w14:paraId="424AF944" w14:textId="77777777" w:rsidR="003C62A2" w:rsidRPr="00901409" w:rsidRDefault="003C62A2" w:rsidP="00117FDD">
            <w:pPr>
              <w:pStyle w:val="Estilonumeraciondetabla"/>
              <w:numPr>
                <w:ilvl w:val="0"/>
                <w:numId w:val="0"/>
              </w:numPr>
              <w:rPr>
                <w:rFonts w:asciiTheme="minorHAnsi" w:hAnsiTheme="minorHAnsi"/>
                <w:color w:val="222C4A"/>
                <w:szCs w:val="16"/>
              </w:rPr>
            </w:pPr>
          </w:p>
          <w:p w14:paraId="51498370" w14:textId="77777777" w:rsidR="003C62A2" w:rsidRPr="00901409" w:rsidRDefault="003C62A2" w:rsidP="00117FDD">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901409">
              <w:rPr>
                <w:rStyle w:val="EstiloListaconnmeros8pt1Car"/>
                <w:rFonts w:asciiTheme="minorHAnsi" w:hAnsiTheme="minorHAnsi"/>
                <w:b/>
                <w:color w:val="222C4A"/>
                <w:szCs w:val="16"/>
              </w:rPr>
              <w:t>(Error en el envío del mensaje 1002)</w:t>
            </w:r>
          </w:p>
          <w:p w14:paraId="0C444272" w14:textId="77777777" w:rsidR="003C62A2" w:rsidRPr="00901409" w:rsidRDefault="003C62A2" w:rsidP="00EE0874">
            <w:pPr>
              <w:pStyle w:val="Estilonumeraciondetabla"/>
              <w:numPr>
                <w:ilvl w:val="0"/>
                <w:numId w:val="130"/>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genera un log informando del error.</w:t>
            </w:r>
          </w:p>
          <w:p w14:paraId="31B5D254" w14:textId="77777777" w:rsidR="003C62A2" w:rsidRPr="00901409" w:rsidRDefault="003C62A2" w:rsidP="003C62A2">
            <w:pPr>
              <w:pStyle w:val="Estilonumeraciondetabla"/>
              <w:spacing w:before="120" w:line="276" w:lineRule="auto"/>
              <w:rPr>
                <w:rStyle w:val="EstiloListaconnmeros8pt1Car"/>
                <w:rFonts w:asciiTheme="minorHAnsi" w:hAnsiTheme="minorHAnsi"/>
                <w:color w:val="222C4A"/>
                <w:szCs w:val="16"/>
              </w:rPr>
            </w:pPr>
            <w:r w:rsidRPr="00901409">
              <w:rPr>
                <w:rFonts w:asciiTheme="minorHAnsi" w:hAnsiTheme="minorHAnsi"/>
                <w:color w:val="222C4A"/>
                <w:szCs w:val="16"/>
              </w:rPr>
              <w:t>Se envía una notificación al Administrador del sistema.</w:t>
            </w:r>
          </w:p>
          <w:p w14:paraId="27529BDC" w14:textId="77777777" w:rsidR="003C62A2" w:rsidRPr="00901409" w:rsidRDefault="003C62A2" w:rsidP="00EE0874">
            <w:pPr>
              <w:pStyle w:val="Estilonumeraciondetabla"/>
              <w:numPr>
                <w:ilvl w:val="0"/>
                <w:numId w:val="20"/>
              </w:numPr>
              <w:spacing w:before="120"/>
              <w:rPr>
                <w:rFonts w:asciiTheme="minorHAnsi" w:hAnsiTheme="minorHAnsi"/>
                <w:color w:val="222C4A"/>
                <w:szCs w:val="16"/>
              </w:rPr>
            </w:pPr>
            <w:r w:rsidRPr="00901409">
              <w:rPr>
                <w:rFonts w:asciiTheme="minorHAnsi" w:hAnsiTheme="minorHAnsi"/>
                <w:color w:val="222C4A"/>
                <w:szCs w:val="16"/>
              </w:rPr>
              <w:t xml:space="preserve">Se envía y almacena un mensaje de error 9999 y se lo envía al operador receptor con causa </w:t>
            </w:r>
            <w:r w:rsidRPr="00901409">
              <w:rPr>
                <w:rFonts w:asciiTheme="minorHAnsi" w:hAnsiTheme="minorHAnsi"/>
                <w:bCs/>
                <w:color w:val="222C4A"/>
                <w:szCs w:val="16"/>
              </w:rPr>
              <w:t>ERROR00000 y tipo de mensaje erróneo 1002</w:t>
            </w:r>
          </w:p>
          <w:p w14:paraId="27321B5E" w14:textId="77777777" w:rsidR="003C62A2" w:rsidRPr="00901409" w:rsidRDefault="003C62A2" w:rsidP="00EE0874">
            <w:pPr>
              <w:pStyle w:val="Estilonumeraciondetabla"/>
              <w:numPr>
                <w:ilvl w:val="0"/>
                <w:numId w:val="20"/>
              </w:numPr>
              <w:spacing w:before="120" w:line="276" w:lineRule="auto"/>
              <w:rPr>
                <w:rStyle w:val="EstiloListaconnmeros8pt1Car"/>
                <w:rFonts w:asciiTheme="minorHAnsi" w:hAnsiTheme="minorHAnsi"/>
                <w:color w:val="222C4A"/>
                <w:szCs w:val="16"/>
              </w:rPr>
            </w:pPr>
            <w:r w:rsidRPr="00901409">
              <w:rPr>
                <w:rFonts w:asciiTheme="minorHAnsi" w:hAnsiTheme="minorHAnsi"/>
                <w:color w:val="222C4A"/>
                <w:szCs w:val="16"/>
              </w:rPr>
              <w:t xml:space="preserve">El proceso continuará con el envío del mensaje 1003 al donante </w:t>
            </w:r>
          </w:p>
          <w:p w14:paraId="4850B3D3" w14:textId="77777777" w:rsidR="003C62A2" w:rsidRPr="00901409" w:rsidRDefault="003C62A2" w:rsidP="00EE0874">
            <w:pPr>
              <w:pStyle w:val="Estilonumeraciondetabla"/>
              <w:numPr>
                <w:ilvl w:val="0"/>
                <w:numId w:val="20"/>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Fin de caso de uso</w:t>
            </w:r>
          </w:p>
          <w:p w14:paraId="5B0F74DA" w14:textId="77777777" w:rsidR="003C62A2" w:rsidRPr="00901409" w:rsidRDefault="003C62A2" w:rsidP="00117FDD">
            <w:pPr>
              <w:pStyle w:val="Estilonumeraciondetabla"/>
              <w:numPr>
                <w:ilvl w:val="0"/>
                <w:numId w:val="0"/>
              </w:numPr>
              <w:spacing w:before="120" w:line="276" w:lineRule="auto"/>
              <w:rPr>
                <w:rStyle w:val="EstiloListaconnmeros8pt1Car"/>
                <w:rFonts w:asciiTheme="minorHAnsi" w:hAnsiTheme="minorHAnsi"/>
                <w:color w:val="222C4A"/>
                <w:szCs w:val="16"/>
              </w:rPr>
            </w:pPr>
          </w:p>
          <w:p w14:paraId="7B02A8CE" w14:textId="77777777" w:rsidR="003C62A2" w:rsidRPr="00901409" w:rsidRDefault="003C62A2" w:rsidP="00117FDD">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901409">
              <w:rPr>
                <w:rStyle w:val="EstiloListaconnmeros8pt1Car"/>
                <w:rFonts w:asciiTheme="minorHAnsi" w:hAnsiTheme="minorHAnsi"/>
                <w:b/>
                <w:color w:val="222C4A"/>
                <w:szCs w:val="16"/>
              </w:rPr>
              <w:t>(Error en el envío del mensaje 1003)</w:t>
            </w:r>
          </w:p>
          <w:p w14:paraId="3012F055" w14:textId="77777777" w:rsidR="003C62A2" w:rsidRPr="00901409" w:rsidRDefault="003C62A2" w:rsidP="00EE0874">
            <w:pPr>
              <w:pStyle w:val="Estilonumeraciondetabla"/>
              <w:numPr>
                <w:ilvl w:val="0"/>
                <w:numId w:val="131"/>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genera un log informando del error.</w:t>
            </w:r>
          </w:p>
          <w:p w14:paraId="619AAC57" w14:textId="77777777" w:rsidR="003C62A2" w:rsidRPr="00901409" w:rsidRDefault="003C62A2" w:rsidP="003C62A2">
            <w:pPr>
              <w:pStyle w:val="Estilonumeraciondetabla"/>
              <w:spacing w:before="120" w:line="276" w:lineRule="auto"/>
              <w:rPr>
                <w:rStyle w:val="EstiloListaconnmeros8pt1Car"/>
                <w:rFonts w:asciiTheme="minorHAnsi" w:hAnsiTheme="minorHAnsi"/>
                <w:color w:val="222C4A"/>
                <w:szCs w:val="16"/>
              </w:rPr>
            </w:pPr>
            <w:r w:rsidRPr="00901409">
              <w:rPr>
                <w:rFonts w:asciiTheme="minorHAnsi" w:hAnsiTheme="minorHAnsi"/>
                <w:color w:val="222C4A"/>
                <w:szCs w:val="16"/>
              </w:rPr>
              <w:t>Se envía una notificación al Administrador del sistema.</w:t>
            </w:r>
          </w:p>
          <w:p w14:paraId="05D2800B" w14:textId="77777777" w:rsidR="003C62A2" w:rsidRPr="00901409" w:rsidRDefault="003C62A2" w:rsidP="00EE0874">
            <w:pPr>
              <w:pStyle w:val="Estilonumeraciondetabla"/>
              <w:numPr>
                <w:ilvl w:val="0"/>
                <w:numId w:val="20"/>
              </w:numPr>
              <w:spacing w:before="120"/>
              <w:rPr>
                <w:rFonts w:asciiTheme="minorHAnsi" w:hAnsiTheme="minorHAnsi"/>
                <w:color w:val="222C4A"/>
                <w:szCs w:val="16"/>
              </w:rPr>
            </w:pPr>
            <w:r w:rsidRPr="00901409">
              <w:rPr>
                <w:rFonts w:asciiTheme="minorHAnsi" w:hAnsiTheme="minorHAnsi"/>
                <w:color w:val="222C4A"/>
                <w:szCs w:val="16"/>
              </w:rPr>
              <w:t xml:space="preserve">Se envía y almacena un mensaje de error 9999 y se lo envía al operador receptor y donante con causa </w:t>
            </w:r>
            <w:r w:rsidRPr="00901409">
              <w:rPr>
                <w:rFonts w:asciiTheme="minorHAnsi" w:hAnsiTheme="minorHAnsi"/>
                <w:bCs/>
                <w:color w:val="222C4A"/>
                <w:szCs w:val="16"/>
              </w:rPr>
              <w:t>ERROR00000 y tipo de mensaje erróneo 1003</w:t>
            </w:r>
          </w:p>
          <w:p w14:paraId="7786D1D3" w14:textId="77777777" w:rsidR="003C62A2" w:rsidRPr="00901409" w:rsidRDefault="003C62A2" w:rsidP="00EE0874">
            <w:pPr>
              <w:pStyle w:val="Estilonumeraciondetabla"/>
              <w:numPr>
                <w:ilvl w:val="0"/>
                <w:numId w:val="20"/>
              </w:numPr>
              <w:spacing w:before="120" w:line="276" w:lineRule="auto"/>
              <w:rPr>
                <w:rStyle w:val="EstiloListaconnmeros8pt1Car"/>
                <w:rFonts w:asciiTheme="minorHAnsi" w:hAnsiTheme="minorHAnsi"/>
                <w:color w:val="222C4A"/>
                <w:szCs w:val="16"/>
              </w:rPr>
            </w:pPr>
            <w:r w:rsidRPr="00901409">
              <w:rPr>
                <w:rFonts w:asciiTheme="minorHAnsi" w:hAnsiTheme="minorHAnsi"/>
                <w:color w:val="222C4A"/>
                <w:szCs w:val="16"/>
              </w:rPr>
              <w:t>El proceso continuará con el envío del mensaje 1005 al donante y al receptor</w:t>
            </w:r>
          </w:p>
          <w:p w14:paraId="0A2C95D3" w14:textId="77777777" w:rsidR="003C62A2" w:rsidRPr="00901409" w:rsidRDefault="003C62A2" w:rsidP="00EE0874">
            <w:pPr>
              <w:pStyle w:val="Estilonumeraciondetabla"/>
              <w:numPr>
                <w:ilvl w:val="0"/>
                <w:numId w:val="20"/>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Fin de caso de uso</w:t>
            </w:r>
          </w:p>
          <w:p w14:paraId="6B7C7107" w14:textId="77777777" w:rsidR="003C62A2" w:rsidRPr="00901409" w:rsidRDefault="003C62A2" w:rsidP="00117FDD">
            <w:pPr>
              <w:pStyle w:val="Estilonumeraciondetabla"/>
              <w:numPr>
                <w:ilvl w:val="0"/>
                <w:numId w:val="0"/>
              </w:numPr>
              <w:spacing w:before="120" w:line="276" w:lineRule="auto"/>
              <w:ind w:left="360" w:hanging="360"/>
              <w:rPr>
                <w:rStyle w:val="EstiloListaconnmeros8pt1Car"/>
                <w:rFonts w:asciiTheme="minorHAnsi" w:hAnsiTheme="minorHAnsi"/>
                <w:color w:val="222C4A"/>
                <w:szCs w:val="16"/>
              </w:rPr>
            </w:pPr>
          </w:p>
          <w:p w14:paraId="20090E49" w14:textId="77777777" w:rsidR="003C62A2" w:rsidRPr="00901409" w:rsidRDefault="003C62A2" w:rsidP="00117FDD">
            <w:pPr>
              <w:pStyle w:val="Estilonumeraciondetabla"/>
              <w:numPr>
                <w:ilvl w:val="0"/>
                <w:numId w:val="0"/>
              </w:numPr>
              <w:spacing w:before="120" w:line="276" w:lineRule="auto"/>
              <w:ind w:left="360" w:hanging="360"/>
              <w:rPr>
                <w:rFonts w:asciiTheme="minorHAnsi" w:hAnsiTheme="minorHAnsi"/>
                <w:b/>
                <w:color w:val="222C4A"/>
                <w:szCs w:val="16"/>
              </w:rPr>
            </w:pPr>
            <w:r w:rsidRPr="00901409">
              <w:rPr>
                <w:rFonts w:asciiTheme="minorHAnsi" w:hAnsiTheme="minorHAnsi"/>
                <w:b/>
                <w:color w:val="222C4A"/>
                <w:szCs w:val="16"/>
              </w:rPr>
              <w:t>(Error en la invocación del servicio de consulta de base de datos activa del donante)</w:t>
            </w:r>
          </w:p>
          <w:p w14:paraId="1675BA00" w14:textId="77777777" w:rsidR="003C62A2" w:rsidRPr="00901409" w:rsidRDefault="003C62A2" w:rsidP="00EE0874">
            <w:pPr>
              <w:pStyle w:val="Estilonumeraciondetabla"/>
              <w:numPr>
                <w:ilvl w:val="0"/>
                <w:numId w:val="132"/>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 xml:space="preserve">Se genera un log informando del error. </w:t>
            </w:r>
          </w:p>
          <w:p w14:paraId="3D6D3D4F" w14:textId="77777777" w:rsidR="003C62A2" w:rsidRPr="00901409" w:rsidRDefault="003C62A2" w:rsidP="003C62A2">
            <w:pPr>
              <w:pStyle w:val="Estilonumeraciondetabla"/>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envía una notificación al operador donante indicando el número que ha dado error</w:t>
            </w:r>
          </w:p>
          <w:p w14:paraId="22D5D917" w14:textId="77777777" w:rsidR="003C62A2" w:rsidRPr="00901409" w:rsidRDefault="003C62A2" w:rsidP="003C62A2">
            <w:pPr>
              <w:pStyle w:val="Estilonumeraciondetabla"/>
              <w:spacing w:before="120" w:line="276" w:lineRule="auto"/>
              <w:rPr>
                <w:rFonts w:asciiTheme="minorHAnsi" w:hAnsiTheme="minorHAnsi"/>
                <w:color w:val="222C4A"/>
                <w:szCs w:val="16"/>
              </w:rPr>
            </w:pPr>
            <w:r w:rsidRPr="00901409">
              <w:rPr>
                <w:rFonts w:asciiTheme="minorHAnsi" w:hAnsiTheme="minorHAnsi"/>
                <w:color w:val="222C4A"/>
                <w:szCs w:val="16"/>
              </w:rPr>
              <w:t>Flujo continúa en el punto 9 del Flujo normal</w:t>
            </w:r>
          </w:p>
          <w:p w14:paraId="00F61596" w14:textId="77777777" w:rsidR="003C62A2" w:rsidRPr="00901409" w:rsidRDefault="003C62A2" w:rsidP="00117FDD">
            <w:pPr>
              <w:pStyle w:val="Estilonumeraciondetabla"/>
              <w:numPr>
                <w:ilvl w:val="0"/>
                <w:numId w:val="0"/>
              </w:numPr>
              <w:spacing w:before="120" w:line="276" w:lineRule="auto"/>
              <w:ind w:left="360" w:hanging="360"/>
              <w:rPr>
                <w:rFonts w:asciiTheme="minorHAnsi" w:hAnsiTheme="minorHAnsi"/>
                <w:color w:val="222C4A"/>
                <w:szCs w:val="16"/>
              </w:rPr>
            </w:pPr>
          </w:p>
          <w:p w14:paraId="7BA6C0E1" w14:textId="77777777" w:rsidR="003C62A2" w:rsidRPr="00901409" w:rsidRDefault="003C62A2" w:rsidP="00117FDD">
            <w:pPr>
              <w:pStyle w:val="Estilonumeraciondetabla"/>
              <w:numPr>
                <w:ilvl w:val="0"/>
                <w:numId w:val="0"/>
              </w:numPr>
              <w:spacing w:before="120" w:line="276" w:lineRule="auto"/>
              <w:ind w:left="360" w:hanging="360"/>
              <w:rPr>
                <w:rFonts w:asciiTheme="minorHAnsi" w:hAnsiTheme="minorHAnsi"/>
                <w:b/>
                <w:color w:val="222C4A"/>
                <w:szCs w:val="16"/>
              </w:rPr>
            </w:pPr>
            <w:r w:rsidRPr="00901409">
              <w:rPr>
                <w:rFonts w:asciiTheme="minorHAnsi" w:hAnsiTheme="minorHAnsi"/>
                <w:b/>
                <w:color w:val="222C4A"/>
                <w:szCs w:val="16"/>
              </w:rPr>
              <w:t>(Error en la invocación del servicio de consulta de titularidad en prepago SUTEL)</w:t>
            </w:r>
          </w:p>
          <w:p w14:paraId="47426A14" w14:textId="77777777" w:rsidR="003C62A2" w:rsidRPr="00901409" w:rsidRDefault="003C62A2" w:rsidP="00EE0874">
            <w:pPr>
              <w:pStyle w:val="Estilonumeraciondetabla"/>
              <w:numPr>
                <w:ilvl w:val="0"/>
                <w:numId w:val="133"/>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 xml:space="preserve">Se genera un log informando del error. </w:t>
            </w:r>
          </w:p>
          <w:p w14:paraId="59EC6DB0" w14:textId="77777777" w:rsidR="003C62A2" w:rsidRPr="00901409" w:rsidRDefault="003C62A2" w:rsidP="003C62A2">
            <w:pPr>
              <w:pStyle w:val="Estilonumeraciondetabla"/>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envía una notificación al Administrador del sistema</w:t>
            </w:r>
          </w:p>
          <w:p w14:paraId="5E38CC68" w14:textId="77777777" w:rsidR="003C62A2" w:rsidRPr="00901409" w:rsidRDefault="003C62A2" w:rsidP="003C62A2">
            <w:pPr>
              <w:pStyle w:val="Estilonumeraciondetabla"/>
              <w:spacing w:before="120" w:line="276" w:lineRule="auto"/>
              <w:rPr>
                <w:rFonts w:asciiTheme="minorHAnsi" w:hAnsiTheme="minorHAnsi"/>
                <w:color w:val="222C4A"/>
                <w:szCs w:val="16"/>
              </w:rPr>
            </w:pPr>
            <w:r w:rsidRPr="00901409">
              <w:rPr>
                <w:rFonts w:asciiTheme="minorHAnsi" w:hAnsiTheme="minorHAnsi"/>
                <w:color w:val="222C4A"/>
                <w:szCs w:val="16"/>
              </w:rPr>
              <w:t>Flujo continúa con AL4</w:t>
            </w:r>
          </w:p>
          <w:p w14:paraId="160F1165" w14:textId="77777777" w:rsidR="00901409" w:rsidRDefault="00901409" w:rsidP="00117FDD">
            <w:pPr>
              <w:pStyle w:val="Estilonumeraciondetabla"/>
              <w:numPr>
                <w:ilvl w:val="0"/>
                <w:numId w:val="0"/>
              </w:numPr>
              <w:spacing w:before="120" w:line="276" w:lineRule="auto"/>
              <w:ind w:left="360" w:hanging="360"/>
              <w:rPr>
                <w:rFonts w:asciiTheme="minorHAnsi" w:hAnsiTheme="minorHAnsi"/>
                <w:b/>
                <w:color w:val="222C4A"/>
                <w:szCs w:val="16"/>
              </w:rPr>
            </w:pPr>
          </w:p>
          <w:p w14:paraId="440698F5" w14:textId="7498695D" w:rsidR="003C62A2" w:rsidRPr="00901409" w:rsidRDefault="003C62A2" w:rsidP="00117FDD">
            <w:pPr>
              <w:pStyle w:val="Estilonumeraciondetabla"/>
              <w:numPr>
                <w:ilvl w:val="0"/>
                <w:numId w:val="0"/>
              </w:numPr>
              <w:spacing w:before="120" w:line="276" w:lineRule="auto"/>
              <w:ind w:left="360" w:hanging="360"/>
              <w:rPr>
                <w:rFonts w:asciiTheme="minorHAnsi" w:hAnsiTheme="minorHAnsi"/>
                <w:b/>
                <w:color w:val="222C4A"/>
                <w:szCs w:val="16"/>
              </w:rPr>
            </w:pPr>
            <w:r w:rsidRPr="00901409">
              <w:rPr>
                <w:rFonts w:asciiTheme="minorHAnsi" w:hAnsiTheme="minorHAnsi"/>
                <w:b/>
                <w:color w:val="222C4A"/>
                <w:szCs w:val="16"/>
              </w:rPr>
              <w:t>(Error en la invocación del servicio de consulta al TSE)</w:t>
            </w:r>
          </w:p>
          <w:p w14:paraId="4C26CD6A" w14:textId="77777777" w:rsidR="003C62A2" w:rsidRPr="00901409" w:rsidRDefault="003C62A2" w:rsidP="00EE0874">
            <w:pPr>
              <w:pStyle w:val="Estilonumeraciondetabla"/>
              <w:numPr>
                <w:ilvl w:val="0"/>
                <w:numId w:val="134"/>
              </w:numPr>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 xml:space="preserve">Se genera un log informando del error. </w:t>
            </w:r>
          </w:p>
          <w:p w14:paraId="07A33041" w14:textId="77777777" w:rsidR="003C62A2" w:rsidRPr="00901409" w:rsidRDefault="003C62A2" w:rsidP="003C62A2">
            <w:pPr>
              <w:pStyle w:val="Estilonumeraciondetabla"/>
              <w:spacing w:before="120" w:line="276" w:lineRule="auto"/>
              <w:rPr>
                <w:rStyle w:val="EstiloListaconnmeros8pt1Car"/>
                <w:rFonts w:asciiTheme="minorHAnsi" w:hAnsiTheme="minorHAnsi"/>
                <w:color w:val="222C4A"/>
                <w:szCs w:val="16"/>
              </w:rPr>
            </w:pPr>
            <w:r w:rsidRPr="00901409">
              <w:rPr>
                <w:rStyle w:val="EstiloListaconnmeros8pt1Car"/>
                <w:rFonts w:asciiTheme="minorHAnsi" w:hAnsiTheme="minorHAnsi"/>
                <w:color w:val="222C4A"/>
                <w:szCs w:val="16"/>
              </w:rPr>
              <w:t>Se envía una notificación al Administrador del sistema</w:t>
            </w:r>
          </w:p>
          <w:p w14:paraId="1A7EF1CD" w14:textId="77777777" w:rsidR="003C62A2" w:rsidRPr="00901409" w:rsidRDefault="003C62A2" w:rsidP="003C62A2">
            <w:pPr>
              <w:pStyle w:val="Estilonumeraciondetabla"/>
              <w:spacing w:before="120" w:line="276" w:lineRule="auto"/>
              <w:rPr>
                <w:rFonts w:asciiTheme="minorHAnsi" w:hAnsiTheme="minorHAnsi"/>
                <w:color w:val="222C4A"/>
                <w:szCs w:val="16"/>
              </w:rPr>
            </w:pPr>
            <w:r w:rsidRPr="00901409">
              <w:rPr>
                <w:rStyle w:val="EstiloListaconnmeros8pt1Car"/>
                <w:rFonts w:asciiTheme="minorHAnsi" w:hAnsiTheme="minorHAnsi"/>
                <w:color w:val="222C4A"/>
                <w:szCs w:val="16"/>
              </w:rPr>
              <w:t>Flujo</w:t>
            </w:r>
            <w:r w:rsidRPr="00901409">
              <w:rPr>
                <w:rFonts w:asciiTheme="minorHAnsi" w:hAnsiTheme="minorHAnsi"/>
                <w:color w:val="222C4A"/>
                <w:szCs w:val="16"/>
              </w:rPr>
              <w:t xml:space="preserve"> continúa con AL4</w:t>
            </w:r>
          </w:p>
        </w:tc>
      </w:tr>
    </w:tbl>
    <w:p w14:paraId="4220808D" w14:textId="77777777" w:rsidR="003C62A2" w:rsidRDefault="003C62A2" w:rsidP="003C62A2"/>
    <w:p w14:paraId="73F07643" w14:textId="77777777" w:rsidR="003C62A2" w:rsidRPr="003E46DE" w:rsidRDefault="003C62A2" w:rsidP="003C62A2">
      <w:pPr>
        <w:pStyle w:val="Ttulo4"/>
      </w:pPr>
      <w:r w:rsidRPr="003E46DE">
        <w:lastRenderedPageBreak/>
        <w:t>CU–0</w:t>
      </w:r>
      <w:r>
        <w:t>1</w:t>
      </w:r>
      <w:r w:rsidRPr="003E46DE">
        <w:t>–02 Recepción de respuesta</w:t>
      </w:r>
      <w:r>
        <w:t xml:space="preserve"> de aceptación</w:t>
      </w:r>
      <w:r w:rsidRPr="003E46DE">
        <w:t xml:space="preserve"> del </w:t>
      </w:r>
      <w:r>
        <w:t>operador donante</w:t>
      </w:r>
      <w:r w:rsidRPr="003E46DE">
        <w:t xml:space="preserve"> a solicitud de </w:t>
      </w:r>
      <w:r>
        <w:t>portabilidad</w:t>
      </w:r>
      <w:r w:rsidRPr="003E46DE">
        <w:t xml:space="preserve"> (Mensaje </w:t>
      </w:r>
      <w:r>
        <w:t>1004 de aceptación</w:t>
      </w:r>
      <w:r w:rsidRPr="003E46DE">
        <w:t>)</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01409" w:rsidRPr="00901409" w14:paraId="5525D5C0" w14:textId="77777777" w:rsidTr="00901409">
        <w:tc>
          <w:tcPr>
            <w:tcW w:w="2065" w:type="dxa"/>
            <w:shd w:val="clear" w:color="auto" w:fill="222C4A"/>
            <w:vAlign w:val="center"/>
          </w:tcPr>
          <w:p w14:paraId="6AF5EEC2" w14:textId="77777777" w:rsidR="003C62A2" w:rsidRPr="00901409" w:rsidRDefault="003C62A2" w:rsidP="00901409">
            <w:pPr>
              <w:jc w:val="center"/>
              <w:rPr>
                <w:b/>
                <w:color w:val="FFFFFF" w:themeColor="background1"/>
                <w:sz w:val="16"/>
                <w:szCs w:val="16"/>
              </w:rPr>
            </w:pPr>
            <w:r w:rsidRPr="00901409">
              <w:rPr>
                <w:b/>
                <w:color w:val="FFFFFF" w:themeColor="background1"/>
                <w:sz w:val="16"/>
                <w:szCs w:val="16"/>
              </w:rPr>
              <w:t>Nombre</w:t>
            </w:r>
          </w:p>
        </w:tc>
        <w:tc>
          <w:tcPr>
            <w:tcW w:w="6395" w:type="dxa"/>
            <w:shd w:val="clear" w:color="auto" w:fill="F3F3F3"/>
          </w:tcPr>
          <w:p w14:paraId="77D58395" w14:textId="77777777" w:rsidR="003C62A2" w:rsidRPr="00901409" w:rsidRDefault="003C62A2" w:rsidP="00117FDD">
            <w:pPr>
              <w:rPr>
                <w:color w:val="222C4A"/>
                <w:sz w:val="16"/>
                <w:szCs w:val="16"/>
              </w:rPr>
            </w:pPr>
            <w:r w:rsidRPr="00901409">
              <w:rPr>
                <w:color w:val="222C4A"/>
                <w:sz w:val="16"/>
                <w:szCs w:val="16"/>
              </w:rPr>
              <w:t xml:space="preserve">Recepción de </w:t>
            </w:r>
            <w:r w:rsidRPr="00901409">
              <w:rPr>
                <w:bCs/>
                <w:color w:val="222C4A"/>
                <w:sz w:val="16"/>
                <w:szCs w:val="16"/>
              </w:rPr>
              <w:t>respuesta de aceptación del operador donante a solicitud de portabilidad (Mensaje 1004 de aceptación)</w:t>
            </w:r>
          </w:p>
        </w:tc>
      </w:tr>
      <w:tr w:rsidR="00901409" w:rsidRPr="00901409" w14:paraId="4B406BC1" w14:textId="77777777" w:rsidTr="00901409">
        <w:tc>
          <w:tcPr>
            <w:tcW w:w="2065" w:type="dxa"/>
            <w:shd w:val="clear" w:color="auto" w:fill="222C4A"/>
            <w:vAlign w:val="center"/>
          </w:tcPr>
          <w:p w14:paraId="278612E0" w14:textId="4C4B148D" w:rsidR="003C62A2" w:rsidRPr="00901409" w:rsidRDefault="003C62A2" w:rsidP="00901409">
            <w:pPr>
              <w:jc w:val="center"/>
              <w:rPr>
                <w:b/>
                <w:color w:val="FFFFFF" w:themeColor="background1"/>
                <w:sz w:val="16"/>
                <w:szCs w:val="16"/>
              </w:rPr>
            </w:pPr>
            <w:r w:rsidRPr="00901409">
              <w:rPr>
                <w:b/>
                <w:color w:val="FFFFFF" w:themeColor="background1"/>
                <w:sz w:val="16"/>
                <w:szCs w:val="16"/>
              </w:rPr>
              <w:t>Actores</w:t>
            </w:r>
          </w:p>
        </w:tc>
        <w:tc>
          <w:tcPr>
            <w:tcW w:w="6395" w:type="dxa"/>
            <w:shd w:val="clear" w:color="auto" w:fill="F3F3F3"/>
          </w:tcPr>
          <w:p w14:paraId="5D8ED2F8" w14:textId="77777777" w:rsidR="003C62A2" w:rsidRPr="00901409" w:rsidRDefault="003C62A2" w:rsidP="00117FDD">
            <w:pPr>
              <w:rPr>
                <w:color w:val="222C4A"/>
                <w:sz w:val="16"/>
                <w:szCs w:val="16"/>
              </w:rPr>
            </w:pPr>
            <w:r w:rsidRPr="00901409">
              <w:rPr>
                <w:color w:val="222C4A"/>
                <w:sz w:val="16"/>
                <w:szCs w:val="16"/>
              </w:rPr>
              <w:t>Operador donante, ERPN</w:t>
            </w:r>
          </w:p>
        </w:tc>
      </w:tr>
      <w:tr w:rsidR="00901409" w:rsidRPr="00901409" w14:paraId="5A9DF82E" w14:textId="77777777" w:rsidTr="00901409">
        <w:trPr>
          <w:trHeight w:val="381"/>
        </w:trPr>
        <w:tc>
          <w:tcPr>
            <w:tcW w:w="2065" w:type="dxa"/>
            <w:shd w:val="clear" w:color="auto" w:fill="222C4A"/>
            <w:vAlign w:val="center"/>
          </w:tcPr>
          <w:p w14:paraId="0172A807" w14:textId="77777777" w:rsidR="003C62A2" w:rsidRPr="00901409" w:rsidRDefault="003C62A2" w:rsidP="00901409">
            <w:pPr>
              <w:jc w:val="center"/>
              <w:rPr>
                <w:b/>
                <w:color w:val="FFFFFF" w:themeColor="background1"/>
                <w:sz w:val="16"/>
                <w:szCs w:val="16"/>
              </w:rPr>
            </w:pPr>
            <w:r w:rsidRPr="00901409">
              <w:rPr>
                <w:b/>
                <w:color w:val="FFFFFF" w:themeColor="background1"/>
                <w:sz w:val="16"/>
                <w:szCs w:val="16"/>
              </w:rPr>
              <w:t>Precondiciones</w:t>
            </w:r>
          </w:p>
        </w:tc>
        <w:tc>
          <w:tcPr>
            <w:tcW w:w="6395" w:type="dxa"/>
            <w:shd w:val="clear" w:color="auto" w:fill="F3F3F3"/>
          </w:tcPr>
          <w:p w14:paraId="26A4D103" w14:textId="77777777" w:rsidR="003C62A2" w:rsidRPr="00901409" w:rsidRDefault="003C62A2" w:rsidP="00117FDD">
            <w:pPr>
              <w:rPr>
                <w:color w:val="222C4A"/>
                <w:sz w:val="16"/>
                <w:szCs w:val="16"/>
              </w:rPr>
            </w:pPr>
            <w:r w:rsidRPr="00901409">
              <w:rPr>
                <w:color w:val="222C4A"/>
                <w:sz w:val="16"/>
                <w:szCs w:val="16"/>
              </w:rPr>
              <w:t>Se ha enviado un mensaje 1003 al operador donante</w:t>
            </w:r>
          </w:p>
          <w:p w14:paraId="1BF329F9" w14:textId="77777777" w:rsidR="003C62A2" w:rsidRPr="00901409" w:rsidRDefault="003C62A2" w:rsidP="00117FDD">
            <w:pPr>
              <w:rPr>
                <w:color w:val="222C4A"/>
                <w:sz w:val="16"/>
                <w:szCs w:val="16"/>
              </w:rPr>
            </w:pPr>
            <w:r w:rsidRPr="00901409">
              <w:rPr>
                <w:color w:val="222C4A"/>
                <w:sz w:val="16"/>
                <w:szCs w:val="16"/>
              </w:rPr>
              <w:t>No ha expirado el plazo de respuesta del operador donante (temporizador TR12 para pospago o TR12P para prepago)</w:t>
            </w:r>
          </w:p>
        </w:tc>
      </w:tr>
      <w:tr w:rsidR="00901409" w:rsidRPr="00901409" w14:paraId="2FFC9932" w14:textId="77777777" w:rsidTr="00901409">
        <w:tc>
          <w:tcPr>
            <w:tcW w:w="2065" w:type="dxa"/>
            <w:shd w:val="clear" w:color="auto" w:fill="222C4A"/>
            <w:vAlign w:val="center"/>
          </w:tcPr>
          <w:p w14:paraId="7946E02D" w14:textId="77777777" w:rsidR="003C62A2" w:rsidRPr="00901409" w:rsidRDefault="003C62A2" w:rsidP="00901409">
            <w:pPr>
              <w:jc w:val="center"/>
              <w:rPr>
                <w:b/>
                <w:color w:val="FFFFFF" w:themeColor="background1"/>
                <w:sz w:val="16"/>
                <w:szCs w:val="16"/>
              </w:rPr>
            </w:pPr>
            <w:r w:rsidRPr="00901409">
              <w:rPr>
                <w:b/>
                <w:color w:val="FFFFFF" w:themeColor="background1"/>
                <w:sz w:val="16"/>
                <w:szCs w:val="16"/>
              </w:rPr>
              <w:t>Flujo normal</w:t>
            </w:r>
          </w:p>
        </w:tc>
        <w:tc>
          <w:tcPr>
            <w:tcW w:w="6395" w:type="dxa"/>
            <w:shd w:val="clear" w:color="auto" w:fill="F3F3F3"/>
          </w:tcPr>
          <w:p w14:paraId="2F13103D" w14:textId="77777777" w:rsidR="003C62A2" w:rsidRPr="00901409" w:rsidRDefault="003C62A2" w:rsidP="00EE0874">
            <w:pPr>
              <w:pStyle w:val="Estilonumeraciondetabla"/>
              <w:numPr>
                <w:ilvl w:val="0"/>
                <w:numId w:val="135"/>
              </w:numPr>
              <w:spacing w:before="120"/>
              <w:rPr>
                <w:rFonts w:asciiTheme="minorHAnsi" w:hAnsiTheme="minorHAnsi"/>
                <w:bCs/>
                <w:color w:val="222C4A"/>
              </w:rPr>
            </w:pPr>
            <w:r w:rsidRPr="00901409">
              <w:rPr>
                <w:rFonts w:asciiTheme="minorHAnsi" w:hAnsiTheme="minorHAnsi"/>
                <w:color w:val="222C4A"/>
              </w:rPr>
              <w:t>Operador donante envía respuesta de portabilidad (mensaje 1004) a Portaflow indicando aceptación</w:t>
            </w:r>
          </w:p>
          <w:p w14:paraId="0962D199"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 xml:space="preserve">Portaflow valida formato del mensaje. Si el mensaje está mal formado </w:t>
            </w:r>
            <w:r w:rsidRPr="00901409">
              <w:rPr>
                <w:rFonts w:asciiTheme="minorHAnsi" w:hAnsiTheme="minorHAnsi"/>
                <w:b/>
                <w:color w:val="222C4A"/>
              </w:rPr>
              <w:t>(AL1)</w:t>
            </w:r>
          </w:p>
          <w:p w14:paraId="2F0FA177"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Portaflow guarda mensaje en TRK en estado pendiente de procesar</w:t>
            </w:r>
          </w:p>
          <w:p w14:paraId="05B225A1"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Portaflow inicia tratamiento del mensaje</w:t>
            </w:r>
          </w:p>
          <w:p w14:paraId="1E5A4B56"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Portaflow almacena mensaje 1004 en la base de datos de transacciones</w:t>
            </w:r>
          </w:p>
          <w:p w14:paraId="0908DE6A"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 xml:space="preserve">Portaflow actualiza proceso a estado </w:t>
            </w:r>
            <w:r w:rsidRPr="00901409">
              <w:rPr>
                <w:rFonts w:asciiTheme="minorHAnsi" w:hAnsiTheme="minorHAnsi"/>
                <w:bCs/>
                <w:color w:val="222C4A"/>
                <w:szCs w:val="16"/>
              </w:rPr>
              <w:t>01D02</w:t>
            </w:r>
          </w:p>
          <w:p w14:paraId="34493684"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Portaflow desactiva temporizador TR12 (pospago) o TR12P (prepago) y activa temporizador TR13 (pospago) o TR13P (prepago)</w:t>
            </w:r>
          </w:p>
          <w:p w14:paraId="77BD2DA8"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Portaflow genera mensaje de portabilidad lista para ser programada (mensaje 1005), lo almacena en la base de datos de transacciones y en TRK y se la envía al receptor y al operador donante</w:t>
            </w:r>
          </w:p>
          <w:p w14:paraId="2F8D7FB7" w14:textId="77777777" w:rsidR="003C62A2" w:rsidRPr="006F1416" w:rsidRDefault="003C62A2" w:rsidP="00EE0874">
            <w:pPr>
              <w:pStyle w:val="Estilonumeraciondetabla"/>
              <w:numPr>
                <w:ilvl w:val="0"/>
                <w:numId w:val="20"/>
              </w:numPr>
              <w:rPr>
                <w:rFonts w:asciiTheme="minorHAnsi" w:hAnsiTheme="minorHAnsi"/>
                <w:color w:val="222C4A"/>
                <w:lang w:val="pt-BR"/>
              </w:rPr>
            </w:pPr>
            <w:r w:rsidRPr="006F1416">
              <w:rPr>
                <w:rFonts w:asciiTheme="minorHAnsi" w:hAnsiTheme="minorHAnsi"/>
                <w:color w:val="222C4A"/>
                <w:lang w:val="pt-BR"/>
              </w:rPr>
              <w:t>Portaflow desactiva temporizador TR13 (pospago) o TR13P (prepago)</w:t>
            </w:r>
          </w:p>
          <w:p w14:paraId="626968B8"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 xml:space="preserve">Portaflow actualiza proceso a estado </w:t>
            </w:r>
            <w:r w:rsidRPr="00901409">
              <w:rPr>
                <w:rFonts w:asciiTheme="minorHAnsi" w:hAnsiTheme="minorHAnsi"/>
                <w:bCs/>
                <w:color w:val="222C4A"/>
                <w:szCs w:val="16"/>
              </w:rPr>
              <w:t>01A02</w:t>
            </w:r>
          </w:p>
          <w:p w14:paraId="00E34180"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bCs/>
                <w:color w:val="222C4A"/>
                <w:szCs w:val="16"/>
              </w:rPr>
              <w:t>Portaflow actualiza la numeración a estado 03 en la NP-DB</w:t>
            </w:r>
          </w:p>
          <w:p w14:paraId="29547922" w14:textId="77777777" w:rsidR="003C62A2" w:rsidRPr="006F1416" w:rsidRDefault="003C62A2" w:rsidP="00EE0874">
            <w:pPr>
              <w:pStyle w:val="Estilonumeraciondetabla"/>
              <w:numPr>
                <w:ilvl w:val="0"/>
                <w:numId w:val="20"/>
              </w:numPr>
              <w:rPr>
                <w:rFonts w:asciiTheme="minorHAnsi" w:hAnsiTheme="minorHAnsi"/>
                <w:color w:val="222C4A"/>
                <w:lang w:val="pt-BR"/>
              </w:rPr>
            </w:pPr>
            <w:r w:rsidRPr="006F1416">
              <w:rPr>
                <w:rFonts w:asciiTheme="minorHAnsi" w:hAnsiTheme="minorHAnsi"/>
                <w:color w:val="222C4A"/>
                <w:lang w:val="pt-BR"/>
              </w:rPr>
              <w:t>Portaflow activa temporizador TR14 (pospago) o TR14P (prepago)</w:t>
            </w:r>
          </w:p>
          <w:p w14:paraId="28B7D895"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Fin del caso de uso</w:t>
            </w:r>
          </w:p>
        </w:tc>
      </w:tr>
      <w:tr w:rsidR="00901409" w:rsidRPr="00901409" w14:paraId="6296BC1D" w14:textId="77777777" w:rsidTr="00901409">
        <w:tc>
          <w:tcPr>
            <w:tcW w:w="2065" w:type="dxa"/>
            <w:shd w:val="clear" w:color="auto" w:fill="222C4A"/>
            <w:vAlign w:val="center"/>
          </w:tcPr>
          <w:p w14:paraId="088DD2D2" w14:textId="77777777" w:rsidR="003C62A2" w:rsidRPr="00901409" w:rsidRDefault="003C62A2" w:rsidP="00901409">
            <w:pPr>
              <w:jc w:val="center"/>
              <w:rPr>
                <w:b/>
                <w:color w:val="FFFFFF" w:themeColor="background1"/>
                <w:sz w:val="16"/>
                <w:szCs w:val="16"/>
              </w:rPr>
            </w:pPr>
            <w:r w:rsidRPr="00901409">
              <w:rPr>
                <w:b/>
                <w:color w:val="FFFFFF" w:themeColor="background1"/>
                <w:sz w:val="16"/>
                <w:szCs w:val="16"/>
              </w:rPr>
              <w:t>Flujo alternativo</w:t>
            </w:r>
          </w:p>
        </w:tc>
        <w:tc>
          <w:tcPr>
            <w:tcW w:w="6395" w:type="dxa"/>
            <w:shd w:val="clear" w:color="auto" w:fill="F3F3F3"/>
          </w:tcPr>
          <w:p w14:paraId="43DD6E3C" w14:textId="77777777" w:rsidR="003C62A2" w:rsidRPr="00901409" w:rsidRDefault="003C62A2" w:rsidP="00117FDD">
            <w:pPr>
              <w:rPr>
                <w:b/>
                <w:color w:val="222C4A"/>
                <w:sz w:val="16"/>
                <w:szCs w:val="16"/>
              </w:rPr>
            </w:pPr>
            <w:r w:rsidRPr="00901409">
              <w:rPr>
                <w:b/>
                <w:color w:val="222C4A"/>
                <w:sz w:val="16"/>
                <w:szCs w:val="16"/>
              </w:rPr>
              <w:t>(AL1)</w:t>
            </w:r>
          </w:p>
          <w:p w14:paraId="20DACEE0" w14:textId="77777777" w:rsidR="003C62A2" w:rsidRPr="00901409" w:rsidRDefault="003C62A2" w:rsidP="00EE0874">
            <w:pPr>
              <w:pStyle w:val="Estilonumeraciondetabla"/>
              <w:numPr>
                <w:ilvl w:val="0"/>
                <w:numId w:val="136"/>
              </w:numPr>
              <w:rPr>
                <w:rFonts w:asciiTheme="minorHAnsi" w:hAnsiTheme="minorHAnsi"/>
                <w:color w:val="222C4A"/>
              </w:rPr>
            </w:pPr>
            <w:r w:rsidRPr="00901409">
              <w:rPr>
                <w:rFonts w:asciiTheme="minorHAnsi" w:hAnsiTheme="minorHAnsi"/>
                <w:color w:val="222C4A"/>
              </w:rPr>
              <w:t xml:space="preserve">Portaflow devuelve código de rechazo </w:t>
            </w:r>
            <w:r w:rsidRPr="00901409">
              <w:rPr>
                <w:rFonts w:asciiTheme="minorHAnsi" w:hAnsiTheme="minorHAnsi"/>
                <w:color w:val="222C4A"/>
                <w:szCs w:val="16"/>
              </w:rPr>
              <w:t>ERRWS003 como respuesta al operador donante</w:t>
            </w:r>
            <w:r w:rsidRPr="00901409">
              <w:rPr>
                <w:rFonts w:asciiTheme="minorHAnsi" w:hAnsiTheme="minorHAnsi"/>
                <w:color w:val="222C4A"/>
              </w:rPr>
              <w:t xml:space="preserve">. El operador donante deberá renviar el mensaje corregido </w:t>
            </w:r>
          </w:p>
          <w:p w14:paraId="053F25B8" w14:textId="77777777" w:rsidR="003C62A2" w:rsidRPr="00901409" w:rsidRDefault="003C62A2" w:rsidP="00EE0874">
            <w:pPr>
              <w:pStyle w:val="Estilonumeraciondetabla"/>
              <w:numPr>
                <w:ilvl w:val="0"/>
                <w:numId w:val="20"/>
              </w:numPr>
              <w:rPr>
                <w:rFonts w:asciiTheme="minorHAnsi" w:hAnsiTheme="minorHAnsi"/>
                <w:color w:val="222C4A"/>
              </w:rPr>
            </w:pPr>
            <w:r w:rsidRPr="00901409">
              <w:rPr>
                <w:rFonts w:asciiTheme="minorHAnsi" w:hAnsiTheme="minorHAnsi"/>
                <w:color w:val="222C4A"/>
              </w:rPr>
              <w:t>Fin del caso de uso</w:t>
            </w:r>
          </w:p>
        </w:tc>
      </w:tr>
      <w:tr w:rsidR="00901409" w:rsidRPr="00901409" w14:paraId="0BDEF99B" w14:textId="77777777" w:rsidTr="00901409">
        <w:tc>
          <w:tcPr>
            <w:tcW w:w="2065" w:type="dxa"/>
            <w:shd w:val="clear" w:color="auto" w:fill="222C4A"/>
            <w:vAlign w:val="center"/>
          </w:tcPr>
          <w:p w14:paraId="4BBB8E2F" w14:textId="77777777" w:rsidR="003C62A2" w:rsidRPr="00901409" w:rsidRDefault="003C62A2" w:rsidP="00901409">
            <w:pPr>
              <w:jc w:val="center"/>
              <w:rPr>
                <w:b/>
                <w:color w:val="FFFFFF" w:themeColor="background1"/>
                <w:sz w:val="16"/>
                <w:szCs w:val="16"/>
              </w:rPr>
            </w:pPr>
            <w:r w:rsidRPr="00901409">
              <w:rPr>
                <w:b/>
                <w:color w:val="FFFFFF" w:themeColor="background1"/>
                <w:sz w:val="16"/>
                <w:szCs w:val="16"/>
              </w:rPr>
              <w:t>Flujo con errores</w:t>
            </w:r>
          </w:p>
        </w:tc>
        <w:tc>
          <w:tcPr>
            <w:tcW w:w="6395" w:type="dxa"/>
            <w:shd w:val="clear" w:color="auto" w:fill="F3F3F3"/>
          </w:tcPr>
          <w:p w14:paraId="754A7F42" w14:textId="77777777" w:rsidR="003C62A2" w:rsidRPr="00901409" w:rsidRDefault="003C62A2" w:rsidP="00117FDD">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901409">
              <w:rPr>
                <w:rStyle w:val="EstiloListaconnmeros8pt1Car"/>
                <w:rFonts w:asciiTheme="minorHAnsi" w:hAnsiTheme="minorHAnsi"/>
                <w:b/>
                <w:color w:val="222C4A"/>
              </w:rPr>
              <w:t>(Error en el tratamiento del mensaje 1004)</w:t>
            </w:r>
          </w:p>
          <w:p w14:paraId="4600ED2E" w14:textId="77777777" w:rsidR="003C62A2" w:rsidRPr="00901409" w:rsidRDefault="003C62A2" w:rsidP="00EE0874">
            <w:pPr>
              <w:pStyle w:val="Estilonumeraciondetabla"/>
              <w:numPr>
                <w:ilvl w:val="0"/>
                <w:numId w:val="137"/>
              </w:numPr>
              <w:spacing w:before="120"/>
              <w:rPr>
                <w:rStyle w:val="EstiloListaconnmeros8pt1Car"/>
                <w:rFonts w:asciiTheme="minorHAnsi" w:hAnsiTheme="minorHAnsi"/>
                <w:color w:val="222C4A"/>
              </w:rPr>
            </w:pPr>
            <w:r w:rsidRPr="00901409">
              <w:rPr>
                <w:rStyle w:val="EstiloListaconnmeros8pt1Car"/>
                <w:rFonts w:asciiTheme="minorHAnsi" w:hAnsiTheme="minorHAnsi"/>
                <w:color w:val="222C4A"/>
              </w:rPr>
              <w:t>Se genera un log informando del error.</w:t>
            </w:r>
          </w:p>
          <w:p w14:paraId="2C97CE43" w14:textId="77777777" w:rsidR="003C62A2" w:rsidRPr="00901409" w:rsidRDefault="003C62A2" w:rsidP="003C62A2">
            <w:pPr>
              <w:pStyle w:val="Estilonumeraciondetabla"/>
              <w:rPr>
                <w:rFonts w:asciiTheme="minorHAnsi" w:hAnsiTheme="minorHAnsi"/>
                <w:color w:val="222C4A"/>
              </w:rPr>
            </w:pPr>
            <w:r w:rsidRPr="00901409">
              <w:rPr>
                <w:rFonts w:asciiTheme="minorHAnsi" w:hAnsiTheme="minorHAnsi"/>
                <w:color w:val="222C4A"/>
              </w:rPr>
              <w:t>Se envía una notificación al Administrador del sistema.</w:t>
            </w:r>
          </w:p>
          <w:p w14:paraId="56D09DEE" w14:textId="77777777" w:rsidR="003C62A2" w:rsidRPr="00901409" w:rsidRDefault="003C62A2" w:rsidP="003C62A2">
            <w:pPr>
              <w:pStyle w:val="Estilonumeraciondetabla"/>
              <w:rPr>
                <w:rFonts w:asciiTheme="minorHAnsi" w:hAnsiTheme="minorHAnsi"/>
                <w:color w:val="222C4A"/>
              </w:rPr>
            </w:pPr>
            <w:r w:rsidRPr="00901409">
              <w:rPr>
                <w:rFonts w:asciiTheme="minorHAnsi" w:hAnsiTheme="minorHAnsi"/>
                <w:color w:val="222C4A"/>
              </w:rPr>
              <w:t>Se hace rollback de las tareas ejecutadas en el tratamiento del mensaje</w:t>
            </w:r>
          </w:p>
          <w:p w14:paraId="1C479924" w14:textId="77777777" w:rsidR="003C62A2" w:rsidRPr="00901409" w:rsidRDefault="003C62A2" w:rsidP="003C62A2">
            <w:pPr>
              <w:pStyle w:val="Estilonumeraciondetabla"/>
              <w:rPr>
                <w:rFonts w:asciiTheme="minorHAnsi" w:hAnsiTheme="minorHAnsi"/>
                <w:color w:val="222C4A"/>
              </w:rPr>
            </w:pPr>
            <w:r w:rsidRPr="00901409">
              <w:rPr>
                <w:rFonts w:asciiTheme="minorHAnsi" w:hAnsiTheme="minorHAnsi"/>
                <w:color w:val="222C4A"/>
              </w:rPr>
              <w:t xml:space="preserve">Se envía y almacena un mensaje de error 9999 y se lo envía al  operador donante con causa </w:t>
            </w:r>
            <w:r w:rsidRPr="00901409">
              <w:rPr>
                <w:rFonts w:asciiTheme="minorHAnsi" w:hAnsiTheme="minorHAnsi"/>
                <w:bCs/>
                <w:color w:val="222C4A"/>
                <w:szCs w:val="16"/>
              </w:rPr>
              <w:t>ERROR00000 y tipo de mensaje 1004</w:t>
            </w:r>
          </w:p>
          <w:p w14:paraId="01CAC037" w14:textId="77777777" w:rsidR="003C62A2" w:rsidRPr="00901409" w:rsidRDefault="003C62A2" w:rsidP="003C62A2">
            <w:pPr>
              <w:pStyle w:val="Estilonumeraciondetabla"/>
              <w:rPr>
                <w:rFonts w:asciiTheme="minorHAnsi" w:hAnsiTheme="minorHAnsi"/>
                <w:color w:val="222C4A"/>
              </w:rPr>
            </w:pPr>
            <w:r w:rsidRPr="00901409">
              <w:rPr>
                <w:rFonts w:asciiTheme="minorHAnsi" w:hAnsiTheme="minorHAnsi"/>
                <w:color w:val="222C4A"/>
              </w:rPr>
              <w:t>Fin de caso de uso</w:t>
            </w:r>
          </w:p>
          <w:p w14:paraId="5A3CB20E" w14:textId="77777777" w:rsidR="003C62A2" w:rsidRPr="00901409" w:rsidRDefault="003C62A2" w:rsidP="00117FDD">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901409">
              <w:rPr>
                <w:rStyle w:val="EstiloListaconnmeros8pt1Car"/>
                <w:rFonts w:asciiTheme="minorHAnsi" w:hAnsiTheme="minorHAnsi"/>
                <w:b/>
                <w:color w:val="222C4A"/>
              </w:rPr>
              <w:t>(Error en el envío del mensaje 1005)</w:t>
            </w:r>
          </w:p>
          <w:p w14:paraId="6587A624" w14:textId="77777777" w:rsidR="003C62A2" w:rsidRPr="00901409" w:rsidRDefault="003C62A2" w:rsidP="00EE0874">
            <w:pPr>
              <w:pStyle w:val="Estilonumeraciondetabla"/>
              <w:numPr>
                <w:ilvl w:val="0"/>
                <w:numId w:val="138"/>
              </w:numPr>
              <w:spacing w:before="120" w:line="240" w:lineRule="auto"/>
              <w:rPr>
                <w:rStyle w:val="EstiloListaconnmeros8pt1Car"/>
                <w:rFonts w:asciiTheme="minorHAnsi" w:hAnsiTheme="minorHAnsi"/>
                <w:color w:val="222C4A"/>
              </w:rPr>
            </w:pPr>
            <w:r w:rsidRPr="00901409">
              <w:rPr>
                <w:rStyle w:val="EstiloListaconnmeros8pt1Car"/>
                <w:rFonts w:asciiTheme="minorHAnsi" w:hAnsiTheme="minorHAnsi"/>
                <w:color w:val="222C4A"/>
              </w:rPr>
              <w:t>Se genera un log informando del error.</w:t>
            </w:r>
          </w:p>
          <w:p w14:paraId="1FFDA8DE" w14:textId="77777777" w:rsidR="003C62A2" w:rsidRPr="00901409" w:rsidRDefault="003C62A2" w:rsidP="003C62A2">
            <w:pPr>
              <w:pStyle w:val="Estilonumeraciondetabla"/>
              <w:spacing w:before="120" w:line="240" w:lineRule="auto"/>
              <w:rPr>
                <w:rStyle w:val="EstiloListaconnmeros8pt1Car"/>
                <w:rFonts w:asciiTheme="minorHAnsi" w:hAnsiTheme="minorHAnsi"/>
                <w:color w:val="222C4A"/>
              </w:rPr>
            </w:pPr>
            <w:r w:rsidRPr="00901409">
              <w:rPr>
                <w:rFonts w:asciiTheme="minorHAnsi" w:hAnsiTheme="minorHAnsi"/>
                <w:color w:val="222C4A"/>
              </w:rPr>
              <w:t xml:space="preserve">Se </w:t>
            </w:r>
            <w:r w:rsidRPr="00901409">
              <w:rPr>
                <w:rStyle w:val="EstiloListaconnmeros8pt1Car"/>
                <w:rFonts w:asciiTheme="minorHAnsi" w:hAnsiTheme="minorHAnsi"/>
                <w:color w:val="222C4A"/>
              </w:rPr>
              <w:t>envía una notificación al Administrador del sistema</w:t>
            </w:r>
          </w:p>
          <w:p w14:paraId="614414CD" w14:textId="77777777" w:rsidR="003C62A2" w:rsidRPr="00901409" w:rsidRDefault="003C62A2" w:rsidP="003C62A2">
            <w:pPr>
              <w:pStyle w:val="Estilonumeraciondetabla"/>
              <w:spacing w:before="120" w:line="240" w:lineRule="auto"/>
              <w:rPr>
                <w:rFonts w:asciiTheme="minorHAnsi" w:hAnsiTheme="minorHAnsi"/>
                <w:color w:val="222C4A"/>
              </w:rPr>
            </w:pPr>
            <w:r w:rsidRPr="00901409">
              <w:rPr>
                <w:rStyle w:val="EstiloListaconnmeros8pt1Car"/>
                <w:rFonts w:asciiTheme="minorHAnsi" w:hAnsiTheme="minorHAnsi"/>
                <w:color w:val="222C4A"/>
              </w:rPr>
              <w:t>Fin del caso de uso</w:t>
            </w:r>
          </w:p>
        </w:tc>
      </w:tr>
    </w:tbl>
    <w:p w14:paraId="041A6FD3" w14:textId="77777777" w:rsidR="003C62A2" w:rsidRDefault="003C62A2" w:rsidP="003C62A2"/>
    <w:p w14:paraId="0540B431" w14:textId="77777777" w:rsidR="003C62A2" w:rsidRPr="003E46DE" w:rsidRDefault="003C62A2" w:rsidP="003C62A2">
      <w:pPr>
        <w:pStyle w:val="Ttulo4"/>
      </w:pPr>
      <w:r>
        <w:t xml:space="preserve">CU–01–03 </w:t>
      </w:r>
      <w:r w:rsidRPr="003E46DE">
        <w:t>Recepción de respuesta</w:t>
      </w:r>
      <w:r>
        <w:t xml:space="preserve"> de rechazo</w:t>
      </w:r>
      <w:r w:rsidRPr="003E46DE">
        <w:t xml:space="preserve"> del </w:t>
      </w:r>
      <w:r>
        <w:t>operador donante</w:t>
      </w:r>
      <w:r w:rsidRPr="003E46DE">
        <w:t xml:space="preserve"> a solicitud de </w:t>
      </w:r>
      <w:r>
        <w:t>portabilidad</w:t>
      </w:r>
      <w:r w:rsidRPr="003E46DE">
        <w:t xml:space="preserve"> (Mensaje </w:t>
      </w:r>
      <w:r>
        <w:t>1004 de rechazo</w:t>
      </w:r>
      <w:r w:rsidRPr="003E46DE">
        <w:t>)</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2E903601" w14:textId="77777777" w:rsidTr="00CA5744">
        <w:tc>
          <w:tcPr>
            <w:tcW w:w="2065" w:type="dxa"/>
            <w:shd w:val="clear" w:color="auto" w:fill="222C4A"/>
            <w:vAlign w:val="center"/>
          </w:tcPr>
          <w:p w14:paraId="1E4D7AAB" w14:textId="77777777" w:rsidR="003C62A2" w:rsidRPr="00CA5744" w:rsidRDefault="003C62A2" w:rsidP="00CA5744">
            <w:pPr>
              <w:jc w:val="left"/>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1D67B4CF" w14:textId="77777777" w:rsidR="003C62A2" w:rsidRPr="00CA5744" w:rsidRDefault="003C62A2" w:rsidP="00117FDD">
            <w:pPr>
              <w:rPr>
                <w:color w:val="222C4A"/>
                <w:sz w:val="16"/>
                <w:szCs w:val="16"/>
              </w:rPr>
            </w:pPr>
            <w:r w:rsidRPr="00CA5744">
              <w:rPr>
                <w:color w:val="222C4A"/>
                <w:sz w:val="16"/>
                <w:szCs w:val="16"/>
              </w:rPr>
              <w:t>Recepción del operador donante de la respuesta de rechazo del operador donante (Mensaje 1004 de rechazo)</w:t>
            </w:r>
          </w:p>
        </w:tc>
      </w:tr>
      <w:tr w:rsidR="003C62A2" w:rsidRPr="00D76AB6" w14:paraId="6EBDD796" w14:textId="77777777" w:rsidTr="00CA5744">
        <w:tc>
          <w:tcPr>
            <w:tcW w:w="2065" w:type="dxa"/>
            <w:shd w:val="clear" w:color="auto" w:fill="222C4A"/>
            <w:vAlign w:val="center"/>
          </w:tcPr>
          <w:p w14:paraId="6D747ECE" w14:textId="1C9E6B00" w:rsidR="003C62A2" w:rsidRPr="00CA5744" w:rsidRDefault="003C62A2" w:rsidP="00CA5744">
            <w:pPr>
              <w:jc w:val="left"/>
              <w:rPr>
                <w:b/>
                <w:color w:val="FFFFFF" w:themeColor="background1"/>
                <w:sz w:val="16"/>
                <w:szCs w:val="16"/>
              </w:rPr>
            </w:pPr>
            <w:r w:rsidRPr="00CA5744">
              <w:rPr>
                <w:b/>
                <w:color w:val="FFFFFF" w:themeColor="background1"/>
                <w:sz w:val="16"/>
                <w:szCs w:val="16"/>
              </w:rPr>
              <w:t>Actores</w:t>
            </w:r>
          </w:p>
        </w:tc>
        <w:tc>
          <w:tcPr>
            <w:tcW w:w="6395" w:type="dxa"/>
            <w:shd w:val="clear" w:color="auto" w:fill="F3F3F3"/>
          </w:tcPr>
          <w:p w14:paraId="293198C0" w14:textId="77777777" w:rsidR="003C62A2" w:rsidRPr="00CA5744" w:rsidRDefault="003C62A2" w:rsidP="00117FDD">
            <w:pPr>
              <w:rPr>
                <w:color w:val="222C4A"/>
                <w:sz w:val="16"/>
                <w:szCs w:val="16"/>
              </w:rPr>
            </w:pPr>
            <w:r w:rsidRPr="00CA5744">
              <w:rPr>
                <w:color w:val="222C4A"/>
                <w:sz w:val="16"/>
                <w:szCs w:val="16"/>
              </w:rPr>
              <w:t>Operador donante, ERPN</w:t>
            </w:r>
          </w:p>
        </w:tc>
      </w:tr>
      <w:tr w:rsidR="003C62A2" w:rsidRPr="00D76AB6" w14:paraId="2DFBE5C2" w14:textId="77777777" w:rsidTr="00CA5744">
        <w:trPr>
          <w:trHeight w:val="381"/>
        </w:trPr>
        <w:tc>
          <w:tcPr>
            <w:tcW w:w="2065" w:type="dxa"/>
            <w:shd w:val="clear" w:color="auto" w:fill="222C4A"/>
            <w:vAlign w:val="center"/>
          </w:tcPr>
          <w:p w14:paraId="04048D88" w14:textId="77777777" w:rsidR="003C62A2" w:rsidRPr="00CA5744" w:rsidRDefault="003C62A2" w:rsidP="00CA5744">
            <w:pPr>
              <w:jc w:val="left"/>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3DB64D95" w14:textId="77777777" w:rsidR="003C62A2" w:rsidRPr="00CA5744" w:rsidRDefault="003C62A2" w:rsidP="00117FDD">
            <w:pPr>
              <w:rPr>
                <w:color w:val="222C4A"/>
                <w:sz w:val="16"/>
                <w:szCs w:val="16"/>
              </w:rPr>
            </w:pPr>
            <w:r w:rsidRPr="00CA5744">
              <w:rPr>
                <w:color w:val="222C4A"/>
                <w:sz w:val="16"/>
                <w:szCs w:val="16"/>
              </w:rPr>
              <w:t>Se ha enviado un mensaje 1003 al operador donante</w:t>
            </w:r>
          </w:p>
          <w:p w14:paraId="15CB294B" w14:textId="77777777" w:rsidR="003C62A2" w:rsidRPr="00CA5744" w:rsidRDefault="003C62A2" w:rsidP="00117FDD">
            <w:pPr>
              <w:rPr>
                <w:color w:val="222C4A"/>
                <w:sz w:val="16"/>
                <w:szCs w:val="16"/>
              </w:rPr>
            </w:pPr>
            <w:r w:rsidRPr="00CA5744">
              <w:rPr>
                <w:color w:val="222C4A"/>
                <w:sz w:val="16"/>
                <w:szCs w:val="16"/>
              </w:rPr>
              <w:t>El proceso debe estar en estado 01D01</w:t>
            </w:r>
          </w:p>
        </w:tc>
      </w:tr>
      <w:tr w:rsidR="003C62A2" w:rsidRPr="00DB4701" w14:paraId="649EC678" w14:textId="77777777" w:rsidTr="00CA5744">
        <w:tc>
          <w:tcPr>
            <w:tcW w:w="2065" w:type="dxa"/>
            <w:shd w:val="clear" w:color="auto" w:fill="222C4A"/>
            <w:vAlign w:val="center"/>
          </w:tcPr>
          <w:p w14:paraId="33AA1034" w14:textId="77777777" w:rsidR="003C62A2" w:rsidRPr="00CA5744" w:rsidRDefault="003C62A2" w:rsidP="00CA5744">
            <w:pPr>
              <w:jc w:val="left"/>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1E3C74BB" w14:textId="77777777" w:rsidR="003C62A2" w:rsidRPr="00CA5744" w:rsidRDefault="003C62A2" w:rsidP="00EE0874">
            <w:pPr>
              <w:pStyle w:val="Estilonumeraciondetabla"/>
              <w:numPr>
                <w:ilvl w:val="0"/>
                <w:numId w:val="139"/>
              </w:numPr>
              <w:spacing w:before="120"/>
              <w:rPr>
                <w:rFonts w:asciiTheme="minorHAnsi" w:hAnsiTheme="minorHAnsi"/>
                <w:bCs/>
                <w:color w:val="222C4A"/>
              </w:rPr>
            </w:pPr>
            <w:r w:rsidRPr="00CA5744">
              <w:rPr>
                <w:rFonts w:asciiTheme="minorHAnsi" w:hAnsiTheme="minorHAnsi"/>
                <w:color w:val="222C4A"/>
              </w:rPr>
              <w:t>Operador donante envía mensaje 1004 de rechazo a Portaflow indicando las líneas rechazadas y sus causas</w:t>
            </w:r>
          </w:p>
          <w:p w14:paraId="1056FB9C"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Portaflow valida formato del mensaje. Si el mensaje está mal formado </w:t>
            </w:r>
            <w:r w:rsidRPr="00CA5744">
              <w:rPr>
                <w:rFonts w:asciiTheme="minorHAnsi" w:hAnsiTheme="minorHAnsi"/>
                <w:b/>
                <w:color w:val="222C4A"/>
              </w:rPr>
              <w:t>(AL1)</w:t>
            </w:r>
          </w:p>
          <w:p w14:paraId="73FF42B2"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Portaflow valida que el mensaje contiene causas de rechazo y además son las permitidas para el operador donante, si no cumple </w:t>
            </w:r>
            <w:r w:rsidRPr="00CA5744">
              <w:rPr>
                <w:rFonts w:asciiTheme="minorHAnsi" w:hAnsiTheme="minorHAnsi"/>
                <w:b/>
                <w:color w:val="222C4A"/>
              </w:rPr>
              <w:t>(AL2)</w:t>
            </w:r>
          </w:p>
          <w:p w14:paraId="22AE9B41" w14:textId="7FB581AF" w:rsidR="003C62A2" w:rsidRPr="00CA5744" w:rsidRDefault="003C62A2" w:rsidP="00EE0874">
            <w:pPr>
              <w:pStyle w:val="Estilonumeraciondetabla"/>
              <w:numPr>
                <w:ilvl w:val="0"/>
                <w:numId w:val="20"/>
              </w:numPr>
              <w:rPr>
                <w:rFonts w:asciiTheme="minorHAnsi" w:hAnsiTheme="minorHAnsi" w:cs="Arial"/>
                <w:color w:val="222C4A"/>
                <w:szCs w:val="16"/>
              </w:rPr>
            </w:pPr>
            <w:r w:rsidRPr="00CA5744">
              <w:rPr>
                <w:rFonts w:asciiTheme="minorHAnsi" w:hAnsiTheme="minorHAnsi"/>
                <w:color w:val="222C4A"/>
              </w:rPr>
              <w:t xml:space="preserve">Portaflow valida que la portabilidad sea de números prepago, si son prepago y la causa del </w:t>
            </w:r>
            <w:r w:rsidRPr="00CA5744">
              <w:rPr>
                <w:rFonts w:asciiTheme="minorHAnsi" w:hAnsiTheme="minorHAnsi" w:cs="Arial"/>
                <w:color w:val="222C4A"/>
                <w:szCs w:val="16"/>
              </w:rPr>
              <w:t>donante es REC01OPRD01</w:t>
            </w:r>
            <w:r w:rsidR="00456907">
              <w:rPr>
                <w:rFonts w:asciiTheme="minorHAnsi" w:hAnsiTheme="minorHAnsi" w:cs="Arial"/>
                <w:color w:val="222C4A"/>
                <w:szCs w:val="16"/>
              </w:rPr>
              <w:t xml:space="preserve"> o </w:t>
            </w:r>
            <w:r w:rsidR="00456907" w:rsidRPr="00CA5744">
              <w:rPr>
                <w:rFonts w:asciiTheme="minorHAnsi" w:hAnsiTheme="minorHAnsi" w:cs="Arial"/>
                <w:color w:val="222C4A"/>
                <w:szCs w:val="16"/>
              </w:rPr>
              <w:t>REC01OPRD0</w:t>
            </w:r>
            <w:r w:rsidR="00456907">
              <w:rPr>
                <w:rFonts w:asciiTheme="minorHAnsi" w:hAnsiTheme="minorHAnsi" w:cs="Arial"/>
                <w:color w:val="222C4A"/>
                <w:szCs w:val="16"/>
              </w:rPr>
              <w:t>5</w:t>
            </w:r>
            <w:r w:rsidR="00456907" w:rsidRPr="00CA5744">
              <w:rPr>
                <w:rFonts w:asciiTheme="minorHAnsi" w:hAnsiTheme="minorHAnsi" w:cs="Arial"/>
                <w:b/>
                <w:color w:val="222C4A"/>
                <w:szCs w:val="16"/>
              </w:rPr>
              <w:t xml:space="preserve"> </w:t>
            </w:r>
            <w:r w:rsidRPr="00CA5744">
              <w:rPr>
                <w:rFonts w:asciiTheme="minorHAnsi" w:hAnsiTheme="minorHAnsi" w:cs="Arial"/>
                <w:b/>
                <w:color w:val="222C4A"/>
                <w:szCs w:val="16"/>
              </w:rPr>
              <w:t>(AL2)</w:t>
            </w:r>
          </w:p>
          <w:p w14:paraId="1F86D85E"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guarda mensaje en TRK en estado pendiente de procesar</w:t>
            </w:r>
          </w:p>
          <w:p w14:paraId="13275A21"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inicia tratamiento del mensaje</w:t>
            </w:r>
          </w:p>
          <w:p w14:paraId="67B95E81"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almacena mensaje 1004 en la base de datos de transacciones</w:t>
            </w:r>
          </w:p>
          <w:p w14:paraId="4D6B75BF" w14:textId="77777777" w:rsidR="003C62A2" w:rsidRPr="006F1416" w:rsidRDefault="003C62A2" w:rsidP="00EE0874">
            <w:pPr>
              <w:pStyle w:val="Estilonumeraciondetabla"/>
              <w:numPr>
                <w:ilvl w:val="0"/>
                <w:numId w:val="20"/>
              </w:numPr>
              <w:rPr>
                <w:rFonts w:asciiTheme="minorHAnsi" w:hAnsiTheme="minorHAnsi"/>
                <w:color w:val="222C4A"/>
                <w:lang w:val="pt-BR"/>
              </w:rPr>
            </w:pPr>
            <w:r w:rsidRPr="006F1416">
              <w:rPr>
                <w:rFonts w:asciiTheme="minorHAnsi" w:hAnsiTheme="minorHAnsi"/>
                <w:color w:val="222C4A"/>
                <w:lang w:val="pt-BR"/>
              </w:rPr>
              <w:t>Portaflow desactiva temporizador TR12 (pospago) o TR12P (prepago)</w:t>
            </w:r>
          </w:p>
          <w:p w14:paraId="2E90F608"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Portaflow actualiza proceso a estado </w:t>
            </w:r>
            <w:r w:rsidRPr="00CA5744">
              <w:rPr>
                <w:rFonts w:asciiTheme="minorHAnsi" w:hAnsiTheme="minorHAnsi"/>
                <w:bCs/>
                <w:color w:val="222C4A"/>
                <w:szCs w:val="16"/>
              </w:rPr>
              <w:t>01D03</w:t>
            </w:r>
          </w:p>
          <w:p w14:paraId="0A3B5BFD"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bCs/>
                <w:color w:val="222C4A"/>
                <w:szCs w:val="16"/>
              </w:rPr>
              <w:t xml:space="preserve">Portaflow comprueba si en la lista de números rechazados falta algún número que estaba contenido en la solicitud, para estos números </w:t>
            </w:r>
            <w:r w:rsidRPr="00CA5744">
              <w:rPr>
                <w:rFonts w:asciiTheme="minorHAnsi" w:hAnsiTheme="minorHAnsi"/>
                <w:b/>
                <w:bCs/>
                <w:color w:val="222C4A"/>
                <w:szCs w:val="16"/>
              </w:rPr>
              <w:t>AL3</w:t>
            </w:r>
          </w:p>
          <w:p w14:paraId="2244AC8A"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genera y almacena en la base de datos de transacciones el mensaje de rechazo 1092 y lo envía al receptor y operador donante con las numeraciones rechazadas y las causas indicadas por el operador donante</w:t>
            </w:r>
          </w:p>
          <w:p w14:paraId="3F9BE361"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envía un SMS al número con el texto “Su solicitud ha sido rechazada por el motivo XXXX (causa de rechazo del donante). Comuníquese con el operador al que ha solicitado la portabilidad”</w:t>
            </w:r>
          </w:p>
          <w:p w14:paraId="5A6ED162"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Portaflow cierra proceso de portabilidad en estado </w:t>
            </w:r>
            <w:r w:rsidRPr="00CA5744">
              <w:rPr>
                <w:rFonts w:asciiTheme="minorHAnsi" w:hAnsiTheme="minorHAnsi"/>
                <w:bCs/>
                <w:color w:val="222C4A"/>
                <w:szCs w:val="16"/>
              </w:rPr>
              <w:t>01A05 para los números rechazads</w:t>
            </w:r>
          </w:p>
          <w:p w14:paraId="686391F0"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restaura numeración rechazada al estado anterior al inicio del proceso</w:t>
            </w:r>
          </w:p>
          <w:p w14:paraId="4EE28F42"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Fin del caso de uso</w:t>
            </w:r>
          </w:p>
        </w:tc>
      </w:tr>
      <w:tr w:rsidR="003C62A2" w:rsidRPr="00D76AB6" w14:paraId="7C552BC1" w14:textId="77777777" w:rsidTr="00CA5744">
        <w:tc>
          <w:tcPr>
            <w:tcW w:w="2065" w:type="dxa"/>
            <w:shd w:val="clear" w:color="auto" w:fill="222C4A"/>
            <w:vAlign w:val="center"/>
          </w:tcPr>
          <w:p w14:paraId="3A30CE39" w14:textId="77777777" w:rsidR="003C62A2" w:rsidRPr="00CA5744" w:rsidRDefault="003C62A2" w:rsidP="00CA5744">
            <w:pPr>
              <w:jc w:val="left"/>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7D64385F" w14:textId="77777777" w:rsidR="003C62A2" w:rsidRPr="00CA5744" w:rsidRDefault="003C62A2" w:rsidP="00117FDD">
            <w:pPr>
              <w:rPr>
                <w:b/>
                <w:color w:val="222C4A"/>
                <w:sz w:val="16"/>
                <w:szCs w:val="16"/>
              </w:rPr>
            </w:pPr>
            <w:r w:rsidRPr="00CA5744">
              <w:rPr>
                <w:b/>
                <w:color w:val="222C4A"/>
                <w:sz w:val="16"/>
                <w:szCs w:val="16"/>
              </w:rPr>
              <w:t>(AL1)</w:t>
            </w:r>
          </w:p>
          <w:p w14:paraId="08D38249" w14:textId="77777777" w:rsidR="003C62A2" w:rsidRPr="00CA5744" w:rsidRDefault="003C62A2" w:rsidP="00EE0874">
            <w:pPr>
              <w:pStyle w:val="Estilonumeraciondetabla"/>
              <w:numPr>
                <w:ilvl w:val="0"/>
                <w:numId w:val="140"/>
              </w:numPr>
              <w:rPr>
                <w:rFonts w:asciiTheme="minorHAnsi" w:hAnsiTheme="minorHAnsi"/>
                <w:color w:val="222C4A"/>
              </w:rPr>
            </w:pPr>
            <w:r w:rsidRPr="00CA5744">
              <w:rPr>
                <w:rFonts w:asciiTheme="minorHAnsi" w:hAnsiTheme="minorHAnsi"/>
                <w:color w:val="222C4A"/>
              </w:rPr>
              <w:t xml:space="preserve">Portaflow devuelve código de rechazo </w:t>
            </w:r>
            <w:r w:rsidRPr="00CA5744">
              <w:rPr>
                <w:rFonts w:asciiTheme="minorHAnsi" w:hAnsiTheme="minorHAnsi"/>
                <w:color w:val="222C4A"/>
                <w:szCs w:val="16"/>
              </w:rPr>
              <w:t>ERRWS003 como respuesta al mensaje del operador donante</w:t>
            </w:r>
            <w:r w:rsidRPr="00CA5744">
              <w:rPr>
                <w:rFonts w:asciiTheme="minorHAnsi" w:hAnsiTheme="minorHAnsi"/>
                <w:color w:val="222C4A"/>
              </w:rPr>
              <w:t>. El operador donante deberá renviar el mensaje corregido</w:t>
            </w:r>
          </w:p>
          <w:p w14:paraId="3539E20B"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Fin del caso de uso</w:t>
            </w:r>
          </w:p>
          <w:p w14:paraId="08A18A54" w14:textId="77777777" w:rsidR="003C62A2" w:rsidRPr="00CA5744" w:rsidRDefault="003C62A2" w:rsidP="00117FDD">
            <w:pPr>
              <w:rPr>
                <w:b/>
                <w:color w:val="222C4A"/>
                <w:sz w:val="16"/>
                <w:szCs w:val="16"/>
              </w:rPr>
            </w:pPr>
            <w:r w:rsidRPr="00CA5744">
              <w:rPr>
                <w:b/>
                <w:color w:val="222C4A"/>
                <w:sz w:val="16"/>
                <w:szCs w:val="16"/>
              </w:rPr>
              <w:t>(AL2)</w:t>
            </w:r>
          </w:p>
          <w:p w14:paraId="3844732F" w14:textId="77777777" w:rsidR="003C62A2" w:rsidRPr="00CA5744" w:rsidRDefault="003C62A2" w:rsidP="00EE0874">
            <w:pPr>
              <w:pStyle w:val="Estilonumeraciondetabla"/>
              <w:numPr>
                <w:ilvl w:val="0"/>
                <w:numId w:val="141"/>
              </w:numPr>
              <w:rPr>
                <w:rFonts w:asciiTheme="minorHAnsi" w:hAnsiTheme="minorHAnsi"/>
                <w:color w:val="222C4A"/>
              </w:rPr>
            </w:pPr>
            <w:r w:rsidRPr="00CA5744">
              <w:rPr>
                <w:rFonts w:asciiTheme="minorHAnsi" w:hAnsiTheme="minorHAnsi"/>
                <w:color w:val="222C4A"/>
              </w:rPr>
              <w:lastRenderedPageBreak/>
              <w:t xml:space="preserve">Portaflow envía y almacena mensaje 9999 indicando la causa de rechazo </w:t>
            </w:r>
            <w:r w:rsidRPr="00CA5744">
              <w:rPr>
                <w:rFonts w:asciiTheme="minorHAnsi" w:hAnsiTheme="minorHAnsi"/>
                <w:bCs/>
                <w:color w:val="222C4A"/>
                <w:szCs w:val="16"/>
              </w:rPr>
              <w:t xml:space="preserve">ERROR00004/ ERROR00006 </w:t>
            </w:r>
            <w:r w:rsidRPr="00CA5744">
              <w:rPr>
                <w:rFonts w:asciiTheme="minorHAnsi" w:hAnsiTheme="minorHAnsi"/>
                <w:color w:val="222C4A"/>
              </w:rPr>
              <w:t>al operador donante. El operador donante deberá renviar el mensaje corregido</w:t>
            </w:r>
          </w:p>
          <w:p w14:paraId="3503B488" w14:textId="77777777" w:rsidR="003C62A2" w:rsidRPr="00CA5744" w:rsidRDefault="003C62A2" w:rsidP="003C62A2">
            <w:pPr>
              <w:pStyle w:val="Estilonumeraciondetabla"/>
              <w:rPr>
                <w:rFonts w:asciiTheme="minorHAnsi" w:hAnsiTheme="minorHAnsi"/>
                <w:color w:val="222C4A"/>
              </w:rPr>
            </w:pPr>
            <w:r w:rsidRPr="00CA5744">
              <w:rPr>
                <w:rFonts w:asciiTheme="minorHAnsi" w:hAnsiTheme="minorHAnsi"/>
                <w:color w:val="222C4A"/>
              </w:rPr>
              <w:t>Fin del caso de uso</w:t>
            </w:r>
          </w:p>
          <w:p w14:paraId="6A3192CE" w14:textId="77777777" w:rsidR="003C62A2" w:rsidRPr="00CA5744" w:rsidRDefault="003C62A2" w:rsidP="00117FDD">
            <w:pPr>
              <w:rPr>
                <w:b/>
                <w:color w:val="222C4A"/>
                <w:sz w:val="16"/>
                <w:szCs w:val="16"/>
              </w:rPr>
            </w:pPr>
            <w:r w:rsidRPr="00CA5744">
              <w:rPr>
                <w:b/>
                <w:color w:val="222C4A"/>
                <w:sz w:val="16"/>
                <w:szCs w:val="16"/>
              </w:rPr>
              <w:t>(AL3)</w:t>
            </w:r>
          </w:p>
          <w:p w14:paraId="0AD9DB08" w14:textId="77777777" w:rsidR="003C62A2" w:rsidRPr="00CA5744" w:rsidRDefault="003C62A2" w:rsidP="00EE0874">
            <w:pPr>
              <w:pStyle w:val="Estilonumeraciondetabla"/>
              <w:numPr>
                <w:ilvl w:val="0"/>
                <w:numId w:val="142"/>
              </w:numPr>
              <w:rPr>
                <w:rFonts w:asciiTheme="minorHAnsi" w:hAnsiTheme="minorHAnsi"/>
                <w:b/>
                <w:color w:val="222C4A"/>
              </w:rPr>
            </w:pPr>
            <w:r w:rsidRPr="00CA5744">
              <w:rPr>
                <w:rFonts w:asciiTheme="minorHAnsi" w:hAnsiTheme="minorHAnsi"/>
                <w:color w:val="222C4A"/>
              </w:rPr>
              <w:t>Portaflow genera y almacena en la base de datos de transacciones un mensaje 1005 con la lista de números asociados a la solicitud de portabilidad que no fueron rechazados por el operador donante</w:t>
            </w:r>
          </w:p>
          <w:p w14:paraId="62B46E7D" w14:textId="77777777" w:rsidR="003C62A2" w:rsidRPr="00CA5744" w:rsidRDefault="003C62A2" w:rsidP="00EE0874">
            <w:pPr>
              <w:pStyle w:val="Estilonumeraciondetabla"/>
              <w:numPr>
                <w:ilvl w:val="0"/>
                <w:numId w:val="20"/>
              </w:numPr>
              <w:rPr>
                <w:rFonts w:asciiTheme="minorHAnsi" w:hAnsiTheme="minorHAnsi"/>
                <w:bCs/>
                <w:color w:val="222C4A"/>
                <w:szCs w:val="16"/>
              </w:rPr>
            </w:pPr>
            <w:r w:rsidRPr="00CA5744">
              <w:rPr>
                <w:rFonts w:asciiTheme="minorHAnsi" w:hAnsiTheme="minorHAnsi"/>
                <w:color w:val="222C4A"/>
              </w:rPr>
              <w:t xml:space="preserve"> </w:t>
            </w:r>
            <w:r w:rsidRPr="00CA5744">
              <w:rPr>
                <w:rFonts w:asciiTheme="minorHAnsi" w:hAnsiTheme="minorHAnsi"/>
                <w:bCs/>
                <w:color w:val="222C4A"/>
                <w:szCs w:val="16"/>
              </w:rPr>
              <w:t>Portaflow actualiza proceso a estado 01A02 para las numeraciones aceptadas</w:t>
            </w:r>
          </w:p>
          <w:p w14:paraId="3EFF8E2C" w14:textId="77777777" w:rsidR="003C62A2" w:rsidRPr="00CA5744" w:rsidRDefault="003C62A2" w:rsidP="00EE0874">
            <w:pPr>
              <w:pStyle w:val="Estilonumeraciondetabla"/>
              <w:numPr>
                <w:ilvl w:val="0"/>
                <w:numId w:val="20"/>
              </w:numPr>
              <w:rPr>
                <w:rFonts w:asciiTheme="minorHAnsi" w:hAnsiTheme="minorHAnsi"/>
                <w:bCs/>
                <w:color w:val="222C4A"/>
                <w:szCs w:val="16"/>
              </w:rPr>
            </w:pPr>
            <w:r w:rsidRPr="00CA5744">
              <w:rPr>
                <w:rFonts w:asciiTheme="minorHAnsi" w:hAnsiTheme="minorHAnsi"/>
                <w:bCs/>
                <w:color w:val="222C4A"/>
                <w:szCs w:val="16"/>
              </w:rPr>
              <w:t>Portaflow actualiza la numeración aceptada a estado 03 en la BDA</w:t>
            </w:r>
          </w:p>
          <w:p w14:paraId="6CFE02E0" w14:textId="77777777" w:rsidR="003C62A2" w:rsidRPr="006F1416" w:rsidRDefault="003C62A2" w:rsidP="003C62A2">
            <w:pPr>
              <w:pStyle w:val="Estilonumeraciondetabla"/>
              <w:rPr>
                <w:rFonts w:asciiTheme="minorHAnsi" w:hAnsiTheme="minorHAnsi"/>
                <w:color w:val="222C4A"/>
                <w:lang w:val="pt-BR"/>
              </w:rPr>
            </w:pPr>
            <w:r w:rsidRPr="006F1416">
              <w:rPr>
                <w:rFonts w:asciiTheme="minorHAnsi" w:hAnsiTheme="minorHAnsi"/>
                <w:bCs/>
                <w:color w:val="222C4A"/>
                <w:szCs w:val="16"/>
                <w:lang w:val="pt-BR"/>
              </w:rPr>
              <w:t xml:space="preserve">Portaflow activa temporizador TR14 </w:t>
            </w:r>
            <w:r w:rsidRPr="006F1416">
              <w:rPr>
                <w:rFonts w:asciiTheme="minorHAnsi" w:hAnsiTheme="minorHAnsi"/>
                <w:color w:val="222C4A"/>
                <w:lang w:val="pt-BR"/>
              </w:rPr>
              <w:t>(pospago) o TR14P (prepago)</w:t>
            </w:r>
          </w:p>
          <w:p w14:paraId="67C143DC" w14:textId="77777777" w:rsidR="003C62A2" w:rsidRPr="00CA5744" w:rsidRDefault="003C62A2" w:rsidP="003C62A2">
            <w:pPr>
              <w:pStyle w:val="Estilonumeraciondetabla"/>
              <w:rPr>
                <w:rFonts w:asciiTheme="minorHAnsi" w:hAnsiTheme="minorHAnsi"/>
                <w:color w:val="222C4A"/>
              </w:rPr>
            </w:pPr>
            <w:r w:rsidRPr="00CA5744">
              <w:rPr>
                <w:rFonts w:asciiTheme="minorHAnsi" w:hAnsiTheme="minorHAnsi"/>
                <w:color w:val="222C4A"/>
              </w:rPr>
              <w:t>Fin del caso de uso</w:t>
            </w:r>
          </w:p>
        </w:tc>
      </w:tr>
      <w:tr w:rsidR="003C62A2" w:rsidRPr="00D76AB6" w14:paraId="3C403D24" w14:textId="77777777" w:rsidTr="00CA5744">
        <w:tc>
          <w:tcPr>
            <w:tcW w:w="2065" w:type="dxa"/>
            <w:shd w:val="clear" w:color="auto" w:fill="222C4A"/>
            <w:vAlign w:val="center"/>
          </w:tcPr>
          <w:p w14:paraId="6A7C8D56" w14:textId="77777777" w:rsidR="003C62A2" w:rsidRPr="00CA5744" w:rsidRDefault="003C62A2" w:rsidP="00CA5744">
            <w:pPr>
              <w:jc w:val="left"/>
              <w:rPr>
                <w:b/>
                <w:color w:val="FFFFFF" w:themeColor="background1"/>
                <w:sz w:val="16"/>
                <w:szCs w:val="16"/>
              </w:rPr>
            </w:pPr>
            <w:r w:rsidRPr="00CA5744">
              <w:rPr>
                <w:b/>
                <w:color w:val="FFFFFF" w:themeColor="background1"/>
                <w:sz w:val="16"/>
                <w:szCs w:val="16"/>
              </w:rPr>
              <w:lastRenderedPageBreak/>
              <w:t>Flujo con errores</w:t>
            </w:r>
          </w:p>
        </w:tc>
        <w:tc>
          <w:tcPr>
            <w:tcW w:w="6395" w:type="dxa"/>
            <w:shd w:val="clear" w:color="auto" w:fill="F3F3F3"/>
          </w:tcPr>
          <w:p w14:paraId="474710C1" w14:textId="77777777" w:rsidR="003C62A2" w:rsidRPr="00CA5744" w:rsidRDefault="003C62A2" w:rsidP="00EE0874">
            <w:pPr>
              <w:pStyle w:val="Estilonumeraciondetabla"/>
              <w:numPr>
                <w:ilvl w:val="0"/>
                <w:numId w:val="143"/>
              </w:numPr>
              <w:spacing w:before="120"/>
              <w:rPr>
                <w:rStyle w:val="EstiloListaconnmeros8pt1Car"/>
                <w:rFonts w:asciiTheme="minorHAnsi" w:hAnsiTheme="minorHAnsi"/>
                <w:color w:val="222C4A"/>
              </w:rPr>
            </w:pPr>
            <w:r w:rsidRPr="00CA5744">
              <w:rPr>
                <w:rStyle w:val="EstiloListaconnmeros8pt1Car"/>
                <w:rFonts w:asciiTheme="minorHAnsi" w:hAnsiTheme="minorHAnsi"/>
                <w:color w:val="222C4A"/>
              </w:rPr>
              <w:t>Se genera un log informando del error.</w:t>
            </w:r>
          </w:p>
          <w:p w14:paraId="0C5AA744"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Se envía una notificación al Administrador del sistema.</w:t>
            </w:r>
          </w:p>
          <w:p w14:paraId="0CCF8571"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Se hace rollback de las tareas ejecutadas en el tratamiento del mensaje</w:t>
            </w:r>
          </w:p>
          <w:p w14:paraId="103EFA33"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Se envía y almacena un mensaje de error 9999 y se lo envía al operador operador donante con causa </w:t>
            </w:r>
            <w:r w:rsidRPr="00CA5744">
              <w:rPr>
                <w:rFonts w:asciiTheme="minorHAnsi" w:hAnsiTheme="minorHAnsi"/>
                <w:bCs/>
                <w:color w:val="222C4A"/>
                <w:szCs w:val="16"/>
              </w:rPr>
              <w:t>ERROR00000 y tipo de mensaje 1004</w:t>
            </w:r>
          </w:p>
          <w:p w14:paraId="5B112834"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Fin de caso de uso</w:t>
            </w:r>
          </w:p>
        </w:tc>
      </w:tr>
    </w:tbl>
    <w:p w14:paraId="61FF50C0" w14:textId="77777777" w:rsidR="003C62A2" w:rsidRDefault="003C62A2" w:rsidP="003C62A2"/>
    <w:p w14:paraId="1AC9CFA9" w14:textId="77777777" w:rsidR="003C62A2" w:rsidRDefault="003C62A2" w:rsidP="003C62A2">
      <w:pPr>
        <w:pStyle w:val="Ttulo4"/>
      </w:pPr>
      <w:r w:rsidRPr="003E46DE">
        <w:t>CU–0</w:t>
      </w:r>
      <w:r>
        <w:t>1</w:t>
      </w:r>
      <w:r w:rsidRPr="003E46DE">
        <w:t>–0</w:t>
      </w:r>
      <w:r>
        <w:t>4</w:t>
      </w:r>
      <w:r w:rsidRPr="003E46DE">
        <w:t xml:space="preserve"> </w:t>
      </w:r>
      <w:r>
        <w:t>Expiración del plazo de respuesta del operador donante a la solicitud de portabilidad (Temporizador TR12/TR12P)</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3E56B855" w14:textId="77777777" w:rsidTr="00CA5744">
        <w:tc>
          <w:tcPr>
            <w:tcW w:w="2065" w:type="dxa"/>
            <w:shd w:val="clear" w:color="auto" w:fill="222C4A"/>
            <w:vAlign w:val="center"/>
          </w:tcPr>
          <w:p w14:paraId="4B304E2D" w14:textId="77777777" w:rsidR="003C62A2" w:rsidRPr="00CA5744" w:rsidRDefault="003C62A2" w:rsidP="00117FDD">
            <w:pPr>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1733EEA4" w14:textId="77777777" w:rsidR="003C62A2" w:rsidRPr="00CA5744" w:rsidRDefault="003C62A2" w:rsidP="00117FDD">
            <w:pPr>
              <w:rPr>
                <w:color w:val="222C4A"/>
                <w:sz w:val="16"/>
                <w:szCs w:val="16"/>
              </w:rPr>
            </w:pPr>
            <w:r w:rsidRPr="00CA5744">
              <w:rPr>
                <w:color w:val="222C4A"/>
                <w:sz w:val="16"/>
                <w:szCs w:val="16"/>
              </w:rPr>
              <w:t>Expiración del plazo de respuesta del operador donante a la solicitud de portabilidad (Temporizador TR12/TR12P)</w:t>
            </w:r>
          </w:p>
        </w:tc>
      </w:tr>
      <w:tr w:rsidR="003C62A2" w:rsidRPr="00D76AB6" w14:paraId="7C542019" w14:textId="77777777" w:rsidTr="00CA5744">
        <w:tc>
          <w:tcPr>
            <w:tcW w:w="2065" w:type="dxa"/>
            <w:shd w:val="clear" w:color="auto" w:fill="222C4A"/>
            <w:vAlign w:val="center"/>
          </w:tcPr>
          <w:p w14:paraId="1FEA7BE8" w14:textId="77777777" w:rsidR="003C62A2" w:rsidRPr="00CA5744" w:rsidRDefault="003C62A2" w:rsidP="00117FDD">
            <w:pPr>
              <w:rPr>
                <w:b/>
                <w:color w:val="FFFFFF" w:themeColor="background1"/>
                <w:sz w:val="16"/>
                <w:szCs w:val="16"/>
              </w:rPr>
            </w:pPr>
            <w:r w:rsidRPr="00CA5744">
              <w:rPr>
                <w:b/>
                <w:color w:val="FFFFFF" w:themeColor="background1"/>
                <w:sz w:val="16"/>
                <w:szCs w:val="16"/>
              </w:rPr>
              <w:t xml:space="preserve">Actores </w:t>
            </w:r>
          </w:p>
        </w:tc>
        <w:tc>
          <w:tcPr>
            <w:tcW w:w="6395" w:type="dxa"/>
            <w:shd w:val="clear" w:color="auto" w:fill="F3F3F3"/>
          </w:tcPr>
          <w:p w14:paraId="01A043C2" w14:textId="77777777" w:rsidR="003C62A2" w:rsidRPr="00CA5744" w:rsidRDefault="003C62A2" w:rsidP="00117FDD">
            <w:pPr>
              <w:rPr>
                <w:color w:val="222C4A"/>
                <w:sz w:val="16"/>
                <w:szCs w:val="16"/>
              </w:rPr>
            </w:pPr>
            <w:r w:rsidRPr="00CA5744">
              <w:rPr>
                <w:color w:val="222C4A"/>
                <w:sz w:val="16"/>
                <w:szCs w:val="16"/>
              </w:rPr>
              <w:t>ERPN</w:t>
            </w:r>
          </w:p>
        </w:tc>
      </w:tr>
      <w:tr w:rsidR="003C62A2" w:rsidRPr="00D76AB6" w14:paraId="53CC40F7" w14:textId="77777777" w:rsidTr="00CA5744">
        <w:trPr>
          <w:trHeight w:val="381"/>
        </w:trPr>
        <w:tc>
          <w:tcPr>
            <w:tcW w:w="2065" w:type="dxa"/>
            <w:shd w:val="clear" w:color="auto" w:fill="222C4A"/>
            <w:vAlign w:val="center"/>
          </w:tcPr>
          <w:p w14:paraId="426048E2" w14:textId="77777777" w:rsidR="003C62A2" w:rsidRPr="00CA5744" w:rsidRDefault="003C62A2" w:rsidP="00117FDD">
            <w:pPr>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02D8D767" w14:textId="77777777" w:rsidR="003C62A2" w:rsidRPr="00CA5744" w:rsidRDefault="003C62A2" w:rsidP="00117FDD">
            <w:pPr>
              <w:rPr>
                <w:color w:val="222C4A"/>
                <w:sz w:val="16"/>
                <w:szCs w:val="16"/>
              </w:rPr>
            </w:pPr>
            <w:r w:rsidRPr="00CA5744">
              <w:rPr>
                <w:color w:val="222C4A"/>
                <w:sz w:val="16"/>
                <w:szCs w:val="16"/>
              </w:rPr>
              <w:t>Se ha enviado un mensaje 1003 al operador donante</w:t>
            </w:r>
          </w:p>
        </w:tc>
      </w:tr>
      <w:tr w:rsidR="003C62A2" w:rsidRPr="00DB4701" w14:paraId="386FDA51" w14:textId="77777777" w:rsidTr="00CA5744">
        <w:tc>
          <w:tcPr>
            <w:tcW w:w="2065" w:type="dxa"/>
            <w:shd w:val="clear" w:color="auto" w:fill="222C4A"/>
            <w:vAlign w:val="center"/>
          </w:tcPr>
          <w:p w14:paraId="5DE52690"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3B054332" w14:textId="77777777" w:rsidR="003C62A2" w:rsidRPr="00CA5744" w:rsidRDefault="003C62A2" w:rsidP="00EE0874">
            <w:pPr>
              <w:pStyle w:val="Estilonumeraciondetabla"/>
              <w:numPr>
                <w:ilvl w:val="0"/>
                <w:numId w:val="144"/>
              </w:numPr>
              <w:spacing w:before="120"/>
              <w:rPr>
                <w:rFonts w:asciiTheme="minorHAnsi" w:hAnsiTheme="minorHAnsi"/>
                <w:color w:val="222C4A"/>
              </w:rPr>
            </w:pPr>
            <w:r w:rsidRPr="00CA5744">
              <w:rPr>
                <w:rFonts w:asciiTheme="minorHAnsi" w:hAnsiTheme="minorHAnsi"/>
                <w:color w:val="222C4A"/>
              </w:rPr>
              <w:t>Portaflow genera mensaje de portabilidad pendiente de ser programada (mensaje 1005), lo almacena en la base de datos de transacciones y en TRK y se la envía al receptor y al operador donante</w:t>
            </w:r>
          </w:p>
          <w:p w14:paraId="53EFA9AF"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 xml:space="preserve">Portaflow actualiza proceso a estado 01A03 </w:t>
            </w:r>
          </w:p>
          <w:p w14:paraId="2C4D7438"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actualiza la numeración a estado 03 en la BDA</w:t>
            </w:r>
          </w:p>
          <w:p w14:paraId="3270536C"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Portaflow activa temporizador de ventana de cambio</w:t>
            </w:r>
          </w:p>
          <w:p w14:paraId="1A3D303A"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Fin del caso de uso</w:t>
            </w:r>
          </w:p>
        </w:tc>
      </w:tr>
      <w:tr w:rsidR="003C62A2" w:rsidRPr="00D76AB6" w14:paraId="0BC1E1F3" w14:textId="77777777" w:rsidTr="00CA5744">
        <w:tc>
          <w:tcPr>
            <w:tcW w:w="2065" w:type="dxa"/>
            <w:shd w:val="clear" w:color="auto" w:fill="222C4A"/>
            <w:vAlign w:val="center"/>
          </w:tcPr>
          <w:p w14:paraId="36172693"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312FA461" w14:textId="77777777" w:rsidR="003C62A2" w:rsidRPr="00CA5744" w:rsidRDefault="003C62A2" w:rsidP="00117FDD">
            <w:pPr>
              <w:pStyle w:val="Estilonumeraciondetabla"/>
              <w:numPr>
                <w:ilvl w:val="0"/>
                <w:numId w:val="0"/>
              </w:numPr>
              <w:ind w:left="360"/>
              <w:rPr>
                <w:rFonts w:asciiTheme="minorHAnsi" w:hAnsiTheme="minorHAnsi"/>
                <w:color w:val="222C4A"/>
              </w:rPr>
            </w:pPr>
          </w:p>
        </w:tc>
      </w:tr>
      <w:tr w:rsidR="003C62A2" w:rsidRPr="00D76AB6" w14:paraId="2155E296" w14:textId="77777777" w:rsidTr="00CA5744">
        <w:tc>
          <w:tcPr>
            <w:tcW w:w="2065" w:type="dxa"/>
            <w:shd w:val="clear" w:color="auto" w:fill="222C4A"/>
            <w:vAlign w:val="center"/>
          </w:tcPr>
          <w:p w14:paraId="2805F069"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con errores</w:t>
            </w:r>
          </w:p>
        </w:tc>
        <w:tc>
          <w:tcPr>
            <w:tcW w:w="6395" w:type="dxa"/>
            <w:shd w:val="clear" w:color="auto" w:fill="F3F3F3"/>
          </w:tcPr>
          <w:p w14:paraId="06E4AA6A" w14:textId="77777777" w:rsidR="003C62A2" w:rsidRPr="00CA5744" w:rsidRDefault="003C62A2" w:rsidP="00117FDD">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CA5744">
              <w:rPr>
                <w:rStyle w:val="EstiloListaconnmeros8pt1Car"/>
                <w:rFonts w:asciiTheme="minorHAnsi" w:hAnsiTheme="minorHAnsi"/>
                <w:b/>
                <w:color w:val="222C4A"/>
              </w:rPr>
              <w:t>(Error en la generación del mensaje 1005)</w:t>
            </w:r>
          </w:p>
          <w:p w14:paraId="0D6A55D0" w14:textId="77777777" w:rsidR="003C62A2" w:rsidRPr="00CA5744" w:rsidRDefault="003C62A2" w:rsidP="00EE0874">
            <w:pPr>
              <w:pStyle w:val="Estilonumeraciondetabla"/>
              <w:numPr>
                <w:ilvl w:val="0"/>
                <w:numId w:val="145"/>
              </w:numPr>
              <w:spacing w:before="120"/>
              <w:rPr>
                <w:rStyle w:val="EstiloListaconnmeros8pt1Car"/>
                <w:rFonts w:asciiTheme="minorHAnsi" w:hAnsiTheme="minorHAnsi"/>
                <w:color w:val="222C4A"/>
              </w:rPr>
            </w:pPr>
            <w:r w:rsidRPr="00CA5744">
              <w:rPr>
                <w:rStyle w:val="EstiloListaconnmeros8pt1Car"/>
                <w:rFonts w:asciiTheme="minorHAnsi" w:hAnsiTheme="minorHAnsi"/>
                <w:color w:val="222C4A"/>
              </w:rPr>
              <w:t>Se genera un log informando del error.</w:t>
            </w:r>
          </w:p>
          <w:p w14:paraId="436AD3F8"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Se envía una notificación al Administrador del sistema.</w:t>
            </w:r>
          </w:p>
          <w:p w14:paraId="7452AEE7" w14:textId="77777777" w:rsidR="003C62A2" w:rsidRPr="00CA5744" w:rsidRDefault="003C62A2" w:rsidP="00EE0874">
            <w:pPr>
              <w:pStyle w:val="Estilonumeraciondetabla"/>
              <w:numPr>
                <w:ilvl w:val="0"/>
                <w:numId w:val="20"/>
              </w:numPr>
              <w:rPr>
                <w:rFonts w:asciiTheme="minorHAnsi" w:hAnsiTheme="minorHAnsi"/>
                <w:color w:val="222C4A"/>
              </w:rPr>
            </w:pPr>
            <w:r w:rsidRPr="00CA5744">
              <w:rPr>
                <w:rFonts w:asciiTheme="minorHAnsi" w:hAnsiTheme="minorHAnsi"/>
                <w:color w:val="222C4A"/>
              </w:rPr>
              <w:t>Fin de caso de uso</w:t>
            </w:r>
          </w:p>
          <w:p w14:paraId="230CBDA5" w14:textId="77777777" w:rsidR="003C62A2" w:rsidRPr="00CA5744" w:rsidRDefault="003C62A2" w:rsidP="00117FDD">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CA5744">
              <w:rPr>
                <w:rStyle w:val="EstiloListaconnmeros8pt1Car"/>
                <w:rFonts w:asciiTheme="minorHAnsi" w:hAnsiTheme="minorHAnsi"/>
                <w:b/>
                <w:color w:val="222C4A"/>
              </w:rPr>
              <w:t>(Error en el envío del mensaje 1005)</w:t>
            </w:r>
          </w:p>
          <w:p w14:paraId="3AD421CF" w14:textId="77777777" w:rsidR="003C62A2" w:rsidRPr="00CA5744" w:rsidRDefault="003C62A2" w:rsidP="00EE0874">
            <w:pPr>
              <w:pStyle w:val="Estilonumeraciondetabla"/>
              <w:numPr>
                <w:ilvl w:val="0"/>
                <w:numId w:val="146"/>
              </w:numPr>
              <w:spacing w:before="120" w:line="240" w:lineRule="auto"/>
              <w:rPr>
                <w:rStyle w:val="EstiloListaconnmeros8pt1Car"/>
                <w:rFonts w:asciiTheme="minorHAnsi" w:hAnsiTheme="minorHAnsi"/>
                <w:color w:val="222C4A"/>
              </w:rPr>
            </w:pPr>
            <w:r w:rsidRPr="00CA5744">
              <w:rPr>
                <w:rStyle w:val="EstiloListaconnmeros8pt1Car"/>
                <w:rFonts w:asciiTheme="minorHAnsi" w:hAnsiTheme="minorHAnsi"/>
                <w:color w:val="222C4A"/>
              </w:rPr>
              <w:t>Se genera un log informando del error.</w:t>
            </w:r>
          </w:p>
          <w:p w14:paraId="7721C4E2" w14:textId="77777777" w:rsidR="003C62A2" w:rsidRPr="00CA5744" w:rsidRDefault="003C62A2" w:rsidP="003C62A2">
            <w:pPr>
              <w:pStyle w:val="Estilonumeraciondetabla"/>
              <w:spacing w:before="120" w:line="240" w:lineRule="auto"/>
              <w:rPr>
                <w:rStyle w:val="EstiloListaconnmeros8pt1Car"/>
                <w:rFonts w:asciiTheme="minorHAnsi" w:hAnsiTheme="minorHAnsi"/>
                <w:color w:val="222C4A"/>
              </w:rPr>
            </w:pPr>
            <w:r w:rsidRPr="00CA5744">
              <w:rPr>
                <w:rFonts w:asciiTheme="minorHAnsi" w:hAnsiTheme="minorHAnsi"/>
                <w:color w:val="222C4A"/>
              </w:rPr>
              <w:t xml:space="preserve">Se </w:t>
            </w:r>
            <w:r w:rsidRPr="00CA5744">
              <w:rPr>
                <w:rStyle w:val="EstiloListaconnmeros8pt1Car"/>
                <w:rFonts w:asciiTheme="minorHAnsi" w:hAnsiTheme="minorHAnsi"/>
                <w:color w:val="222C4A"/>
              </w:rPr>
              <w:t>envía una notificación al Administrador del sistema</w:t>
            </w:r>
          </w:p>
          <w:p w14:paraId="658B0544" w14:textId="77777777" w:rsidR="003C62A2" w:rsidRPr="00CA5744" w:rsidRDefault="003C62A2" w:rsidP="003C62A2">
            <w:pPr>
              <w:pStyle w:val="Estilonumeraciondetabla"/>
              <w:spacing w:before="120" w:line="240" w:lineRule="auto"/>
              <w:rPr>
                <w:rFonts w:asciiTheme="minorHAnsi" w:hAnsiTheme="minorHAnsi"/>
                <w:color w:val="222C4A"/>
              </w:rPr>
            </w:pPr>
            <w:r w:rsidRPr="00CA5744">
              <w:rPr>
                <w:rStyle w:val="EstiloListaconnmeros8pt1Car"/>
                <w:rFonts w:asciiTheme="minorHAnsi" w:hAnsiTheme="minorHAnsi"/>
                <w:color w:val="222C4A"/>
              </w:rPr>
              <w:lastRenderedPageBreak/>
              <w:t>Fin del caso de uso</w:t>
            </w:r>
          </w:p>
        </w:tc>
      </w:tr>
    </w:tbl>
    <w:p w14:paraId="76E26902" w14:textId="77777777" w:rsidR="003C62A2" w:rsidRDefault="003C62A2" w:rsidP="003C62A2"/>
    <w:p w14:paraId="66E36DBB" w14:textId="77777777" w:rsidR="003C62A2" w:rsidRPr="003E46DE" w:rsidRDefault="003C62A2" w:rsidP="003C62A2">
      <w:pPr>
        <w:pStyle w:val="Ttulo4"/>
      </w:pPr>
      <w:r w:rsidRPr="003E46DE">
        <w:t>CU–0</w:t>
      </w:r>
      <w:r>
        <w:t>1–05</w:t>
      </w:r>
      <w:r w:rsidRPr="003E46DE">
        <w:t xml:space="preserve"> Recepción de </w:t>
      </w:r>
      <w:r>
        <w:t>reprogramación de ventana de cambio del receptor (mensaje 1006)</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4E5F43C9" w14:textId="77777777" w:rsidTr="00CA5744">
        <w:tc>
          <w:tcPr>
            <w:tcW w:w="2065" w:type="dxa"/>
            <w:shd w:val="clear" w:color="auto" w:fill="222C4A"/>
            <w:vAlign w:val="center"/>
          </w:tcPr>
          <w:p w14:paraId="3DF59073" w14:textId="77777777" w:rsidR="003C62A2" w:rsidRPr="00CA5744" w:rsidRDefault="003C62A2" w:rsidP="00117FDD">
            <w:pPr>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10B36CBD" w14:textId="77777777" w:rsidR="003C62A2" w:rsidRPr="00CA5744" w:rsidRDefault="003C62A2" w:rsidP="00117FDD">
            <w:pPr>
              <w:rPr>
                <w:color w:val="222C4A"/>
                <w:sz w:val="16"/>
                <w:szCs w:val="16"/>
              </w:rPr>
            </w:pPr>
            <w:r w:rsidRPr="00CA5744">
              <w:rPr>
                <w:color w:val="222C4A"/>
                <w:sz w:val="16"/>
                <w:szCs w:val="16"/>
              </w:rPr>
              <w:t xml:space="preserve">Recepción de </w:t>
            </w:r>
            <w:r w:rsidRPr="00CA5744">
              <w:rPr>
                <w:bCs/>
                <w:color w:val="222C4A"/>
                <w:sz w:val="16"/>
                <w:szCs w:val="16"/>
              </w:rPr>
              <w:t>reprogramación de ventana de cambio del receptor (mensaje 1006)</w:t>
            </w:r>
          </w:p>
        </w:tc>
      </w:tr>
      <w:tr w:rsidR="003C62A2" w:rsidRPr="00D76AB6" w14:paraId="391CC2BF" w14:textId="77777777" w:rsidTr="00CA5744">
        <w:tc>
          <w:tcPr>
            <w:tcW w:w="2065" w:type="dxa"/>
            <w:shd w:val="clear" w:color="auto" w:fill="222C4A"/>
            <w:vAlign w:val="center"/>
          </w:tcPr>
          <w:p w14:paraId="37B8478B" w14:textId="77777777" w:rsidR="003C62A2" w:rsidRPr="00CA5744" w:rsidRDefault="003C62A2" w:rsidP="00117FDD">
            <w:pPr>
              <w:rPr>
                <w:b/>
                <w:color w:val="FFFFFF" w:themeColor="background1"/>
                <w:sz w:val="16"/>
                <w:szCs w:val="16"/>
              </w:rPr>
            </w:pPr>
            <w:r w:rsidRPr="00CA5744">
              <w:rPr>
                <w:b/>
                <w:color w:val="FFFFFF" w:themeColor="background1"/>
                <w:sz w:val="16"/>
                <w:szCs w:val="16"/>
              </w:rPr>
              <w:t xml:space="preserve">Actores </w:t>
            </w:r>
          </w:p>
        </w:tc>
        <w:tc>
          <w:tcPr>
            <w:tcW w:w="6395" w:type="dxa"/>
            <w:shd w:val="clear" w:color="auto" w:fill="F3F3F3"/>
          </w:tcPr>
          <w:p w14:paraId="339D6AF3" w14:textId="77777777" w:rsidR="003C62A2" w:rsidRPr="00CA5744" w:rsidRDefault="003C62A2" w:rsidP="00117FDD">
            <w:pPr>
              <w:rPr>
                <w:color w:val="222C4A"/>
                <w:sz w:val="16"/>
                <w:szCs w:val="16"/>
              </w:rPr>
            </w:pPr>
            <w:r w:rsidRPr="00CA5744">
              <w:rPr>
                <w:color w:val="222C4A"/>
                <w:sz w:val="16"/>
                <w:szCs w:val="16"/>
              </w:rPr>
              <w:t>Receptor, ERPN</w:t>
            </w:r>
          </w:p>
        </w:tc>
      </w:tr>
      <w:tr w:rsidR="003C62A2" w:rsidRPr="00D76AB6" w14:paraId="4D0243A9" w14:textId="77777777" w:rsidTr="00CA5744">
        <w:trPr>
          <w:trHeight w:val="381"/>
        </w:trPr>
        <w:tc>
          <w:tcPr>
            <w:tcW w:w="2065" w:type="dxa"/>
            <w:shd w:val="clear" w:color="auto" w:fill="222C4A"/>
            <w:vAlign w:val="center"/>
          </w:tcPr>
          <w:p w14:paraId="1F67E464" w14:textId="77777777" w:rsidR="003C62A2" w:rsidRPr="00CA5744" w:rsidRDefault="003C62A2" w:rsidP="00117FDD">
            <w:pPr>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6FB1A359" w14:textId="77777777" w:rsidR="003C62A2" w:rsidRPr="00CA5744" w:rsidRDefault="003C62A2" w:rsidP="00117FDD">
            <w:pPr>
              <w:rPr>
                <w:color w:val="222C4A"/>
                <w:sz w:val="16"/>
                <w:szCs w:val="16"/>
              </w:rPr>
            </w:pPr>
            <w:r w:rsidRPr="00CA5744">
              <w:rPr>
                <w:color w:val="222C4A"/>
                <w:sz w:val="16"/>
                <w:szCs w:val="16"/>
              </w:rPr>
              <w:t>Se ha enviado un mensaje 1005 a operador donante y receptor</w:t>
            </w:r>
          </w:p>
          <w:p w14:paraId="0CD47111" w14:textId="77777777" w:rsidR="003C62A2" w:rsidRPr="00CA5744" w:rsidRDefault="003C62A2" w:rsidP="00117FDD">
            <w:pPr>
              <w:rPr>
                <w:color w:val="222C4A"/>
                <w:sz w:val="16"/>
                <w:szCs w:val="16"/>
              </w:rPr>
            </w:pPr>
            <w:r w:rsidRPr="00CA5744">
              <w:rPr>
                <w:color w:val="222C4A"/>
                <w:sz w:val="16"/>
                <w:szCs w:val="16"/>
              </w:rPr>
              <w:t>No ha expirado el plazo del receptor para enviar la reprogramación (temporizador TR14)</w:t>
            </w:r>
          </w:p>
        </w:tc>
      </w:tr>
      <w:tr w:rsidR="003C62A2" w:rsidRPr="00DB4701" w14:paraId="4C7F6C3F" w14:textId="77777777" w:rsidTr="00CA5744">
        <w:tc>
          <w:tcPr>
            <w:tcW w:w="2065" w:type="dxa"/>
            <w:shd w:val="clear" w:color="auto" w:fill="222C4A"/>
            <w:vAlign w:val="center"/>
          </w:tcPr>
          <w:p w14:paraId="6AEA83DB"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41D1641E" w14:textId="77777777" w:rsidR="003C62A2" w:rsidRPr="00CA5744" w:rsidRDefault="003C62A2" w:rsidP="00EE0874">
            <w:pPr>
              <w:pStyle w:val="Estilonumeraciondetabla"/>
              <w:numPr>
                <w:ilvl w:val="0"/>
                <w:numId w:val="147"/>
              </w:numPr>
              <w:spacing w:before="120"/>
              <w:rPr>
                <w:rFonts w:asciiTheme="minorHAnsi" w:hAnsiTheme="minorHAnsi"/>
                <w:bCs/>
                <w:color w:val="222C4A"/>
                <w:szCs w:val="16"/>
              </w:rPr>
            </w:pPr>
            <w:r w:rsidRPr="00CA5744">
              <w:rPr>
                <w:rFonts w:asciiTheme="minorHAnsi" w:hAnsiTheme="minorHAnsi"/>
                <w:color w:val="222C4A"/>
                <w:szCs w:val="16"/>
              </w:rPr>
              <w:t>Receptor envía mensaje 1006 con fecha de ventana de cambio propuesta</w:t>
            </w:r>
          </w:p>
          <w:p w14:paraId="18FA9A9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 xml:space="preserve">Portaflow valida formato del mensaje. Si el mensaje está mal formado </w:t>
            </w:r>
            <w:r w:rsidRPr="00CA5744">
              <w:rPr>
                <w:rFonts w:asciiTheme="minorHAnsi" w:hAnsiTheme="minorHAnsi"/>
                <w:b/>
                <w:color w:val="222C4A"/>
                <w:szCs w:val="16"/>
              </w:rPr>
              <w:t>(AL1)</w:t>
            </w:r>
          </w:p>
          <w:p w14:paraId="6109FFA1"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guarda mensaje en TRK en estado pendiente de procesar</w:t>
            </w:r>
          </w:p>
          <w:p w14:paraId="57A09CBA"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inicia tratamiento del mensaje</w:t>
            </w:r>
          </w:p>
          <w:p w14:paraId="47A97239"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almacena mensaje 1006 en la base de datos de transacciones</w:t>
            </w:r>
          </w:p>
          <w:p w14:paraId="4A8FC8B4"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 xml:space="preserve">Portaflow valida la fecha de ventana propuesta por el receptor, si no cumple con el plazo máximo TVC (para clientes de tipo físico pospago) o TVCR (para clientes de tipo jurídico pospago) o TVCP (para clientes prepago) o no es una fecha de ventana hábil </w:t>
            </w:r>
            <w:r w:rsidRPr="00CA5744">
              <w:rPr>
                <w:rFonts w:asciiTheme="minorHAnsi" w:hAnsiTheme="minorHAnsi"/>
                <w:b/>
                <w:color w:val="222C4A"/>
                <w:szCs w:val="16"/>
              </w:rPr>
              <w:t>(AL2)</w:t>
            </w:r>
          </w:p>
          <w:p w14:paraId="09136C9F" w14:textId="77777777" w:rsidR="003C62A2" w:rsidRPr="006F1416" w:rsidRDefault="003C62A2"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proceso a estado </w:t>
            </w:r>
            <w:r w:rsidRPr="006F1416">
              <w:rPr>
                <w:rFonts w:asciiTheme="minorHAnsi" w:hAnsiTheme="minorHAnsi"/>
                <w:bCs/>
                <w:color w:val="222C4A"/>
                <w:szCs w:val="16"/>
                <w:lang w:val="pt-BR"/>
              </w:rPr>
              <w:t>01R03</w:t>
            </w:r>
          </w:p>
          <w:p w14:paraId="493AD153" w14:textId="77777777" w:rsidR="003C62A2" w:rsidRPr="006F1416" w:rsidRDefault="003C62A2" w:rsidP="00EE0874">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Portaflow desactiva temporizador TR14 (pospago) o TR14P (prepago)</w:t>
            </w:r>
          </w:p>
          <w:p w14:paraId="707D3484"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activa temporizador TR15</w:t>
            </w:r>
          </w:p>
          <w:p w14:paraId="0E54A437"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genera mensaje de portabilidad programada (mensaje 1007) indicando la fecha de ventana final, lo almacena en la base de datos de transacciones y en TRK y se la envía al receptor y al operador donante</w:t>
            </w:r>
          </w:p>
          <w:p w14:paraId="602C99F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envía un SMS al número con el texto “Su portabilidad se hará efectiva en fecha XXXX a la hora XXXX (fecha de ventana programada). No olvide apagar su terminal y cambiar su tarjeta SIM”</w:t>
            </w:r>
          </w:p>
          <w:p w14:paraId="2A1C47BE"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desactiva temporizador TR15</w:t>
            </w:r>
          </w:p>
          <w:p w14:paraId="19F90CC8"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 xml:space="preserve">Portaflow actualiza proceso a estado </w:t>
            </w:r>
            <w:r w:rsidRPr="00CA5744">
              <w:rPr>
                <w:rFonts w:asciiTheme="minorHAnsi" w:hAnsiTheme="minorHAnsi"/>
                <w:bCs/>
                <w:color w:val="222C4A"/>
                <w:szCs w:val="16"/>
              </w:rPr>
              <w:t>01A03</w:t>
            </w:r>
            <w:r w:rsidRPr="00CA5744">
              <w:rPr>
                <w:rFonts w:asciiTheme="minorHAnsi" w:hAnsiTheme="minorHAnsi"/>
                <w:color w:val="222C4A"/>
                <w:szCs w:val="16"/>
              </w:rPr>
              <w:t xml:space="preserve"> </w:t>
            </w:r>
          </w:p>
          <w:p w14:paraId="026C1673"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bCs/>
                <w:color w:val="222C4A"/>
                <w:szCs w:val="16"/>
              </w:rPr>
              <w:t>Portaflow actualiza la numeración a estado 03 en la NP-DB</w:t>
            </w:r>
          </w:p>
          <w:p w14:paraId="07A5D953"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bCs/>
                <w:color w:val="222C4A"/>
                <w:szCs w:val="16"/>
              </w:rPr>
              <w:t>Portaflow incluye la numeración en el fichero de nuevos números portados del día de la ventana de cambio final</w:t>
            </w:r>
          </w:p>
          <w:p w14:paraId="008F0AB1"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activa temporizador de ventana de cambio final</w:t>
            </w:r>
          </w:p>
          <w:p w14:paraId="0A99E1FD"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tc>
      </w:tr>
      <w:tr w:rsidR="003C62A2" w:rsidRPr="00D76AB6" w14:paraId="0F3B3DD5" w14:textId="77777777" w:rsidTr="00CA5744">
        <w:tc>
          <w:tcPr>
            <w:tcW w:w="2065" w:type="dxa"/>
            <w:shd w:val="clear" w:color="auto" w:fill="222C4A"/>
            <w:vAlign w:val="center"/>
          </w:tcPr>
          <w:p w14:paraId="4F689A4F"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7AF4B172" w14:textId="77777777" w:rsidR="003C62A2" w:rsidRPr="00CA5744" w:rsidRDefault="003C62A2" w:rsidP="00117FDD">
            <w:pPr>
              <w:rPr>
                <w:b/>
                <w:color w:val="222C4A"/>
                <w:sz w:val="16"/>
                <w:szCs w:val="16"/>
              </w:rPr>
            </w:pPr>
            <w:r w:rsidRPr="00CA5744">
              <w:rPr>
                <w:b/>
                <w:color w:val="222C4A"/>
                <w:sz w:val="16"/>
                <w:szCs w:val="16"/>
              </w:rPr>
              <w:t>(AL1)</w:t>
            </w:r>
          </w:p>
          <w:p w14:paraId="18486012" w14:textId="77777777" w:rsidR="003C62A2" w:rsidRPr="00CA5744" w:rsidRDefault="003C62A2" w:rsidP="00EE0874">
            <w:pPr>
              <w:pStyle w:val="Estilonumeraciondetabla"/>
              <w:numPr>
                <w:ilvl w:val="0"/>
                <w:numId w:val="148"/>
              </w:numPr>
              <w:rPr>
                <w:rFonts w:asciiTheme="minorHAnsi" w:hAnsiTheme="minorHAnsi"/>
                <w:color w:val="222C4A"/>
                <w:szCs w:val="16"/>
              </w:rPr>
            </w:pPr>
            <w:r w:rsidRPr="00CA5744">
              <w:rPr>
                <w:rFonts w:asciiTheme="minorHAnsi" w:hAnsiTheme="minorHAnsi"/>
                <w:color w:val="222C4A"/>
                <w:szCs w:val="16"/>
              </w:rPr>
              <w:t xml:space="preserve">Portaflow devuelve código de rechazo ERRWS003 como respuesta al receptor. El receptor deberá renviar el mensaje corregido </w:t>
            </w:r>
          </w:p>
          <w:p w14:paraId="2B9A5D8B"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p w14:paraId="5C037084" w14:textId="77777777" w:rsidR="003C62A2" w:rsidRPr="00CA5744" w:rsidRDefault="003C62A2" w:rsidP="00117FDD">
            <w:pPr>
              <w:pStyle w:val="Estilonumeraciondetabla"/>
              <w:numPr>
                <w:ilvl w:val="0"/>
                <w:numId w:val="0"/>
              </w:numPr>
              <w:rPr>
                <w:rFonts w:asciiTheme="minorHAnsi" w:hAnsiTheme="minorHAnsi"/>
                <w:b/>
                <w:color w:val="222C4A"/>
                <w:szCs w:val="16"/>
              </w:rPr>
            </w:pPr>
            <w:r w:rsidRPr="00CA5744">
              <w:rPr>
                <w:rFonts w:asciiTheme="minorHAnsi" w:hAnsiTheme="minorHAnsi"/>
                <w:b/>
                <w:color w:val="222C4A"/>
                <w:szCs w:val="16"/>
              </w:rPr>
              <w:t>(AL2)</w:t>
            </w:r>
          </w:p>
          <w:p w14:paraId="0B005BB0" w14:textId="77777777" w:rsidR="003C62A2" w:rsidRPr="00CA5744" w:rsidRDefault="003C62A2" w:rsidP="00EE0874">
            <w:pPr>
              <w:pStyle w:val="Estilonumeraciondetabla"/>
              <w:numPr>
                <w:ilvl w:val="0"/>
                <w:numId w:val="149"/>
              </w:numPr>
              <w:rPr>
                <w:rFonts w:asciiTheme="minorHAnsi" w:hAnsiTheme="minorHAnsi"/>
                <w:b/>
                <w:color w:val="222C4A"/>
                <w:szCs w:val="16"/>
              </w:rPr>
            </w:pPr>
            <w:r w:rsidRPr="00CA5744">
              <w:rPr>
                <w:rFonts w:asciiTheme="minorHAnsi" w:hAnsiTheme="minorHAnsi"/>
                <w:color w:val="222C4A"/>
                <w:szCs w:val="16"/>
              </w:rPr>
              <w:t xml:space="preserve">Portaflow envía y almacena un mensaje de error 9999 y se lo envía al operador receptor con causa </w:t>
            </w:r>
            <w:r w:rsidRPr="00CA5744">
              <w:rPr>
                <w:rFonts w:asciiTheme="minorHAnsi" w:hAnsiTheme="minorHAnsi"/>
                <w:bCs/>
                <w:color w:val="222C4A"/>
                <w:szCs w:val="16"/>
              </w:rPr>
              <w:t>ERROR00007 y tipo de mensaje 1006</w:t>
            </w:r>
          </w:p>
          <w:p w14:paraId="27CA1959" w14:textId="77777777" w:rsidR="003C62A2" w:rsidRPr="00CA5744" w:rsidRDefault="003C62A2" w:rsidP="003C62A2">
            <w:pPr>
              <w:pStyle w:val="Estilonumeraciondetabla"/>
              <w:rPr>
                <w:rFonts w:asciiTheme="minorHAnsi" w:hAnsiTheme="minorHAnsi"/>
                <w:b/>
                <w:color w:val="222C4A"/>
                <w:szCs w:val="16"/>
              </w:rPr>
            </w:pPr>
            <w:r w:rsidRPr="00CA5744">
              <w:rPr>
                <w:rFonts w:asciiTheme="minorHAnsi" w:hAnsiTheme="minorHAnsi"/>
                <w:bCs/>
                <w:color w:val="222C4A"/>
                <w:szCs w:val="16"/>
              </w:rPr>
              <w:lastRenderedPageBreak/>
              <w:t>Fin del caso de uso</w:t>
            </w:r>
          </w:p>
        </w:tc>
      </w:tr>
      <w:tr w:rsidR="003C62A2" w:rsidRPr="00D76AB6" w14:paraId="129D1A43" w14:textId="77777777" w:rsidTr="00CA5744">
        <w:tc>
          <w:tcPr>
            <w:tcW w:w="2065" w:type="dxa"/>
            <w:shd w:val="clear" w:color="auto" w:fill="222C4A"/>
            <w:vAlign w:val="center"/>
          </w:tcPr>
          <w:p w14:paraId="6EBFC754" w14:textId="77777777" w:rsidR="003C62A2" w:rsidRPr="00CA5744" w:rsidRDefault="003C62A2" w:rsidP="00117FDD">
            <w:pPr>
              <w:rPr>
                <w:b/>
                <w:color w:val="FFFFFF" w:themeColor="background1"/>
                <w:sz w:val="16"/>
                <w:szCs w:val="16"/>
              </w:rPr>
            </w:pPr>
            <w:r w:rsidRPr="00CA5744">
              <w:rPr>
                <w:b/>
                <w:color w:val="FFFFFF" w:themeColor="background1"/>
                <w:sz w:val="16"/>
                <w:szCs w:val="16"/>
              </w:rPr>
              <w:lastRenderedPageBreak/>
              <w:t>Flujo con errores</w:t>
            </w:r>
          </w:p>
        </w:tc>
        <w:tc>
          <w:tcPr>
            <w:tcW w:w="6395" w:type="dxa"/>
            <w:shd w:val="clear" w:color="auto" w:fill="F3F3F3"/>
          </w:tcPr>
          <w:p w14:paraId="4E4ECF23" w14:textId="77777777" w:rsidR="003C62A2" w:rsidRPr="00CA5744" w:rsidRDefault="003C62A2" w:rsidP="00117FDD">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CA5744">
              <w:rPr>
                <w:rStyle w:val="EstiloListaconnmeros8pt1Car"/>
                <w:rFonts w:asciiTheme="minorHAnsi" w:hAnsiTheme="minorHAnsi"/>
                <w:b/>
                <w:color w:val="222C4A"/>
                <w:szCs w:val="16"/>
              </w:rPr>
              <w:t>(Error en el tratamiento del mensaje 1006)</w:t>
            </w:r>
          </w:p>
          <w:p w14:paraId="406D41AA" w14:textId="77777777" w:rsidR="003C62A2" w:rsidRPr="00CA5744" w:rsidRDefault="003C62A2" w:rsidP="00EE0874">
            <w:pPr>
              <w:pStyle w:val="Estilonumeraciondetabla"/>
              <w:numPr>
                <w:ilvl w:val="0"/>
                <w:numId w:val="150"/>
              </w:numPr>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3A7CE954"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Se envía una notificación al Administrador del sistema.</w:t>
            </w:r>
          </w:p>
          <w:p w14:paraId="65101BC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Se hace rollback de las tareas ejecutadas en el tratamiento del mensaje</w:t>
            </w:r>
          </w:p>
          <w:p w14:paraId="36074A9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 caso de uso</w:t>
            </w:r>
          </w:p>
          <w:p w14:paraId="50C612EB" w14:textId="77777777" w:rsidR="003C62A2" w:rsidRPr="00CA5744" w:rsidRDefault="003C62A2" w:rsidP="00117FDD">
            <w:pPr>
              <w:pStyle w:val="Estilonumeraciondetabla"/>
              <w:numPr>
                <w:ilvl w:val="0"/>
                <w:numId w:val="0"/>
              </w:numPr>
              <w:ind w:left="360"/>
              <w:rPr>
                <w:rFonts w:asciiTheme="minorHAnsi" w:hAnsiTheme="minorHAnsi"/>
                <w:color w:val="222C4A"/>
                <w:szCs w:val="16"/>
              </w:rPr>
            </w:pPr>
          </w:p>
          <w:p w14:paraId="59D0AFD0" w14:textId="77777777" w:rsidR="003C62A2" w:rsidRPr="00CA5744" w:rsidRDefault="003C62A2" w:rsidP="00117FDD">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szCs w:val="16"/>
              </w:rPr>
            </w:pPr>
            <w:r w:rsidRPr="00CA5744">
              <w:rPr>
                <w:rStyle w:val="EstiloListaconnmeros8pt1Car"/>
                <w:rFonts w:asciiTheme="minorHAnsi" w:hAnsiTheme="minorHAnsi"/>
                <w:b/>
                <w:color w:val="222C4A"/>
                <w:szCs w:val="16"/>
              </w:rPr>
              <w:t>(Error en el envío del mensaje 1007)</w:t>
            </w:r>
          </w:p>
          <w:p w14:paraId="35F5B4BA" w14:textId="77777777" w:rsidR="003C62A2" w:rsidRPr="00CA5744" w:rsidRDefault="003C62A2" w:rsidP="00EE0874">
            <w:pPr>
              <w:pStyle w:val="Estilonumeraciondetabla"/>
              <w:numPr>
                <w:ilvl w:val="0"/>
                <w:numId w:val="151"/>
              </w:numPr>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2E230835" w14:textId="77777777" w:rsidR="003C62A2" w:rsidRPr="00CA5744" w:rsidRDefault="003C62A2" w:rsidP="00EE0874">
            <w:pPr>
              <w:pStyle w:val="Estilonumeraciondetabla"/>
              <w:numPr>
                <w:ilvl w:val="0"/>
                <w:numId w:val="20"/>
              </w:numPr>
              <w:rPr>
                <w:rStyle w:val="EstiloListaconnmeros8pt1Car"/>
                <w:rFonts w:asciiTheme="minorHAnsi" w:hAnsiTheme="minorHAnsi"/>
                <w:color w:val="222C4A"/>
                <w:szCs w:val="16"/>
              </w:rPr>
            </w:pPr>
            <w:r w:rsidRPr="00CA5744">
              <w:rPr>
                <w:rFonts w:asciiTheme="minorHAnsi" w:hAnsiTheme="minorHAnsi"/>
                <w:color w:val="222C4A"/>
                <w:szCs w:val="16"/>
              </w:rPr>
              <w:t xml:space="preserve">Se </w:t>
            </w:r>
            <w:r w:rsidRPr="00CA5744">
              <w:rPr>
                <w:rStyle w:val="EstiloListaconnmeros8pt1Car"/>
                <w:rFonts w:asciiTheme="minorHAnsi" w:hAnsiTheme="minorHAnsi"/>
                <w:color w:val="222C4A"/>
                <w:szCs w:val="16"/>
              </w:rPr>
              <w:t>envía una notificación al Administrador del sistema</w:t>
            </w:r>
          </w:p>
          <w:p w14:paraId="10FE9B6B"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Style w:val="EstiloListaconnmeros8pt1Car"/>
                <w:rFonts w:asciiTheme="minorHAnsi" w:hAnsiTheme="minorHAnsi"/>
                <w:color w:val="222C4A"/>
                <w:szCs w:val="16"/>
              </w:rPr>
              <w:t>Fin del caso de uso</w:t>
            </w:r>
          </w:p>
        </w:tc>
      </w:tr>
    </w:tbl>
    <w:p w14:paraId="30052D45" w14:textId="77777777" w:rsidR="003C62A2" w:rsidRDefault="003C62A2" w:rsidP="003C62A2"/>
    <w:p w14:paraId="51A67AFE" w14:textId="77777777" w:rsidR="003C62A2" w:rsidRDefault="003C62A2" w:rsidP="003C62A2">
      <w:pPr>
        <w:pStyle w:val="Ttulo4"/>
      </w:pPr>
      <w:r w:rsidRPr="003E46DE">
        <w:t>CU–0</w:t>
      </w:r>
      <w:r>
        <w:t>1</w:t>
      </w:r>
      <w:r w:rsidRPr="003E46DE">
        <w:t>–0</w:t>
      </w:r>
      <w:r>
        <w:t>6</w:t>
      </w:r>
      <w:r w:rsidRPr="003E46DE">
        <w:t xml:space="preserve"> </w:t>
      </w:r>
      <w:r>
        <w:t>Expiración del plazo del receptor para enviar el mensaje de reprogramación de ventana de cambio (Temporizador TR14/TR14P)</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0410D4EF" w14:textId="77777777" w:rsidTr="00CA5744">
        <w:tc>
          <w:tcPr>
            <w:tcW w:w="2065" w:type="dxa"/>
            <w:shd w:val="clear" w:color="auto" w:fill="222C4A"/>
            <w:vAlign w:val="center"/>
          </w:tcPr>
          <w:p w14:paraId="7AC954B0" w14:textId="77777777" w:rsidR="003C62A2" w:rsidRPr="00CA5744" w:rsidRDefault="003C62A2" w:rsidP="00117FDD">
            <w:pPr>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18C2CBCA" w14:textId="77777777" w:rsidR="003C62A2" w:rsidRPr="00CA5744" w:rsidRDefault="003C62A2" w:rsidP="00117FDD">
            <w:pPr>
              <w:rPr>
                <w:color w:val="222C4A"/>
                <w:sz w:val="16"/>
                <w:szCs w:val="16"/>
              </w:rPr>
            </w:pPr>
            <w:r w:rsidRPr="00CA5744">
              <w:rPr>
                <w:color w:val="222C4A"/>
                <w:sz w:val="16"/>
                <w:szCs w:val="16"/>
              </w:rPr>
              <w:t>Expiración del plazo del receptor para enviar el mensaje de reprogramación de ventana de cambio (Temporizador TR14/TR14P)</w:t>
            </w:r>
          </w:p>
        </w:tc>
      </w:tr>
      <w:tr w:rsidR="003C62A2" w:rsidRPr="00D76AB6" w14:paraId="54224192" w14:textId="77777777" w:rsidTr="00CA5744">
        <w:tc>
          <w:tcPr>
            <w:tcW w:w="2065" w:type="dxa"/>
            <w:shd w:val="clear" w:color="auto" w:fill="222C4A"/>
            <w:vAlign w:val="center"/>
          </w:tcPr>
          <w:p w14:paraId="14C5926B" w14:textId="77777777" w:rsidR="003C62A2" w:rsidRPr="00CA5744" w:rsidRDefault="003C62A2" w:rsidP="00117FDD">
            <w:pPr>
              <w:rPr>
                <w:b/>
                <w:color w:val="FFFFFF" w:themeColor="background1"/>
                <w:sz w:val="16"/>
                <w:szCs w:val="16"/>
              </w:rPr>
            </w:pPr>
            <w:r w:rsidRPr="00CA5744">
              <w:rPr>
                <w:b/>
                <w:color w:val="FFFFFF" w:themeColor="background1"/>
                <w:sz w:val="16"/>
                <w:szCs w:val="16"/>
              </w:rPr>
              <w:t xml:space="preserve">Actores </w:t>
            </w:r>
          </w:p>
        </w:tc>
        <w:tc>
          <w:tcPr>
            <w:tcW w:w="6395" w:type="dxa"/>
            <w:shd w:val="clear" w:color="auto" w:fill="F3F3F3"/>
          </w:tcPr>
          <w:p w14:paraId="7A8ED22F" w14:textId="77777777" w:rsidR="003C62A2" w:rsidRPr="00CA5744" w:rsidRDefault="003C62A2" w:rsidP="00117FDD">
            <w:pPr>
              <w:rPr>
                <w:color w:val="222C4A"/>
                <w:sz w:val="16"/>
                <w:szCs w:val="16"/>
              </w:rPr>
            </w:pPr>
            <w:r w:rsidRPr="00CA5744">
              <w:rPr>
                <w:color w:val="222C4A"/>
                <w:sz w:val="16"/>
                <w:szCs w:val="16"/>
              </w:rPr>
              <w:t>ERPN</w:t>
            </w:r>
          </w:p>
        </w:tc>
      </w:tr>
      <w:tr w:rsidR="003C62A2" w:rsidRPr="00D76AB6" w14:paraId="0796F8AA" w14:textId="77777777" w:rsidTr="00CA5744">
        <w:trPr>
          <w:trHeight w:val="381"/>
        </w:trPr>
        <w:tc>
          <w:tcPr>
            <w:tcW w:w="2065" w:type="dxa"/>
            <w:shd w:val="clear" w:color="auto" w:fill="222C4A"/>
            <w:vAlign w:val="center"/>
          </w:tcPr>
          <w:p w14:paraId="413A587A" w14:textId="77777777" w:rsidR="003C62A2" w:rsidRPr="00CA5744" w:rsidRDefault="003C62A2" w:rsidP="00117FDD">
            <w:pPr>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7661235F" w14:textId="77777777" w:rsidR="003C62A2" w:rsidRPr="00CA5744" w:rsidRDefault="003C62A2" w:rsidP="00117FDD">
            <w:pPr>
              <w:rPr>
                <w:color w:val="222C4A"/>
                <w:sz w:val="16"/>
                <w:szCs w:val="16"/>
              </w:rPr>
            </w:pPr>
            <w:r w:rsidRPr="00CA5744">
              <w:rPr>
                <w:color w:val="222C4A"/>
                <w:sz w:val="16"/>
                <w:szCs w:val="16"/>
              </w:rPr>
              <w:t>Portaflow ha enviado un mensaje 1005 a operador donante y receptor</w:t>
            </w:r>
          </w:p>
        </w:tc>
      </w:tr>
      <w:tr w:rsidR="003C62A2" w:rsidRPr="00DB4701" w14:paraId="083E5E19" w14:textId="77777777" w:rsidTr="00CA5744">
        <w:tc>
          <w:tcPr>
            <w:tcW w:w="2065" w:type="dxa"/>
            <w:shd w:val="clear" w:color="auto" w:fill="222C4A"/>
            <w:vAlign w:val="center"/>
          </w:tcPr>
          <w:p w14:paraId="45CE3CB1"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13FB2F37" w14:textId="77777777" w:rsidR="003C62A2" w:rsidRPr="00CA5744" w:rsidRDefault="003C62A2" w:rsidP="00EE0874">
            <w:pPr>
              <w:pStyle w:val="Estilonumeraciondetabla"/>
              <w:numPr>
                <w:ilvl w:val="0"/>
                <w:numId w:val="152"/>
              </w:numPr>
              <w:spacing w:before="120"/>
              <w:rPr>
                <w:rFonts w:asciiTheme="minorHAnsi" w:hAnsiTheme="minorHAnsi"/>
                <w:color w:val="222C4A"/>
                <w:szCs w:val="16"/>
              </w:rPr>
            </w:pPr>
            <w:r w:rsidRPr="00CA5744">
              <w:rPr>
                <w:rFonts w:asciiTheme="minorHAnsi" w:hAnsiTheme="minorHAnsi"/>
                <w:color w:val="222C4A"/>
                <w:szCs w:val="16"/>
              </w:rPr>
              <w:t>Portaflow obtiene la fecha de ventana indicada en el mensaje 1002 de solicitud validada, en caso de ser una fecha pasada se calculará la primera ventana hábil siguiente</w:t>
            </w:r>
          </w:p>
          <w:p w14:paraId="264F0D73"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genera mensaje de portabilidad programada (mensaje 1007) indicando fecha obtenida en el punto anterior, lo almacena en la base de datos de transacciones y en TRK y se la envía al receptor y al operador donante</w:t>
            </w:r>
          </w:p>
          <w:p w14:paraId="41C3BEA8"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envía un SMS al número con el texto “Su portabilidad se hará efectiva en fecha XXXX a la hora XXXX (fecha de ventana programada). No olvide apagar su terminal y cambiar su tarjeta SIM”</w:t>
            </w:r>
          </w:p>
          <w:p w14:paraId="0D76109F"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incluye la numeración en el fichero de nuevos números portados del día de la ventana de cambio</w:t>
            </w:r>
          </w:p>
          <w:p w14:paraId="05685239"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activa temporizador de ventana de cambio</w:t>
            </w:r>
          </w:p>
          <w:p w14:paraId="0E26F980"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tc>
      </w:tr>
      <w:tr w:rsidR="003C62A2" w:rsidRPr="00D76AB6" w14:paraId="54B801BF" w14:textId="77777777" w:rsidTr="00CA5744">
        <w:tc>
          <w:tcPr>
            <w:tcW w:w="2065" w:type="dxa"/>
            <w:shd w:val="clear" w:color="auto" w:fill="222C4A"/>
            <w:vAlign w:val="center"/>
          </w:tcPr>
          <w:p w14:paraId="5BAC9A34"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07A4B4C8" w14:textId="77777777" w:rsidR="003C62A2" w:rsidRPr="00CA5744" w:rsidRDefault="003C62A2" w:rsidP="00117FDD">
            <w:pPr>
              <w:pStyle w:val="Estilonumeraciondetabla"/>
              <w:numPr>
                <w:ilvl w:val="0"/>
                <w:numId w:val="0"/>
              </w:numPr>
              <w:ind w:left="360"/>
              <w:rPr>
                <w:rFonts w:asciiTheme="minorHAnsi" w:hAnsiTheme="minorHAnsi"/>
                <w:color w:val="222C4A"/>
                <w:szCs w:val="16"/>
              </w:rPr>
            </w:pPr>
          </w:p>
        </w:tc>
      </w:tr>
      <w:tr w:rsidR="003C62A2" w:rsidRPr="00D76AB6" w14:paraId="4405AE72" w14:textId="77777777" w:rsidTr="00CA5744">
        <w:tc>
          <w:tcPr>
            <w:tcW w:w="2065" w:type="dxa"/>
            <w:shd w:val="clear" w:color="auto" w:fill="222C4A"/>
            <w:vAlign w:val="center"/>
          </w:tcPr>
          <w:p w14:paraId="3227D2DB"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con errores</w:t>
            </w:r>
          </w:p>
        </w:tc>
        <w:tc>
          <w:tcPr>
            <w:tcW w:w="6395" w:type="dxa"/>
            <w:shd w:val="clear" w:color="auto" w:fill="F3F3F3"/>
          </w:tcPr>
          <w:p w14:paraId="3CD0E690" w14:textId="77777777" w:rsidR="003C62A2" w:rsidRPr="00CA5744" w:rsidRDefault="003C62A2" w:rsidP="00EE0874">
            <w:pPr>
              <w:pStyle w:val="Estilonumeraciondetabla"/>
              <w:numPr>
                <w:ilvl w:val="0"/>
                <w:numId w:val="153"/>
              </w:numPr>
              <w:spacing w:before="120"/>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3529F556"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Se envía una notificación al Administrador del sistema.</w:t>
            </w:r>
          </w:p>
          <w:p w14:paraId="25B5A19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 caso de uso</w:t>
            </w:r>
          </w:p>
        </w:tc>
      </w:tr>
    </w:tbl>
    <w:p w14:paraId="29021DE9" w14:textId="77777777" w:rsidR="003C62A2" w:rsidRPr="004E646A" w:rsidRDefault="003C62A2" w:rsidP="003C62A2"/>
    <w:p w14:paraId="51424CF5" w14:textId="77777777" w:rsidR="003C62A2" w:rsidRDefault="003C62A2" w:rsidP="003C62A2">
      <w:pPr>
        <w:pStyle w:val="Ttulo4"/>
      </w:pPr>
      <w:r w:rsidRPr="003E46DE">
        <w:t>CU–0</w:t>
      </w:r>
      <w:r>
        <w:t>1</w:t>
      </w:r>
      <w:r w:rsidRPr="003E46DE">
        <w:t>–0</w:t>
      </w:r>
      <w:r>
        <w:t>7</w:t>
      </w:r>
      <w:r w:rsidRPr="003E46DE">
        <w:t xml:space="preserve"> </w:t>
      </w:r>
      <w:r>
        <w:t>Ejecución de la ventana de cambio (Temporizador TVC o TVCR o TVCP)</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4F1F6DC0" w14:textId="77777777" w:rsidTr="00CA5744">
        <w:tc>
          <w:tcPr>
            <w:tcW w:w="2065" w:type="dxa"/>
            <w:shd w:val="clear" w:color="auto" w:fill="222C4A"/>
            <w:vAlign w:val="center"/>
          </w:tcPr>
          <w:p w14:paraId="778F409F" w14:textId="77777777" w:rsidR="003C62A2" w:rsidRPr="00CA5744" w:rsidRDefault="003C62A2" w:rsidP="00117FDD">
            <w:pPr>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4DAF0A00" w14:textId="77777777" w:rsidR="003C62A2" w:rsidRPr="00CA5744" w:rsidRDefault="003C62A2" w:rsidP="00117FDD">
            <w:pPr>
              <w:rPr>
                <w:color w:val="222C4A"/>
                <w:sz w:val="16"/>
                <w:szCs w:val="16"/>
              </w:rPr>
            </w:pPr>
            <w:r w:rsidRPr="00CA5744">
              <w:rPr>
                <w:color w:val="222C4A"/>
                <w:sz w:val="16"/>
                <w:szCs w:val="16"/>
              </w:rPr>
              <w:t>Ejecución de la ventana de cambio (Temporizador TVC o TVCR o TVCP)</w:t>
            </w:r>
          </w:p>
        </w:tc>
      </w:tr>
      <w:tr w:rsidR="003C62A2" w:rsidRPr="00D76AB6" w14:paraId="34B4B8AE" w14:textId="77777777" w:rsidTr="00CA5744">
        <w:tc>
          <w:tcPr>
            <w:tcW w:w="2065" w:type="dxa"/>
            <w:shd w:val="clear" w:color="auto" w:fill="222C4A"/>
            <w:vAlign w:val="center"/>
          </w:tcPr>
          <w:p w14:paraId="03C25118" w14:textId="77777777" w:rsidR="003C62A2" w:rsidRPr="00CA5744" w:rsidRDefault="003C62A2" w:rsidP="00117FDD">
            <w:pPr>
              <w:rPr>
                <w:b/>
                <w:color w:val="FFFFFF" w:themeColor="background1"/>
                <w:sz w:val="16"/>
                <w:szCs w:val="16"/>
              </w:rPr>
            </w:pPr>
            <w:r w:rsidRPr="00CA5744">
              <w:rPr>
                <w:b/>
                <w:color w:val="FFFFFF" w:themeColor="background1"/>
                <w:sz w:val="16"/>
                <w:szCs w:val="16"/>
              </w:rPr>
              <w:lastRenderedPageBreak/>
              <w:t xml:space="preserve">Actores </w:t>
            </w:r>
          </w:p>
        </w:tc>
        <w:tc>
          <w:tcPr>
            <w:tcW w:w="6395" w:type="dxa"/>
            <w:shd w:val="clear" w:color="auto" w:fill="F3F3F3"/>
          </w:tcPr>
          <w:p w14:paraId="50ADC03D" w14:textId="77777777" w:rsidR="003C62A2" w:rsidRPr="00CA5744" w:rsidRDefault="003C62A2" w:rsidP="00117FDD">
            <w:pPr>
              <w:rPr>
                <w:color w:val="222C4A"/>
                <w:sz w:val="16"/>
                <w:szCs w:val="16"/>
              </w:rPr>
            </w:pPr>
            <w:r w:rsidRPr="00CA5744">
              <w:rPr>
                <w:color w:val="222C4A"/>
                <w:sz w:val="16"/>
                <w:szCs w:val="16"/>
              </w:rPr>
              <w:t>ERPN</w:t>
            </w:r>
          </w:p>
        </w:tc>
      </w:tr>
      <w:tr w:rsidR="003C62A2" w:rsidRPr="00D76AB6" w14:paraId="41FAB334" w14:textId="77777777" w:rsidTr="00CA5744">
        <w:trPr>
          <w:trHeight w:val="381"/>
        </w:trPr>
        <w:tc>
          <w:tcPr>
            <w:tcW w:w="2065" w:type="dxa"/>
            <w:shd w:val="clear" w:color="auto" w:fill="222C4A"/>
            <w:vAlign w:val="center"/>
          </w:tcPr>
          <w:p w14:paraId="141DC0DB" w14:textId="77777777" w:rsidR="003C62A2" w:rsidRPr="00CA5744" w:rsidRDefault="003C62A2" w:rsidP="00117FDD">
            <w:pPr>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547C5CA3" w14:textId="77777777" w:rsidR="003C62A2" w:rsidRPr="00CA5744" w:rsidRDefault="003C62A2" w:rsidP="00117FDD">
            <w:pPr>
              <w:rPr>
                <w:color w:val="222C4A"/>
                <w:sz w:val="16"/>
                <w:szCs w:val="16"/>
              </w:rPr>
            </w:pPr>
            <w:r w:rsidRPr="00CA5744">
              <w:rPr>
                <w:color w:val="222C4A"/>
                <w:sz w:val="16"/>
                <w:szCs w:val="16"/>
              </w:rPr>
              <w:t>Se ha enviado un mensaje 1007 al receptor y al operador donante</w:t>
            </w:r>
          </w:p>
        </w:tc>
      </w:tr>
      <w:tr w:rsidR="003C62A2" w:rsidRPr="00DB4701" w14:paraId="4FC638B4" w14:textId="77777777" w:rsidTr="00CA5744">
        <w:tc>
          <w:tcPr>
            <w:tcW w:w="2065" w:type="dxa"/>
            <w:shd w:val="clear" w:color="auto" w:fill="222C4A"/>
            <w:vAlign w:val="center"/>
          </w:tcPr>
          <w:p w14:paraId="49B9B180"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73DB4CA5" w14:textId="77777777" w:rsidR="003C62A2" w:rsidRPr="00CA5744" w:rsidRDefault="003C62A2" w:rsidP="00EE0874">
            <w:pPr>
              <w:pStyle w:val="Estilonumeraciondetabla"/>
              <w:numPr>
                <w:ilvl w:val="0"/>
                <w:numId w:val="154"/>
              </w:numPr>
              <w:spacing w:before="120"/>
              <w:rPr>
                <w:rFonts w:asciiTheme="minorHAnsi" w:hAnsiTheme="minorHAnsi"/>
                <w:color w:val="222C4A"/>
                <w:szCs w:val="16"/>
              </w:rPr>
            </w:pPr>
            <w:r w:rsidRPr="00CA5744">
              <w:rPr>
                <w:rFonts w:asciiTheme="minorHAnsi" w:hAnsiTheme="minorHAnsi"/>
                <w:color w:val="222C4A"/>
                <w:szCs w:val="16"/>
              </w:rPr>
              <w:t>Portaflow cierra proceso a estado 01A04</w:t>
            </w:r>
          </w:p>
          <w:p w14:paraId="3F184B48"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actualiza la numeración a estado 01 en la NP-DB (si el receptor es el propietario de la numeración la elimina de la NP-DB)</w:t>
            </w:r>
          </w:p>
          <w:p w14:paraId="220CCE04"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Portaflow envía un SMS al usuario a través de la red del receptor indicando que su portabilidad ha finalizado con éxito</w:t>
            </w:r>
          </w:p>
          <w:p w14:paraId="60484685"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tc>
      </w:tr>
      <w:tr w:rsidR="003C62A2" w:rsidRPr="00D76AB6" w14:paraId="32763147" w14:textId="77777777" w:rsidTr="00CA5744">
        <w:tc>
          <w:tcPr>
            <w:tcW w:w="2065" w:type="dxa"/>
            <w:shd w:val="clear" w:color="auto" w:fill="222C4A"/>
            <w:vAlign w:val="center"/>
          </w:tcPr>
          <w:p w14:paraId="027A29CF"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23A2AA91" w14:textId="77777777" w:rsidR="003C62A2" w:rsidRPr="00CA5744" w:rsidRDefault="003C62A2" w:rsidP="00117FDD">
            <w:pPr>
              <w:pStyle w:val="Estilonumeraciondetabla"/>
              <w:numPr>
                <w:ilvl w:val="0"/>
                <w:numId w:val="0"/>
              </w:numPr>
              <w:ind w:left="360"/>
              <w:rPr>
                <w:rFonts w:asciiTheme="minorHAnsi" w:hAnsiTheme="minorHAnsi"/>
                <w:color w:val="222C4A"/>
                <w:szCs w:val="16"/>
              </w:rPr>
            </w:pPr>
          </w:p>
        </w:tc>
      </w:tr>
      <w:tr w:rsidR="003C62A2" w:rsidRPr="00D76AB6" w14:paraId="44E63AED" w14:textId="77777777" w:rsidTr="00CA5744">
        <w:tc>
          <w:tcPr>
            <w:tcW w:w="2065" w:type="dxa"/>
            <w:shd w:val="clear" w:color="auto" w:fill="222C4A"/>
            <w:vAlign w:val="center"/>
          </w:tcPr>
          <w:p w14:paraId="7B4D4EE6"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con errores</w:t>
            </w:r>
          </w:p>
        </w:tc>
        <w:tc>
          <w:tcPr>
            <w:tcW w:w="6395" w:type="dxa"/>
            <w:shd w:val="clear" w:color="auto" w:fill="F3F3F3"/>
          </w:tcPr>
          <w:p w14:paraId="5FD8D326" w14:textId="77777777" w:rsidR="003C62A2" w:rsidRPr="00CA5744" w:rsidRDefault="003C62A2" w:rsidP="00117FDD">
            <w:pPr>
              <w:pStyle w:val="Estilonumeraciondetabla"/>
              <w:numPr>
                <w:ilvl w:val="0"/>
                <w:numId w:val="0"/>
              </w:numPr>
              <w:spacing w:before="120"/>
              <w:ind w:left="360" w:hanging="360"/>
              <w:rPr>
                <w:rStyle w:val="EstiloListaconnmeros8pt1Car"/>
                <w:rFonts w:asciiTheme="minorHAnsi" w:hAnsiTheme="minorHAnsi"/>
                <w:b/>
                <w:color w:val="222C4A"/>
                <w:szCs w:val="16"/>
              </w:rPr>
            </w:pPr>
            <w:r w:rsidRPr="00CA5744">
              <w:rPr>
                <w:rStyle w:val="EstiloListaconnmeros8pt1Car"/>
                <w:rFonts w:asciiTheme="minorHAnsi" w:hAnsiTheme="minorHAnsi"/>
                <w:b/>
                <w:color w:val="222C4A"/>
                <w:szCs w:val="16"/>
              </w:rPr>
              <w:t>(Error en la actualización del número o proceso en la ERPN)</w:t>
            </w:r>
          </w:p>
          <w:p w14:paraId="1C2953EA" w14:textId="77777777" w:rsidR="003C62A2" w:rsidRPr="00CA5744" w:rsidRDefault="003C62A2" w:rsidP="00EE0874">
            <w:pPr>
              <w:pStyle w:val="Estilonumeraciondetabla"/>
              <w:numPr>
                <w:ilvl w:val="0"/>
                <w:numId w:val="155"/>
              </w:numPr>
              <w:spacing w:before="120"/>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7884FC30"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Se envía una notificación al Administrador del sistema.</w:t>
            </w:r>
          </w:p>
          <w:p w14:paraId="20CBC8E2"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 caso de uso</w:t>
            </w:r>
          </w:p>
        </w:tc>
      </w:tr>
    </w:tbl>
    <w:p w14:paraId="4F6F721C" w14:textId="77777777" w:rsidR="003C62A2" w:rsidRDefault="003C62A2" w:rsidP="003C62A2"/>
    <w:p w14:paraId="0179781D" w14:textId="77777777" w:rsidR="003C62A2" w:rsidRDefault="003C62A2" w:rsidP="003C62A2">
      <w:pPr>
        <w:pStyle w:val="Ttulo4"/>
      </w:pPr>
      <w:r w:rsidRPr="003E46DE">
        <w:t>CU–0</w:t>
      </w:r>
      <w:r>
        <w:t>1</w:t>
      </w:r>
      <w:r w:rsidRPr="003E46DE">
        <w:t>–0</w:t>
      </w:r>
      <w:r>
        <w:t>8</w:t>
      </w:r>
      <w:r w:rsidRPr="003E46DE">
        <w:t xml:space="preserve"> </w:t>
      </w:r>
      <w:r>
        <w:t>Provisión a prepago de SUTEL</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3C62A2" w:rsidRPr="00D76AB6" w14:paraId="0690B2D7" w14:textId="77777777" w:rsidTr="00CA5744">
        <w:tc>
          <w:tcPr>
            <w:tcW w:w="2065" w:type="dxa"/>
            <w:shd w:val="clear" w:color="auto" w:fill="222C4A"/>
            <w:vAlign w:val="center"/>
          </w:tcPr>
          <w:p w14:paraId="2C019F24" w14:textId="77777777" w:rsidR="003C62A2" w:rsidRPr="00CA5744" w:rsidRDefault="003C62A2" w:rsidP="00117FDD">
            <w:pPr>
              <w:rPr>
                <w:b/>
                <w:color w:val="FFFFFF" w:themeColor="background1"/>
                <w:sz w:val="16"/>
                <w:szCs w:val="16"/>
              </w:rPr>
            </w:pPr>
            <w:r w:rsidRPr="00CA5744">
              <w:rPr>
                <w:b/>
                <w:color w:val="FFFFFF" w:themeColor="background1"/>
                <w:sz w:val="16"/>
                <w:szCs w:val="16"/>
              </w:rPr>
              <w:t>Nombre</w:t>
            </w:r>
          </w:p>
        </w:tc>
        <w:tc>
          <w:tcPr>
            <w:tcW w:w="6395" w:type="dxa"/>
            <w:shd w:val="clear" w:color="auto" w:fill="F3F3F3"/>
          </w:tcPr>
          <w:p w14:paraId="5543012B" w14:textId="77777777" w:rsidR="003C62A2" w:rsidRPr="00CA5744" w:rsidRDefault="003C62A2" w:rsidP="00117FDD">
            <w:pPr>
              <w:rPr>
                <w:color w:val="222C4A"/>
                <w:sz w:val="16"/>
                <w:szCs w:val="16"/>
              </w:rPr>
            </w:pPr>
            <w:r w:rsidRPr="00CA5744">
              <w:rPr>
                <w:color w:val="222C4A"/>
                <w:sz w:val="16"/>
                <w:szCs w:val="16"/>
              </w:rPr>
              <w:t>Provisión a prepago de SUTEL</w:t>
            </w:r>
          </w:p>
        </w:tc>
      </w:tr>
      <w:tr w:rsidR="003C62A2" w:rsidRPr="00D76AB6" w14:paraId="2D84E51E" w14:textId="77777777" w:rsidTr="00CA5744">
        <w:tc>
          <w:tcPr>
            <w:tcW w:w="2065" w:type="dxa"/>
            <w:shd w:val="clear" w:color="auto" w:fill="222C4A"/>
            <w:vAlign w:val="center"/>
          </w:tcPr>
          <w:p w14:paraId="7829A696" w14:textId="77777777" w:rsidR="003C62A2" w:rsidRPr="00CA5744" w:rsidRDefault="003C62A2" w:rsidP="00117FDD">
            <w:pPr>
              <w:rPr>
                <w:b/>
                <w:color w:val="FFFFFF" w:themeColor="background1"/>
                <w:sz w:val="16"/>
                <w:szCs w:val="16"/>
              </w:rPr>
            </w:pPr>
            <w:r w:rsidRPr="00CA5744">
              <w:rPr>
                <w:b/>
                <w:color w:val="FFFFFF" w:themeColor="background1"/>
                <w:sz w:val="16"/>
                <w:szCs w:val="16"/>
              </w:rPr>
              <w:t xml:space="preserve">Actores </w:t>
            </w:r>
          </w:p>
        </w:tc>
        <w:tc>
          <w:tcPr>
            <w:tcW w:w="6395" w:type="dxa"/>
            <w:shd w:val="clear" w:color="auto" w:fill="F3F3F3"/>
          </w:tcPr>
          <w:p w14:paraId="70E8C971" w14:textId="77777777" w:rsidR="003C62A2" w:rsidRPr="00CA5744" w:rsidRDefault="003C62A2" w:rsidP="00117FDD">
            <w:pPr>
              <w:rPr>
                <w:color w:val="222C4A"/>
                <w:sz w:val="16"/>
                <w:szCs w:val="16"/>
              </w:rPr>
            </w:pPr>
            <w:r w:rsidRPr="00CA5744">
              <w:rPr>
                <w:color w:val="222C4A"/>
                <w:sz w:val="16"/>
                <w:szCs w:val="16"/>
              </w:rPr>
              <w:t>ERPN</w:t>
            </w:r>
          </w:p>
        </w:tc>
      </w:tr>
      <w:tr w:rsidR="003C62A2" w:rsidRPr="00D76AB6" w14:paraId="4A3AE9CD" w14:textId="77777777" w:rsidTr="00CA5744">
        <w:trPr>
          <w:trHeight w:val="381"/>
        </w:trPr>
        <w:tc>
          <w:tcPr>
            <w:tcW w:w="2065" w:type="dxa"/>
            <w:shd w:val="clear" w:color="auto" w:fill="222C4A"/>
            <w:vAlign w:val="center"/>
          </w:tcPr>
          <w:p w14:paraId="5E568D7B" w14:textId="77777777" w:rsidR="003C62A2" w:rsidRPr="00CA5744" w:rsidRDefault="003C62A2" w:rsidP="00117FDD">
            <w:pPr>
              <w:rPr>
                <w:b/>
                <w:color w:val="FFFFFF" w:themeColor="background1"/>
                <w:sz w:val="16"/>
                <w:szCs w:val="16"/>
              </w:rPr>
            </w:pPr>
            <w:r w:rsidRPr="00CA5744">
              <w:rPr>
                <w:b/>
                <w:color w:val="FFFFFF" w:themeColor="background1"/>
                <w:sz w:val="16"/>
                <w:szCs w:val="16"/>
              </w:rPr>
              <w:t>Precondiciones</w:t>
            </w:r>
          </w:p>
        </w:tc>
        <w:tc>
          <w:tcPr>
            <w:tcW w:w="6395" w:type="dxa"/>
            <w:shd w:val="clear" w:color="auto" w:fill="F3F3F3"/>
          </w:tcPr>
          <w:p w14:paraId="397EA2DE" w14:textId="77777777" w:rsidR="003C62A2" w:rsidRPr="00CA5744" w:rsidRDefault="003C62A2" w:rsidP="00117FDD">
            <w:pPr>
              <w:rPr>
                <w:color w:val="222C4A"/>
                <w:sz w:val="16"/>
                <w:szCs w:val="16"/>
              </w:rPr>
            </w:pPr>
            <w:r w:rsidRPr="00CA5744">
              <w:rPr>
                <w:color w:val="222C4A"/>
                <w:sz w:val="16"/>
                <w:szCs w:val="16"/>
              </w:rPr>
              <w:t>Se ha ejecutado la ventana de cambio</w:t>
            </w:r>
          </w:p>
        </w:tc>
      </w:tr>
      <w:tr w:rsidR="003C62A2" w:rsidRPr="00DB4701" w14:paraId="4E88CBD1" w14:textId="77777777" w:rsidTr="00CA5744">
        <w:tc>
          <w:tcPr>
            <w:tcW w:w="2065" w:type="dxa"/>
            <w:shd w:val="clear" w:color="auto" w:fill="222C4A"/>
            <w:vAlign w:val="center"/>
          </w:tcPr>
          <w:p w14:paraId="51283E6E"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normal</w:t>
            </w:r>
          </w:p>
        </w:tc>
        <w:tc>
          <w:tcPr>
            <w:tcW w:w="6395" w:type="dxa"/>
            <w:shd w:val="clear" w:color="auto" w:fill="F3F3F3"/>
          </w:tcPr>
          <w:p w14:paraId="0FEFDD74" w14:textId="77777777" w:rsidR="003C62A2" w:rsidRPr="00CA5744" w:rsidRDefault="003C62A2" w:rsidP="00EE0874">
            <w:pPr>
              <w:pStyle w:val="Estilonumeraciondetabla"/>
              <w:numPr>
                <w:ilvl w:val="0"/>
                <w:numId w:val="156"/>
              </w:numPr>
              <w:rPr>
                <w:rFonts w:asciiTheme="minorHAnsi" w:hAnsiTheme="minorHAnsi"/>
                <w:color w:val="222C4A"/>
                <w:szCs w:val="16"/>
              </w:rPr>
            </w:pPr>
            <w:r w:rsidRPr="00CA5744">
              <w:rPr>
                <w:rFonts w:asciiTheme="minorHAnsi" w:hAnsiTheme="minorHAnsi"/>
                <w:color w:val="222C4A"/>
                <w:szCs w:val="16"/>
              </w:rPr>
              <w:t>A las 06:00 Portaflow inicia proceso de provisión a prepago de los números portados</w:t>
            </w:r>
          </w:p>
          <w:p w14:paraId="000F564E"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 xml:space="preserve">Para cada número portado, si el receptor es Fullmóvil o TuyoMóvil </w:t>
            </w:r>
            <w:r w:rsidRPr="00CA5744">
              <w:rPr>
                <w:rFonts w:asciiTheme="minorHAnsi" w:hAnsiTheme="minorHAnsi"/>
                <w:b/>
                <w:color w:val="222C4A"/>
                <w:szCs w:val="16"/>
              </w:rPr>
              <w:t>AL1</w:t>
            </w:r>
          </w:p>
          <w:p w14:paraId="676E936C"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 xml:space="preserve">Portaflow invoca el servicio de consulta activa del operador receptor para saber si el número es prepago o no en el receptor, si es prepago </w:t>
            </w:r>
            <w:r w:rsidRPr="00CA5744">
              <w:rPr>
                <w:rFonts w:asciiTheme="minorHAnsi" w:hAnsiTheme="minorHAnsi"/>
                <w:b/>
                <w:color w:val="222C4A"/>
                <w:szCs w:val="16"/>
              </w:rPr>
              <w:t>AL1</w:t>
            </w:r>
          </w:p>
          <w:p w14:paraId="181A9312"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tc>
      </w:tr>
      <w:tr w:rsidR="003C62A2" w:rsidRPr="00D76AB6" w14:paraId="4D2AED18" w14:textId="77777777" w:rsidTr="00CA5744">
        <w:tc>
          <w:tcPr>
            <w:tcW w:w="2065" w:type="dxa"/>
            <w:shd w:val="clear" w:color="auto" w:fill="222C4A"/>
            <w:vAlign w:val="center"/>
          </w:tcPr>
          <w:p w14:paraId="70FFE631"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alternativo</w:t>
            </w:r>
          </w:p>
        </w:tc>
        <w:tc>
          <w:tcPr>
            <w:tcW w:w="6395" w:type="dxa"/>
            <w:shd w:val="clear" w:color="auto" w:fill="F3F3F3"/>
          </w:tcPr>
          <w:p w14:paraId="242EDAC4" w14:textId="77777777" w:rsidR="003C62A2" w:rsidRPr="00CA5744" w:rsidRDefault="003C62A2" w:rsidP="00117FDD">
            <w:pPr>
              <w:pStyle w:val="Estilonumeraciondetabla"/>
              <w:numPr>
                <w:ilvl w:val="0"/>
                <w:numId w:val="0"/>
              </w:numPr>
              <w:spacing w:before="120"/>
              <w:ind w:left="360" w:hanging="360"/>
              <w:rPr>
                <w:rFonts w:asciiTheme="minorHAnsi" w:hAnsiTheme="minorHAnsi"/>
                <w:b/>
                <w:color w:val="222C4A"/>
                <w:szCs w:val="16"/>
              </w:rPr>
            </w:pPr>
            <w:r w:rsidRPr="00CA5744">
              <w:rPr>
                <w:rFonts w:asciiTheme="minorHAnsi" w:hAnsiTheme="minorHAnsi"/>
                <w:b/>
                <w:color w:val="222C4A"/>
                <w:szCs w:val="16"/>
              </w:rPr>
              <w:t>(</w:t>
            </w:r>
            <w:r w:rsidRPr="00CA5744">
              <w:rPr>
                <w:rStyle w:val="EstiloListaconnmeros8pt1Car"/>
                <w:rFonts w:asciiTheme="minorHAnsi" w:hAnsiTheme="minorHAnsi"/>
                <w:b/>
                <w:color w:val="222C4A"/>
                <w:szCs w:val="16"/>
              </w:rPr>
              <w:t>AL1</w:t>
            </w:r>
            <w:r w:rsidRPr="00CA5744">
              <w:rPr>
                <w:rFonts w:asciiTheme="minorHAnsi" w:hAnsiTheme="minorHAnsi"/>
                <w:b/>
                <w:color w:val="222C4A"/>
                <w:szCs w:val="16"/>
              </w:rPr>
              <w:t>)</w:t>
            </w:r>
          </w:p>
          <w:p w14:paraId="348B5983" w14:textId="77777777" w:rsidR="003C62A2" w:rsidRPr="00CA5744" w:rsidRDefault="003C62A2" w:rsidP="00EE0874">
            <w:pPr>
              <w:pStyle w:val="Estilonumeraciondetabla"/>
              <w:numPr>
                <w:ilvl w:val="0"/>
                <w:numId w:val="157"/>
              </w:numPr>
              <w:rPr>
                <w:rFonts w:asciiTheme="minorHAnsi" w:hAnsiTheme="minorHAnsi"/>
                <w:color w:val="222C4A"/>
                <w:szCs w:val="16"/>
              </w:rPr>
            </w:pPr>
            <w:r w:rsidRPr="00CA5744">
              <w:rPr>
                <w:rFonts w:asciiTheme="minorHAnsi" w:hAnsiTheme="minorHAnsi"/>
                <w:color w:val="222C4A"/>
                <w:szCs w:val="16"/>
              </w:rPr>
              <w:t xml:space="preserve">Portaflow invoca servicio de actualización en prepago indicando el número portado, el tipo de documento y el número de documento, el nombre y apellidos y la dirección (provincia, distrito y cantón) del abonado, de acuerdo con la fragmentación definida (ver </w:t>
            </w:r>
            <w:hyperlink w:anchor="_Anexo_II._Catálogo" w:history="1">
              <w:r w:rsidRPr="00CA5744">
                <w:rPr>
                  <w:rStyle w:val="Hipervnculo"/>
                  <w:rFonts w:asciiTheme="minorHAnsi" w:hAnsiTheme="minorHAnsi"/>
                  <w:color w:val="222C4A"/>
                  <w:szCs w:val="16"/>
                </w:rPr>
                <w:t>Anexo II. Catálogo de Datos</w:t>
              </w:r>
            </w:hyperlink>
            <w:r w:rsidRPr="00CA5744">
              <w:rPr>
                <w:rFonts w:asciiTheme="minorHAnsi" w:hAnsiTheme="minorHAnsi"/>
                <w:color w:val="222C4A"/>
                <w:szCs w:val="16"/>
              </w:rPr>
              <w:t>)</w:t>
            </w:r>
          </w:p>
          <w:p w14:paraId="60F5B4EE" w14:textId="77777777" w:rsidR="003C62A2" w:rsidRPr="00CA5744" w:rsidRDefault="003C62A2" w:rsidP="00EE0874">
            <w:pPr>
              <w:pStyle w:val="Estilonumeraciondetabla"/>
              <w:numPr>
                <w:ilvl w:val="0"/>
                <w:numId w:val="20"/>
              </w:numPr>
              <w:rPr>
                <w:rFonts w:asciiTheme="minorHAnsi" w:hAnsiTheme="minorHAnsi"/>
                <w:color w:val="222C4A"/>
                <w:szCs w:val="16"/>
              </w:rPr>
            </w:pPr>
            <w:r w:rsidRPr="00CA5744">
              <w:rPr>
                <w:rFonts w:asciiTheme="minorHAnsi" w:hAnsiTheme="minorHAnsi"/>
                <w:color w:val="222C4A"/>
                <w:szCs w:val="16"/>
              </w:rPr>
              <w:t>Fin del caso de uso</w:t>
            </w:r>
          </w:p>
        </w:tc>
      </w:tr>
      <w:tr w:rsidR="003C62A2" w:rsidRPr="00D76AB6" w14:paraId="401A6C01" w14:textId="77777777" w:rsidTr="00CA5744">
        <w:tc>
          <w:tcPr>
            <w:tcW w:w="2065" w:type="dxa"/>
            <w:shd w:val="clear" w:color="auto" w:fill="222C4A"/>
            <w:vAlign w:val="center"/>
          </w:tcPr>
          <w:p w14:paraId="02D69B5F" w14:textId="77777777" w:rsidR="003C62A2" w:rsidRPr="00CA5744" w:rsidRDefault="003C62A2" w:rsidP="00117FDD">
            <w:pPr>
              <w:rPr>
                <w:b/>
                <w:color w:val="FFFFFF" w:themeColor="background1"/>
                <w:sz w:val="16"/>
                <w:szCs w:val="16"/>
              </w:rPr>
            </w:pPr>
            <w:r w:rsidRPr="00CA5744">
              <w:rPr>
                <w:b/>
                <w:color w:val="FFFFFF" w:themeColor="background1"/>
                <w:sz w:val="16"/>
                <w:szCs w:val="16"/>
              </w:rPr>
              <w:t>Flujo con errores</w:t>
            </w:r>
          </w:p>
        </w:tc>
        <w:tc>
          <w:tcPr>
            <w:tcW w:w="6395" w:type="dxa"/>
            <w:shd w:val="clear" w:color="auto" w:fill="F3F3F3"/>
          </w:tcPr>
          <w:p w14:paraId="7E134354" w14:textId="77777777" w:rsidR="003C62A2" w:rsidRPr="00CA5744" w:rsidRDefault="003C62A2" w:rsidP="00117FDD">
            <w:pPr>
              <w:pStyle w:val="Estilonumeraciondetabla"/>
              <w:numPr>
                <w:ilvl w:val="0"/>
                <w:numId w:val="0"/>
              </w:numPr>
              <w:spacing w:before="120"/>
              <w:ind w:left="360" w:hanging="360"/>
              <w:rPr>
                <w:rStyle w:val="EstiloListaconnmeros8pt1Car"/>
                <w:rFonts w:asciiTheme="minorHAnsi" w:hAnsiTheme="minorHAnsi"/>
                <w:b/>
                <w:color w:val="222C4A"/>
                <w:szCs w:val="16"/>
              </w:rPr>
            </w:pPr>
            <w:r w:rsidRPr="00CA5744">
              <w:rPr>
                <w:rStyle w:val="EstiloListaconnmeros8pt1Car"/>
                <w:rFonts w:asciiTheme="minorHAnsi" w:hAnsiTheme="minorHAnsi"/>
                <w:b/>
                <w:color w:val="222C4A"/>
                <w:szCs w:val="16"/>
              </w:rPr>
              <w:t>(Error en la invocación del servicio de consulta activa del receptor)</w:t>
            </w:r>
          </w:p>
          <w:p w14:paraId="440AFA15" w14:textId="77777777" w:rsidR="003C62A2" w:rsidRPr="00CA5744" w:rsidRDefault="003C62A2" w:rsidP="00EE0874">
            <w:pPr>
              <w:pStyle w:val="Estilonumeraciondetabla"/>
              <w:numPr>
                <w:ilvl w:val="0"/>
                <w:numId w:val="158"/>
              </w:numPr>
              <w:rPr>
                <w:rFonts w:asciiTheme="minorHAnsi" w:hAnsiTheme="minorHAnsi"/>
                <w:color w:val="222C4A"/>
                <w:szCs w:val="16"/>
              </w:rPr>
            </w:pPr>
            <w:r w:rsidRPr="00CA5744">
              <w:rPr>
                <w:rFonts w:asciiTheme="minorHAnsi" w:hAnsiTheme="minorHAnsi"/>
                <w:color w:val="222C4A"/>
                <w:szCs w:val="16"/>
              </w:rPr>
              <w:t xml:space="preserve">Portaflow invoca servicio de actualización en prepago indicando el número portado, el tipo de documento y el número de documento, el nombre y apellidos y la dirección (provincia, distrito y cantón) del abonado, de acuerdo con la fragmentación definida (ver </w:t>
            </w:r>
            <w:hyperlink w:anchor="_Anexo_II._Catálogo" w:history="1">
              <w:r w:rsidRPr="00CA5744">
                <w:rPr>
                  <w:rStyle w:val="Hipervnculo"/>
                  <w:rFonts w:asciiTheme="minorHAnsi" w:hAnsiTheme="minorHAnsi"/>
                  <w:color w:val="222C4A"/>
                  <w:szCs w:val="16"/>
                </w:rPr>
                <w:t>Anexo II. Catálogo de Datos</w:t>
              </w:r>
            </w:hyperlink>
            <w:r w:rsidRPr="00CA5744">
              <w:rPr>
                <w:rFonts w:asciiTheme="minorHAnsi" w:hAnsiTheme="minorHAnsi"/>
                <w:color w:val="222C4A"/>
                <w:szCs w:val="16"/>
              </w:rPr>
              <w:t>)</w:t>
            </w:r>
          </w:p>
          <w:p w14:paraId="7428DF40" w14:textId="77777777" w:rsidR="003C62A2" w:rsidRPr="00CA5744" w:rsidRDefault="003C62A2" w:rsidP="003C62A2">
            <w:pPr>
              <w:pStyle w:val="Estilonumeraciondetabla"/>
              <w:spacing w:before="120"/>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5F09A278" w14:textId="77777777" w:rsidR="003C62A2" w:rsidRPr="00CA5744" w:rsidRDefault="003C62A2" w:rsidP="003C62A2">
            <w:pPr>
              <w:pStyle w:val="Estilonumeraciondetabla"/>
              <w:rPr>
                <w:rFonts w:asciiTheme="minorHAnsi" w:hAnsiTheme="minorHAnsi"/>
                <w:color w:val="222C4A"/>
                <w:szCs w:val="16"/>
              </w:rPr>
            </w:pPr>
            <w:r w:rsidRPr="00CA5744">
              <w:rPr>
                <w:rFonts w:asciiTheme="minorHAnsi" w:hAnsiTheme="minorHAnsi"/>
                <w:color w:val="222C4A"/>
                <w:szCs w:val="16"/>
              </w:rPr>
              <w:t>Se envía una notificación al operador receptor.</w:t>
            </w:r>
          </w:p>
          <w:p w14:paraId="0FAAB821" w14:textId="77777777" w:rsidR="003C62A2" w:rsidRPr="00CA5744" w:rsidRDefault="003C62A2" w:rsidP="003C62A2">
            <w:pPr>
              <w:pStyle w:val="Estilonumeraciondetabla"/>
              <w:rPr>
                <w:rFonts w:asciiTheme="minorHAnsi" w:hAnsiTheme="minorHAnsi"/>
                <w:color w:val="222C4A"/>
                <w:szCs w:val="16"/>
              </w:rPr>
            </w:pPr>
            <w:r w:rsidRPr="00CA5744">
              <w:rPr>
                <w:rFonts w:asciiTheme="minorHAnsi" w:hAnsiTheme="minorHAnsi"/>
                <w:color w:val="222C4A"/>
                <w:szCs w:val="16"/>
              </w:rPr>
              <w:t>Fin de caso de uso</w:t>
            </w:r>
          </w:p>
          <w:p w14:paraId="236677FF" w14:textId="77777777" w:rsidR="003C62A2" w:rsidRPr="00CA5744" w:rsidRDefault="003C62A2" w:rsidP="00117FDD">
            <w:pPr>
              <w:pStyle w:val="Estilonumeraciondetabla"/>
              <w:numPr>
                <w:ilvl w:val="0"/>
                <w:numId w:val="0"/>
              </w:numPr>
              <w:ind w:left="360" w:hanging="360"/>
              <w:rPr>
                <w:rFonts w:asciiTheme="minorHAnsi" w:hAnsiTheme="minorHAnsi"/>
                <w:color w:val="222C4A"/>
                <w:szCs w:val="16"/>
              </w:rPr>
            </w:pPr>
          </w:p>
          <w:p w14:paraId="2D163958" w14:textId="77777777" w:rsidR="003C62A2" w:rsidRPr="00CA5744" w:rsidRDefault="003C62A2" w:rsidP="00117FDD">
            <w:pPr>
              <w:pStyle w:val="Estilonumeraciondetabla"/>
              <w:numPr>
                <w:ilvl w:val="0"/>
                <w:numId w:val="0"/>
              </w:numPr>
              <w:ind w:left="360" w:hanging="360"/>
              <w:rPr>
                <w:rFonts w:asciiTheme="minorHAnsi" w:hAnsiTheme="minorHAnsi"/>
                <w:b/>
                <w:color w:val="222C4A"/>
                <w:szCs w:val="16"/>
              </w:rPr>
            </w:pPr>
            <w:r w:rsidRPr="00CA5744">
              <w:rPr>
                <w:rFonts w:asciiTheme="minorHAnsi" w:hAnsiTheme="minorHAnsi"/>
                <w:b/>
                <w:color w:val="222C4A"/>
                <w:szCs w:val="16"/>
              </w:rPr>
              <w:lastRenderedPageBreak/>
              <w:t>(Error en la invocación del servicio de actualización en prepago de SUTEL)</w:t>
            </w:r>
          </w:p>
          <w:p w14:paraId="48A2B84A" w14:textId="77777777" w:rsidR="003C62A2" w:rsidRPr="00CA5744" w:rsidRDefault="003C62A2" w:rsidP="00EE0874">
            <w:pPr>
              <w:pStyle w:val="Estilonumeraciondetabla"/>
              <w:numPr>
                <w:ilvl w:val="0"/>
                <w:numId w:val="159"/>
              </w:numPr>
              <w:spacing w:before="120"/>
              <w:rPr>
                <w:rStyle w:val="EstiloListaconnmeros8pt1Car"/>
                <w:rFonts w:asciiTheme="minorHAnsi" w:hAnsiTheme="minorHAnsi"/>
                <w:color w:val="222C4A"/>
                <w:szCs w:val="16"/>
              </w:rPr>
            </w:pPr>
            <w:r w:rsidRPr="00CA5744">
              <w:rPr>
                <w:rStyle w:val="EstiloListaconnmeros8pt1Car"/>
                <w:rFonts w:asciiTheme="minorHAnsi" w:hAnsiTheme="minorHAnsi"/>
                <w:color w:val="222C4A"/>
                <w:szCs w:val="16"/>
              </w:rPr>
              <w:t>Se genera un log informando del error.</w:t>
            </w:r>
          </w:p>
          <w:p w14:paraId="2584C820" w14:textId="77777777" w:rsidR="003C62A2" w:rsidRPr="00CA5744" w:rsidRDefault="003C62A2" w:rsidP="003C62A2">
            <w:pPr>
              <w:pStyle w:val="Estilonumeraciondetabla"/>
              <w:rPr>
                <w:rFonts w:asciiTheme="minorHAnsi" w:hAnsiTheme="minorHAnsi"/>
                <w:color w:val="222C4A"/>
                <w:szCs w:val="16"/>
              </w:rPr>
            </w:pPr>
            <w:r w:rsidRPr="00CA5744">
              <w:rPr>
                <w:rFonts w:asciiTheme="minorHAnsi" w:hAnsiTheme="minorHAnsi"/>
                <w:color w:val="222C4A"/>
                <w:szCs w:val="16"/>
              </w:rPr>
              <w:t>Se envía una notificación al Administrador del sistema.</w:t>
            </w:r>
          </w:p>
          <w:p w14:paraId="71FE33E9" w14:textId="77777777" w:rsidR="003C62A2" w:rsidRPr="00CA5744" w:rsidRDefault="003C62A2" w:rsidP="003C62A2">
            <w:pPr>
              <w:pStyle w:val="Estilonumeraciondetabla"/>
              <w:rPr>
                <w:rFonts w:asciiTheme="minorHAnsi" w:hAnsiTheme="minorHAnsi"/>
                <w:color w:val="222C4A"/>
                <w:szCs w:val="16"/>
              </w:rPr>
            </w:pPr>
            <w:r w:rsidRPr="00CA5744">
              <w:rPr>
                <w:rFonts w:asciiTheme="minorHAnsi" w:hAnsiTheme="minorHAnsi"/>
                <w:color w:val="222C4A"/>
                <w:szCs w:val="16"/>
              </w:rPr>
              <w:t>Fin de caso de uso</w:t>
            </w:r>
          </w:p>
        </w:tc>
      </w:tr>
    </w:tbl>
    <w:p w14:paraId="7FF4C6B5" w14:textId="71D2E123" w:rsidR="003C62A2" w:rsidRDefault="003C62A2" w:rsidP="00C74C16">
      <w:pPr>
        <w:rPr>
          <w:lang w:val="es-ES_tradnl"/>
        </w:rPr>
      </w:pPr>
    </w:p>
    <w:p w14:paraId="431B1116" w14:textId="77777777" w:rsidR="00E800A9" w:rsidRPr="00B56857" w:rsidRDefault="00E800A9" w:rsidP="00E800A9">
      <w:pPr>
        <w:pStyle w:val="Ttulo2"/>
        <w:rPr>
          <w:lang w:val="es-ES_tradnl"/>
        </w:rPr>
      </w:pPr>
      <w:bookmarkStart w:id="247" w:name="_Toc58409838"/>
      <w:bookmarkStart w:id="248" w:name="_Toc96510080"/>
      <w:r w:rsidRPr="00B56857">
        <w:rPr>
          <w:lang w:val="es-ES_tradnl"/>
        </w:rPr>
        <w:t>Proceso 03 - Proceso de cancelación de portabilidad</w:t>
      </w:r>
      <w:bookmarkEnd w:id="247"/>
      <w:bookmarkEnd w:id="248"/>
    </w:p>
    <w:p w14:paraId="006B553C" w14:textId="77777777" w:rsidR="00E800A9" w:rsidRDefault="00E800A9" w:rsidP="00E800A9">
      <w:pPr>
        <w:pStyle w:val="Ttulo3"/>
      </w:pPr>
      <w:bookmarkStart w:id="249" w:name="_Toc336950379"/>
      <w:bookmarkStart w:id="250" w:name="_Toc58409839"/>
      <w:bookmarkStart w:id="251" w:name="_Toc96510081"/>
      <w:r>
        <w:t>Descripción del proceso</w:t>
      </w:r>
      <w:bookmarkEnd w:id="249"/>
      <w:bookmarkEnd w:id="250"/>
      <w:bookmarkEnd w:id="251"/>
    </w:p>
    <w:p w14:paraId="30B182EA" w14:textId="77777777" w:rsidR="00E800A9" w:rsidRDefault="00E800A9" w:rsidP="00E800A9">
      <w:pPr>
        <w:rPr>
          <w:rFonts w:cs="Arial"/>
        </w:rPr>
      </w:pPr>
      <w:r w:rsidRPr="00F34E0D">
        <w:rPr>
          <w:rFonts w:cs="Arial"/>
        </w:rPr>
        <w:t>Es el proceso mediante el cual se cancela una solicitud de portación que haya sido aceptada por el operador o proveedor donante y que aún esté pendiente de activación</w:t>
      </w:r>
      <w:r>
        <w:rPr>
          <w:rFonts w:cs="Arial"/>
        </w:rPr>
        <w:t xml:space="preserve">. </w:t>
      </w:r>
    </w:p>
    <w:p w14:paraId="5C1553C0" w14:textId="77777777" w:rsidR="00E800A9" w:rsidRDefault="00E800A9" w:rsidP="00E800A9">
      <w:pPr>
        <w:rPr>
          <w:rFonts w:cs="Arial"/>
        </w:rPr>
      </w:pPr>
      <w:r>
        <w:rPr>
          <w:rFonts w:cs="Arial"/>
        </w:rPr>
        <w:t>La cancelación podrá ser llevada a cabo bien por la SUTELpor razones de interés público o bien por el receptor cuando éste cuente con el consentimiento expreso del usuario a desistir del trámite.</w:t>
      </w:r>
    </w:p>
    <w:p w14:paraId="393AC98D" w14:textId="77777777" w:rsidR="00E800A9" w:rsidRDefault="00E800A9" w:rsidP="00E800A9">
      <w:r>
        <w:rPr>
          <w:rFonts w:cs="Arial"/>
        </w:rPr>
        <w:t xml:space="preserve">La solicitud de cancelación permitirá adjuntar evidencia documental, en el caso de ser iniciada por el receptor el documento adjunto será obligatorio. </w:t>
      </w:r>
      <w:r>
        <w:t>Para la nomenclatura de los documentos de soporte que han de adjuntarse se seguirá el siguiente formato:</w:t>
      </w:r>
    </w:p>
    <w:p w14:paraId="1F52EB75" w14:textId="77777777" w:rsidR="00E800A9" w:rsidRPr="00AA51CF" w:rsidRDefault="00E800A9" w:rsidP="00E800A9">
      <w:pPr>
        <w:rPr>
          <w:b/>
          <w:bCs/>
        </w:rPr>
      </w:pPr>
      <w:r w:rsidRPr="00543F4B">
        <w:rPr>
          <w:b/>
        </w:rPr>
        <w:t>OOO</w:t>
      </w:r>
      <w:r>
        <w:rPr>
          <w:b/>
        </w:rPr>
        <w:t>O</w:t>
      </w:r>
      <w:r w:rsidRPr="00543F4B">
        <w:rPr>
          <w:b/>
        </w:rPr>
        <w:t>YYYYMMDDHHCCNNNNN</w:t>
      </w:r>
      <w:r>
        <w:rPr>
          <w:b/>
          <w:bCs/>
        </w:rPr>
        <w:t>.xxx</w:t>
      </w:r>
      <w:r w:rsidRPr="00AA51CF">
        <w:rPr>
          <w:bCs/>
        </w:rPr>
        <w:t xml:space="preserve"> d</w:t>
      </w:r>
      <w:r>
        <w:t>onde:</w:t>
      </w:r>
    </w:p>
    <w:p w14:paraId="4B1FBB0C" w14:textId="77777777" w:rsidR="00E800A9" w:rsidRDefault="00E800A9" w:rsidP="00E800A9">
      <w:r w:rsidRPr="00543F4B">
        <w:rPr>
          <w:b/>
        </w:rPr>
        <w:t>OOO</w:t>
      </w:r>
      <w:r>
        <w:rPr>
          <w:b/>
        </w:rPr>
        <w:t>O</w:t>
      </w:r>
      <w:r w:rsidRPr="00543F4B">
        <w:rPr>
          <w:b/>
        </w:rPr>
        <w:t>YYYYMMDDHHCCNNNNN</w:t>
      </w:r>
      <w:r w:rsidRPr="000929F9">
        <w:t xml:space="preserve"> será el identificador de proceso asociado al mensaje que contiene los documentos adjuntos. </w:t>
      </w:r>
    </w:p>
    <w:p w14:paraId="1B57A982" w14:textId="77777777" w:rsidR="00E800A9" w:rsidRDefault="00E800A9" w:rsidP="00E800A9">
      <w:pPr>
        <w:rPr>
          <w:rFonts w:cs="Arial"/>
        </w:rPr>
      </w:pPr>
      <w:r>
        <w:t xml:space="preserve">Los valores permitidos para xxx serán los siguientes: </w:t>
      </w:r>
      <w:r w:rsidRPr="00E77CC8">
        <w:rPr>
          <w:b/>
        </w:rPr>
        <w:t>jpg</w:t>
      </w:r>
      <w:r>
        <w:rPr>
          <w:b/>
        </w:rPr>
        <w:t>, jpeg, txt, tiff, pdf, gif y png</w:t>
      </w:r>
      <w:r>
        <w:rPr>
          <w:rFonts w:cs="Arial"/>
        </w:rPr>
        <w:t>.</w:t>
      </w:r>
    </w:p>
    <w:p w14:paraId="0D0E9428" w14:textId="7AEBBC51" w:rsidR="00E800A9" w:rsidRDefault="00E800A9" w:rsidP="00E800A9">
      <w:r>
        <w:t>Se permitirá un máximo de 5 Mb para el documento adjunto.</w:t>
      </w:r>
    </w:p>
    <w:p w14:paraId="40A45734" w14:textId="77777777" w:rsidR="00E800A9" w:rsidRPr="008706DB" w:rsidRDefault="00E800A9" w:rsidP="00E800A9"/>
    <w:p w14:paraId="0356714A" w14:textId="77777777" w:rsidR="00E800A9" w:rsidRDefault="00E800A9" w:rsidP="00E800A9">
      <w:pPr>
        <w:pStyle w:val="Ttulo3"/>
      </w:pPr>
      <w:bookmarkStart w:id="252" w:name="_Toc336950380"/>
      <w:bookmarkStart w:id="253" w:name="_Toc58409840"/>
      <w:bookmarkStart w:id="254" w:name="_Toc96510082"/>
      <w:r>
        <w:t>Interacción de mensajes</w:t>
      </w:r>
      <w:bookmarkEnd w:id="252"/>
      <w:bookmarkEnd w:id="253"/>
      <w:bookmarkEnd w:id="254"/>
    </w:p>
    <w:p w14:paraId="2644E48C" w14:textId="77777777" w:rsidR="00E800A9" w:rsidRPr="00E800A9" w:rsidRDefault="00E800A9" w:rsidP="001D752D">
      <w:pPr>
        <w:numPr>
          <w:ilvl w:val="0"/>
          <w:numId w:val="160"/>
        </w:numPr>
        <w:tabs>
          <w:tab w:val="right" w:pos="709"/>
          <w:tab w:val="left" w:pos="1418"/>
        </w:tabs>
        <w:spacing w:before="120" w:after="120"/>
        <w:rPr>
          <w:lang w:val="es-ES_tradnl"/>
        </w:rPr>
      </w:pPr>
      <w:r w:rsidRPr="00E800A9">
        <w:rPr>
          <w:lang w:val="es-ES_tradnl"/>
        </w:rPr>
        <w:t>La SUTEL/receptor enviará a la ERPN un mensaje 3001 de solicitud de cancelación de portabilidad indicando los datos requeridos.</w:t>
      </w:r>
    </w:p>
    <w:p w14:paraId="3C009F55" w14:textId="77777777" w:rsidR="00E800A9" w:rsidRPr="00E74B95" w:rsidRDefault="00E800A9" w:rsidP="001D752D">
      <w:pPr>
        <w:numPr>
          <w:ilvl w:val="0"/>
          <w:numId w:val="160"/>
        </w:numPr>
        <w:tabs>
          <w:tab w:val="right" w:pos="709"/>
          <w:tab w:val="left" w:pos="1418"/>
        </w:tabs>
        <w:spacing w:before="120" w:after="120"/>
      </w:pPr>
      <w:r w:rsidRPr="00E800A9">
        <w:rPr>
          <w:lang w:val="es-ES_tradnl"/>
        </w:rPr>
        <w:t>La ERPN realizará las siguientes validaciones sobre la solicitud:</w:t>
      </w:r>
    </w:p>
    <w:p w14:paraId="7EED5CDD" w14:textId="77777777" w:rsidR="00E800A9" w:rsidRPr="00E800A9" w:rsidRDefault="00E800A9" w:rsidP="00E800A9">
      <w:pPr>
        <w:pStyle w:val="Listlevel1"/>
        <w:numPr>
          <w:ilvl w:val="2"/>
          <w:numId w:val="14"/>
        </w:numPr>
        <w:rPr>
          <w:lang w:val="es-ES_tradnl"/>
        </w:rPr>
      </w:pPr>
      <w:r w:rsidRPr="00E800A9">
        <w:rPr>
          <w:lang w:val="es-ES_tradnl"/>
        </w:rPr>
        <w:t>La portabilidad es cancelable, es decir, ya se encuentra aceptada y pendiente de la ejecución de la ventana de cambio</w:t>
      </w:r>
    </w:p>
    <w:p w14:paraId="73107415" w14:textId="77777777" w:rsidR="00E800A9" w:rsidRDefault="00E800A9" w:rsidP="00E800A9"/>
    <w:p w14:paraId="594235C0" w14:textId="77777777" w:rsidR="00E800A9" w:rsidRDefault="00E800A9" w:rsidP="00E800A9">
      <w:pPr>
        <w:pStyle w:val="Ttulo6"/>
      </w:pPr>
      <w:r>
        <w:t>Si la solicitud no es válida</w:t>
      </w:r>
    </w:p>
    <w:p w14:paraId="5C14E4C9" w14:textId="77777777" w:rsidR="00E800A9" w:rsidRPr="00E800A9" w:rsidRDefault="00E800A9" w:rsidP="001D752D">
      <w:pPr>
        <w:numPr>
          <w:ilvl w:val="0"/>
          <w:numId w:val="161"/>
        </w:numPr>
        <w:tabs>
          <w:tab w:val="right" w:pos="709"/>
          <w:tab w:val="left" w:pos="1418"/>
        </w:tabs>
        <w:spacing w:before="120" w:after="120"/>
        <w:rPr>
          <w:lang w:val="es-ES_tradnl"/>
        </w:rPr>
      </w:pPr>
      <w:r w:rsidRPr="00E800A9">
        <w:rPr>
          <w:lang w:val="es-ES_tradnl"/>
        </w:rPr>
        <w:t>La ERPN enviará a la SUTEL/receptor un mensaje de rechazo de cancelación 3090 indicando la causa de rechazo</w:t>
      </w:r>
    </w:p>
    <w:p w14:paraId="2899CB49" w14:textId="77777777" w:rsidR="00E800A9" w:rsidRDefault="00E800A9" w:rsidP="00E800A9">
      <w:pPr>
        <w:pStyle w:val="Listaconnmeros"/>
        <w:numPr>
          <w:ilvl w:val="0"/>
          <w:numId w:val="0"/>
        </w:numPr>
        <w:ind w:left="284"/>
      </w:pPr>
    </w:p>
    <w:p w14:paraId="2F188850" w14:textId="77777777" w:rsidR="00E800A9" w:rsidRDefault="00E800A9" w:rsidP="00E800A9">
      <w:pPr>
        <w:pStyle w:val="Ttulo6"/>
      </w:pPr>
      <w:r>
        <w:t>Si la solicitud es válida</w:t>
      </w:r>
    </w:p>
    <w:p w14:paraId="5B3221E7" w14:textId="77777777" w:rsidR="00E800A9" w:rsidRPr="00E800A9" w:rsidRDefault="00E800A9" w:rsidP="001D752D">
      <w:pPr>
        <w:numPr>
          <w:ilvl w:val="0"/>
          <w:numId w:val="162"/>
        </w:numPr>
        <w:tabs>
          <w:tab w:val="right" w:pos="709"/>
          <w:tab w:val="left" w:pos="1418"/>
        </w:tabs>
        <w:spacing w:before="120" w:after="120"/>
        <w:rPr>
          <w:lang w:val="es-ES_tradnl"/>
        </w:rPr>
      </w:pPr>
      <w:r w:rsidRPr="00E800A9">
        <w:rPr>
          <w:lang w:val="es-ES_tradnl"/>
        </w:rPr>
        <w:t>La ERPN renvía el mensaje de solicitud de cancelación 3002 al operador donante</w:t>
      </w:r>
    </w:p>
    <w:p w14:paraId="2D4B87A4" w14:textId="77777777" w:rsidR="00E800A9" w:rsidRPr="00E800A9" w:rsidRDefault="00E800A9" w:rsidP="001D752D">
      <w:pPr>
        <w:numPr>
          <w:ilvl w:val="0"/>
          <w:numId w:val="162"/>
        </w:numPr>
        <w:tabs>
          <w:tab w:val="right" w:pos="709"/>
          <w:tab w:val="left" w:pos="1418"/>
        </w:tabs>
        <w:spacing w:before="120" w:after="120"/>
        <w:rPr>
          <w:lang w:val="es-ES_tradnl"/>
        </w:rPr>
      </w:pPr>
      <w:r w:rsidRPr="00E800A9">
        <w:rPr>
          <w:lang w:val="es-ES_tradnl"/>
        </w:rPr>
        <w:lastRenderedPageBreak/>
        <w:t>El operador donante envía un mensaje de respuesta de cancelación 3003 a la ERPN en el plazo establecido</w:t>
      </w:r>
    </w:p>
    <w:p w14:paraId="459F678F" w14:textId="77777777" w:rsidR="00E800A9" w:rsidRPr="00E800A9" w:rsidRDefault="00E800A9" w:rsidP="001D752D">
      <w:pPr>
        <w:numPr>
          <w:ilvl w:val="0"/>
          <w:numId w:val="162"/>
        </w:numPr>
        <w:tabs>
          <w:tab w:val="right" w:pos="709"/>
          <w:tab w:val="left" w:pos="1418"/>
        </w:tabs>
        <w:spacing w:before="120" w:after="120"/>
        <w:rPr>
          <w:lang w:val="es-ES_tradnl"/>
        </w:rPr>
      </w:pPr>
      <w:r w:rsidRPr="00E800A9">
        <w:rPr>
          <w:lang w:val="es-ES_tradnl"/>
        </w:rPr>
        <w:t>La ERPN replica el mensaje 3004 de respuesta a la SUTEL y al operador receptor y cancela proceso de portabilidad dejando la numeración en su estado anterior</w:t>
      </w:r>
    </w:p>
    <w:p w14:paraId="0F54AFA5" w14:textId="77777777" w:rsidR="00E800A9" w:rsidRDefault="00E800A9" w:rsidP="00E800A9"/>
    <w:p w14:paraId="3EE3067D" w14:textId="77777777" w:rsidR="00E800A9" w:rsidRDefault="00E800A9" w:rsidP="00E800A9">
      <w:pPr>
        <w:pStyle w:val="Ttulo6"/>
      </w:pPr>
      <w:r>
        <w:t>Si el operador donante no responde en plazo</w:t>
      </w:r>
    </w:p>
    <w:p w14:paraId="267CB012" w14:textId="77777777" w:rsidR="00E800A9" w:rsidRPr="00E800A9" w:rsidRDefault="00E800A9" w:rsidP="001D752D">
      <w:pPr>
        <w:numPr>
          <w:ilvl w:val="0"/>
          <w:numId w:val="163"/>
        </w:numPr>
        <w:tabs>
          <w:tab w:val="right" w:pos="709"/>
          <w:tab w:val="left" w:pos="1418"/>
        </w:tabs>
        <w:spacing w:before="120" w:after="120"/>
        <w:rPr>
          <w:lang w:val="es-ES_tradnl"/>
        </w:rPr>
      </w:pPr>
      <w:r w:rsidRPr="00E800A9">
        <w:rPr>
          <w:lang w:val="es-ES_tradnl"/>
        </w:rPr>
        <w:t>La ERPN genera el mensaje de respuesta 3004 y lo envía a la SUTEL y a los operadores donante y receptor</w:t>
      </w:r>
    </w:p>
    <w:p w14:paraId="187B6108" w14:textId="77777777" w:rsidR="00E800A9" w:rsidRPr="00E800A9" w:rsidRDefault="00E800A9" w:rsidP="001D752D">
      <w:pPr>
        <w:numPr>
          <w:ilvl w:val="0"/>
          <w:numId w:val="163"/>
        </w:numPr>
        <w:tabs>
          <w:tab w:val="right" w:pos="709"/>
          <w:tab w:val="left" w:pos="1418"/>
        </w:tabs>
        <w:spacing w:before="120" w:after="120"/>
        <w:rPr>
          <w:lang w:val="es-ES_tradnl"/>
        </w:rPr>
      </w:pPr>
      <w:r w:rsidRPr="00E800A9">
        <w:rPr>
          <w:lang w:val="es-ES_tradnl"/>
        </w:rPr>
        <w:t>La ERPN cancela proceso de portabilidad dejando la numeración en su estado anterior</w:t>
      </w:r>
    </w:p>
    <w:p w14:paraId="5046361D" w14:textId="77777777" w:rsidR="00E800A9" w:rsidRDefault="00E800A9" w:rsidP="00E800A9"/>
    <w:p w14:paraId="3096D7F1" w14:textId="77777777" w:rsidR="00E800A9" w:rsidRDefault="00E800A9" w:rsidP="00E800A9">
      <w:pPr>
        <w:pStyle w:val="Ttulo6"/>
      </w:pPr>
      <w:r>
        <w:t>Si la ERPN no consigue entregar algún mensaje por fallo en la comunicación o sistema del destinatario no disponible</w:t>
      </w:r>
    </w:p>
    <w:p w14:paraId="25E7177D" w14:textId="77777777" w:rsidR="00E800A9" w:rsidRPr="00E800A9" w:rsidRDefault="00E800A9" w:rsidP="001D752D">
      <w:pPr>
        <w:numPr>
          <w:ilvl w:val="0"/>
          <w:numId w:val="164"/>
        </w:numPr>
        <w:tabs>
          <w:tab w:val="right" w:pos="709"/>
          <w:tab w:val="left" w:pos="1418"/>
        </w:tabs>
        <w:spacing w:before="120" w:after="120"/>
        <w:rPr>
          <w:lang w:val="es-ES_tradnl"/>
        </w:rPr>
      </w:pPr>
      <w:r w:rsidRPr="00E800A9">
        <w:rPr>
          <w:lang w:val="es-ES_tradnl"/>
        </w:rPr>
        <w:t xml:space="preserve">Ante un fallo en la entrega de los mensajes por problemas en la comunicación o porque el sistema del operador/SUTEL no esté disponible, la ERPN siempre renviará X veces cada mensaje con un tiempo de espera entre reintentos y siempre dentro del plazo que se tiene para cumplir los SLAs. Si finalmente no consigue entregar el mensaje 3004 a la SUTEL/operadores, la ERPN generará y enviará un mensaje de error 9999 a la SUTEL y a los operadores receptor y donante indicando el error en la entrega del mensaje y cancelando el proceso (ver apartado </w:t>
      </w:r>
      <w:hyperlink w:anchor="_Proceso_de_error" w:history="1">
        <w:r w:rsidRPr="00E800A9">
          <w:rPr>
            <w:lang w:val="es-ES_tradnl"/>
          </w:rPr>
          <w:t>5.7 Subproceso de error detectado por la ERPN</w:t>
        </w:r>
      </w:hyperlink>
      <w:r w:rsidRPr="00E800A9">
        <w:rPr>
          <w:lang w:val="es-ES_tradnl"/>
        </w:rPr>
        <w:t>)</w:t>
      </w:r>
    </w:p>
    <w:p w14:paraId="2D7CCF35" w14:textId="77777777" w:rsidR="00E800A9" w:rsidRPr="00E800A9" w:rsidRDefault="00E800A9" w:rsidP="001D752D">
      <w:pPr>
        <w:numPr>
          <w:ilvl w:val="0"/>
          <w:numId w:val="164"/>
        </w:numPr>
        <w:tabs>
          <w:tab w:val="right" w:pos="709"/>
          <w:tab w:val="left" w:pos="1418"/>
        </w:tabs>
        <w:spacing w:before="120" w:after="120"/>
        <w:rPr>
          <w:lang w:val="es-ES_tradnl"/>
        </w:rPr>
      </w:pPr>
      <w:r w:rsidRPr="00E800A9">
        <w:rPr>
          <w:lang w:val="es-ES_tradnl"/>
        </w:rPr>
        <w:t>La SUTEL/receptor deberá volver a enviar la solicitud de cancelación a la ERPN.</w:t>
      </w:r>
    </w:p>
    <w:p w14:paraId="2825F1F5" w14:textId="77777777" w:rsidR="00E800A9" w:rsidRPr="00E74B95" w:rsidRDefault="00E800A9" w:rsidP="00E800A9"/>
    <w:p w14:paraId="52C00557" w14:textId="77777777" w:rsidR="00E800A9" w:rsidRDefault="00E800A9" w:rsidP="00E800A9">
      <w:pPr>
        <w:pStyle w:val="Ttulo3"/>
      </w:pPr>
      <w:bookmarkStart w:id="255" w:name="_Toc336950381"/>
      <w:bookmarkStart w:id="256" w:name="_Toc58409841"/>
      <w:bookmarkStart w:id="257" w:name="_Toc96510083"/>
      <w:r>
        <w:t>Causas de validación y rechazo</w:t>
      </w:r>
      <w:bookmarkEnd w:id="255"/>
      <w:bookmarkEnd w:id="256"/>
      <w:bookmarkEnd w:id="257"/>
    </w:p>
    <w:p w14:paraId="2B99C36F" w14:textId="77777777" w:rsidR="00E800A9" w:rsidRDefault="00E800A9" w:rsidP="00E800A9">
      <w:bookmarkStart w:id="258" w:name="_Causas_de_rechazo_3"/>
      <w:bookmarkEnd w:id="258"/>
      <w:r>
        <w:t>Las causas de rechazo en el proceso de solicitud de cancelación de portabilidad que pueden ser usadas por la ERPN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99"/>
        <w:gridCol w:w="8015"/>
      </w:tblGrid>
      <w:tr w:rsidR="00E800A9" w:rsidRPr="00E800A9" w14:paraId="6ABB7A61" w14:textId="77777777" w:rsidTr="00E800A9">
        <w:tc>
          <w:tcPr>
            <w:tcW w:w="78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4EB3139" w14:textId="77777777" w:rsidR="00E800A9" w:rsidRPr="00E800A9" w:rsidRDefault="00E800A9" w:rsidP="00E800A9">
            <w:pPr>
              <w:jc w:val="center"/>
              <w:rPr>
                <w:b/>
                <w:color w:val="FFFFFF" w:themeColor="background1"/>
                <w:sz w:val="16"/>
                <w:szCs w:val="16"/>
              </w:rPr>
            </w:pPr>
            <w:r w:rsidRPr="00E800A9">
              <w:rPr>
                <w:b/>
                <w:color w:val="FFFFFF" w:themeColor="background1"/>
                <w:sz w:val="16"/>
                <w:szCs w:val="16"/>
              </w:rPr>
              <w:t>Causa</w:t>
            </w:r>
          </w:p>
        </w:tc>
        <w:tc>
          <w:tcPr>
            <w:tcW w:w="421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DCC1E85" w14:textId="77777777" w:rsidR="00E800A9" w:rsidRPr="00E800A9" w:rsidRDefault="00E800A9" w:rsidP="00E800A9">
            <w:pPr>
              <w:jc w:val="center"/>
              <w:rPr>
                <w:b/>
                <w:color w:val="FFFFFF" w:themeColor="background1"/>
                <w:sz w:val="16"/>
                <w:szCs w:val="16"/>
              </w:rPr>
            </w:pPr>
            <w:r w:rsidRPr="00E800A9">
              <w:rPr>
                <w:b/>
                <w:color w:val="FFFFFF" w:themeColor="background1"/>
                <w:sz w:val="16"/>
                <w:szCs w:val="16"/>
              </w:rPr>
              <w:t>Descripción</w:t>
            </w:r>
          </w:p>
        </w:tc>
      </w:tr>
      <w:tr w:rsidR="00E800A9" w:rsidRPr="002D6C9D" w14:paraId="0FE26646" w14:textId="77777777" w:rsidTr="00144B64">
        <w:tc>
          <w:tcPr>
            <w:tcW w:w="788" w:type="pct"/>
            <w:shd w:val="clear" w:color="auto" w:fill="F3F3F3"/>
            <w:vAlign w:val="center"/>
          </w:tcPr>
          <w:p w14:paraId="3552BF91" w14:textId="77777777" w:rsidR="00E800A9" w:rsidRPr="002D6C9D" w:rsidRDefault="00E800A9" w:rsidP="00144B64">
            <w:pPr>
              <w:rPr>
                <w:bCs/>
                <w:sz w:val="16"/>
                <w:szCs w:val="16"/>
              </w:rPr>
            </w:pPr>
            <w:r>
              <w:rPr>
                <w:bCs/>
                <w:sz w:val="16"/>
                <w:szCs w:val="16"/>
              </w:rPr>
              <w:t>REC03ERPN01</w:t>
            </w:r>
          </w:p>
        </w:tc>
        <w:tc>
          <w:tcPr>
            <w:tcW w:w="4212" w:type="pct"/>
            <w:shd w:val="clear" w:color="auto" w:fill="F3F3F3"/>
            <w:vAlign w:val="center"/>
          </w:tcPr>
          <w:p w14:paraId="428BFFD5" w14:textId="77777777" w:rsidR="00E800A9" w:rsidRPr="002D6C9D" w:rsidRDefault="00E800A9" w:rsidP="00144B64">
            <w:pPr>
              <w:rPr>
                <w:bCs/>
                <w:sz w:val="16"/>
                <w:szCs w:val="16"/>
              </w:rPr>
            </w:pPr>
            <w:r>
              <w:rPr>
                <w:bCs/>
                <w:sz w:val="16"/>
                <w:szCs w:val="16"/>
              </w:rPr>
              <w:t>La solicitud de portabilidad no es cancelable, no se encuentra pendiente de activación</w:t>
            </w:r>
          </w:p>
        </w:tc>
      </w:tr>
    </w:tbl>
    <w:p w14:paraId="7B7A4160" w14:textId="77777777" w:rsidR="00E800A9" w:rsidRDefault="00E800A9" w:rsidP="00E800A9"/>
    <w:p w14:paraId="1C2AF7B0" w14:textId="77777777" w:rsidR="00E800A9" w:rsidRDefault="00E800A9" w:rsidP="00E800A9">
      <w:pPr>
        <w:pStyle w:val="Ttulo3"/>
      </w:pPr>
      <w:bookmarkStart w:id="259" w:name="_Causas_de_rechazo_2"/>
      <w:bookmarkStart w:id="260" w:name="_Toc336950382"/>
      <w:bookmarkStart w:id="261" w:name="_Toc58409842"/>
      <w:bookmarkStart w:id="262" w:name="_Toc96510084"/>
      <w:bookmarkEnd w:id="259"/>
      <w:r>
        <w:t>Diagramas de actividad</w:t>
      </w:r>
      <w:bookmarkEnd w:id="260"/>
      <w:bookmarkEnd w:id="261"/>
      <w:bookmarkEnd w:id="262"/>
    </w:p>
    <w:p w14:paraId="376CDF7F" w14:textId="77777777" w:rsidR="00E800A9" w:rsidRDefault="00E800A9" w:rsidP="00E800A9">
      <w:r>
        <w:t>A continuación se muestran los diagramas de actividad del proceso de cancelación de portabilidad.</w:t>
      </w:r>
    </w:p>
    <w:p w14:paraId="66C6ECB1" w14:textId="77777777" w:rsidR="00E800A9" w:rsidRDefault="00E800A9" w:rsidP="00E800A9">
      <w:pPr>
        <w:pStyle w:val="Ttulo4"/>
      </w:pPr>
      <w:r>
        <w:lastRenderedPageBreak/>
        <w:t>Cancelación iniciada por la SUTEL</w:t>
      </w:r>
    </w:p>
    <w:p w14:paraId="78732F2B" w14:textId="74CC42FA" w:rsidR="00E800A9" w:rsidRDefault="00E800A9" w:rsidP="00144B64">
      <w:pPr>
        <w:jc w:val="center"/>
      </w:pPr>
      <w:r>
        <w:rPr>
          <w:noProof/>
        </w:rPr>
        <w:drawing>
          <wp:inline distT="0" distB="0" distL="0" distR="0" wp14:anchorId="13CBB8A2" wp14:editId="312BB505">
            <wp:extent cx="5689600" cy="235585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9600" cy="2355850"/>
                    </a:xfrm>
                    <a:prstGeom prst="rect">
                      <a:avLst/>
                    </a:prstGeom>
                    <a:noFill/>
                    <a:ln>
                      <a:noFill/>
                    </a:ln>
                  </pic:spPr>
                </pic:pic>
              </a:graphicData>
            </a:graphic>
          </wp:inline>
        </w:drawing>
      </w:r>
    </w:p>
    <w:p w14:paraId="75E581E6" w14:textId="77777777" w:rsidR="00E800A9" w:rsidRPr="00E800A9" w:rsidRDefault="00E800A9" w:rsidP="00E800A9">
      <w:pPr>
        <w:pStyle w:val="Ttulo7"/>
        <w:rPr>
          <w:rStyle w:val="nfasissutil"/>
          <w:i/>
          <w:iCs/>
          <w:color w:val="222C4A"/>
        </w:rPr>
      </w:pPr>
      <w:r w:rsidRPr="00E800A9">
        <w:rPr>
          <w:rStyle w:val="nfasissutil"/>
          <w:i/>
          <w:iCs/>
          <w:color w:val="222C4A"/>
        </w:rPr>
        <w:t>Flujo sin errores ni rechazos</w:t>
      </w:r>
    </w:p>
    <w:p w14:paraId="00B5495F" w14:textId="77777777" w:rsidR="00E800A9" w:rsidRDefault="00E800A9" w:rsidP="00E800A9">
      <w:pPr>
        <w:jc w:val="center"/>
      </w:pPr>
    </w:p>
    <w:p w14:paraId="45CC7BE1" w14:textId="5FCE2E6B" w:rsidR="00E800A9" w:rsidRDefault="00E800A9" w:rsidP="00E800A9">
      <w:pPr>
        <w:jc w:val="center"/>
        <w:rPr>
          <w:rStyle w:val="nfasissutil"/>
        </w:rPr>
      </w:pPr>
      <w:r>
        <w:rPr>
          <w:rStyle w:val="nfasissutil"/>
          <w:i w:val="0"/>
          <w:iCs w:val="0"/>
          <w:noProof/>
          <w:color w:val="4D4D4D"/>
        </w:rPr>
        <w:drawing>
          <wp:inline distT="0" distB="0" distL="0" distR="0" wp14:anchorId="0976D3AE" wp14:editId="66EE860B">
            <wp:extent cx="3606800" cy="160661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9245" cy="1607705"/>
                    </a:xfrm>
                    <a:prstGeom prst="rect">
                      <a:avLst/>
                    </a:prstGeom>
                    <a:noFill/>
                    <a:ln>
                      <a:noFill/>
                    </a:ln>
                  </pic:spPr>
                </pic:pic>
              </a:graphicData>
            </a:graphic>
          </wp:inline>
        </w:drawing>
      </w:r>
    </w:p>
    <w:p w14:paraId="50B953AF" w14:textId="77777777" w:rsidR="00E800A9" w:rsidRPr="00E800A9" w:rsidRDefault="00E800A9" w:rsidP="00E800A9">
      <w:pPr>
        <w:pStyle w:val="Ttulo7"/>
        <w:rPr>
          <w:rStyle w:val="nfasissutil"/>
          <w:i/>
          <w:iCs/>
          <w:color w:val="222C4A"/>
        </w:rPr>
      </w:pPr>
      <w:r w:rsidRPr="00E800A9">
        <w:rPr>
          <w:rStyle w:val="nfasissutil"/>
          <w:i/>
          <w:iCs/>
          <w:color w:val="222C4A"/>
        </w:rPr>
        <w:t>Flujo con rechazo de la ERPN</w:t>
      </w:r>
    </w:p>
    <w:p w14:paraId="683CCB68" w14:textId="56F56071" w:rsidR="00E800A9" w:rsidRDefault="00E800A9" w:rsidP="00E800A9">
      <w:pPr>
        <w:jc w:val="center"/>
      </w:pPr>
      <w:r>
        <w:rPr>
          <w:noProof/>
        </w:rPr>
        <w:drawing>
          <wp:inline distT="0" distB="0" distL="0" distR="0" wp14:anchorId="2EA36FDC" wp14:editId="5DCE85F1">
            <wp:extent cx="5683250" cy="26797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3250" cy="2679700"/>
                    </a:xfrm>
                    <a:prstGeom prst="rect">
                      <a:avLst/>
                    </a:prstGeom>
                    <a:noFill/>
                    <a:ln>
                      <a:noFill/>
                    </a:ln>
                  </pic:spPr>
                </pic:pic>
              </a:graphicData>
            </a:graphic>
          </wp:inline>
        </w:drawing>
      </w:r>
    </w:p>
    <w:p w14:paraId="7F544B8A" w14:textId="77777777" w:rsidR="00E800A9" w:rsidRPr="00E800A9" w:rsidRDefault="00E800A9" w:rsidP="00E800A9">
      <w:pPr>
        <w:pStyle w:val="Ttulo7"/>
        <w:rPr>
          <w:rStyle w:val="nfasissutil"/>
          <w:i/>
          <w:iCs/>
          <w:color w:val="222C4A"/>
        </w:rPr>
      </w:pPr>
      <w:r w:rsidRPr="00E800A9">
        <w:rPr>
          <w:rStyle w:val="nfasissutil"/>
          <w:i/>
          <w:iCs/>
          <w:color w:val="222C4A"/>
        </w:rPr>
        <w:t>Flujo sin respuesta del operador donante</w:t>
      </w:r>
    </w:p>
    <w:p w14:paraId="5FE2E983" w14:textId="77777777" w:rsidR="00E800A9" w:rsidRDefault="00E800A9" w:rsidP="00E800A9">
      <w:pPr>
        <w:jc w:val="center"/>
      </w:pPr>
    </w:p>
    <w:p w14:paraId="1F253483" w14:textId="77777777" w:rsidR="00E800A9" w:rsidRDefault="00E800A9" w:rsidP="00E800A9">
      <w:pPr>
        <w:pStyle w:val="Ttulo4"/>
      </w:pPr>
      <w:r>
        <w:lastRenderedPageBreak/>
        <w:t>Cancelación iniciada por el receptor</w:t>
      </w:r>
    </w:p>
    <w:p w14:paraId="715C4AF9" w14:textId="77777777" w:rsidR="00E800A9" w:rsidRDefault="00E800A9" w:rsidP="00E800A9">
      <w:pPr>
        <w:jc w:val="center"/>
      </w:pPr>
    </w:p>
    <w:p w14:paraId="7CB513EF" w14:textId="4BAB5739" w:rsidR="00E800A9" w:rsidRDefault="00E800A9" w:rsidP="00E800A9">
      <w:pPr>
        <w:jc w:val="center"/>
      </w:pPr>
      <w:r>
        <w:rPr>
          <w:noProof/>
        </w:rPr>
        <w:drawing>
          <wp:inline distT="0" distB="0" distL="0" distR="0" wp14:anchorId="4F0726DC" wp14:editId="7904E3FD">
            <wp:extent cx="5416550" cy="2876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r="4842"/>
                    <a:stretch>
                      <a:fillRect/>
                    </a:stretch>
                  </pic:blipFill>
                  <pic:spPr bwMode="auto">
                    <a:xfrm>
                      <a:off x="0" y="0"/>
                      <a:ext cx="5416550" cy="2876550"/>
                    </a:xfrm>
                    <a:prstGeom prst="rect">
                      <a:avLst/>
                    </a:prstGeom>
                    <a:noFill/>
                    <a:ln>
                      <a:noFill/>
                    </a:ln>
                  </pic:spPr>
                </pic:pic>
              </a:graphicData>
            </a:graphic>
          </wp:inline>
        </w:drawing>
      </w:r>
    </w:p>
    <w:p w14:paraId="49CAC42A" w14:textId="77777777" w:rsidR="00E800A9" w:rsidRPr="00E800A9" w:rsidRDefault="00E800A9" w:rsidP="00E800A9">
      <w:pPr>
        <w:pStyle w:val="Ttulo7"/>
        <w:rPr>
          <w:rStyle w:val="nfasissutil"/>
          <w:i/>
          <w:iCs/>
          <w:color w:val="222C4A"/>
        </w:rPr>
      </w:pPr>
      <w:r w:rsidRPr="00E800A9">
        <w:rPr>
          <w:rStyle w:val="nfasissutil"/>
          <w:i/>
          <w:iCs/>
          <w:color w:val="222C4A"/>
        </w:rPr>
        <w:t>Flujo sin errores ni rechazos</w:t>
      </w:r>
    </w:p>
    <w:p w14:paraId="02D46158" w14:textId="77777777" w:rsidR="00E800A9" w:rsidRDefault="00E800A9" w:rsidP="00E800A9">
      <w:pPr>
        <w:jc w:val="center"/>
      </w:pPr>
    </w:p>
    <w:p w14:paraId="28A71788" w14:textId="5A852642" w:rsidR="00E800A9" w:rsidRDefault="00E800A9" w:rsidP="00E800A9">
      <w:pPr>
        <w:jc w:val="center"/>
        <w:rPr>
          <w:rStyle w:val="nfasissutil"/>
        </w:rPr>
      </w:pPr>
      <w:r>
        <w:rPr>
          <w:rStyle w:val="nfasissutil"/>
          <w:i w:val="0"/>
          <w:iCs w:val="0"/>
          <w:noProof/>
          <w:color w:val="4D4D4D"/>
        </w:rPr>
        <w:drawing>
          <wp:inline distT="0" distB="0" distL="0" distR="0" wp14:anchorId="606A9AE4" wp14:editId="6BD1610D">
            <wp:extent cx="4375150" cy="19621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l="23334"/>
                    <a:stretch>
                      <a:fillRect/>
                    </a:stretch>
                  </pic:blipFill>
                  <pic:spPr bwMode="auto">
                    <a:xfrm>
                      <a:off x="0" y="0"/>
                      <a:ext cx="4375150" cy="1962150"/>
                    </a:xfrm>
                    <a:prstGeom prst="rect">
                      <a:avLst/>
                    </a:prstGeom>
                    <a:noFill/>
                    <a:ln>
                      <a:noFill/>
                    </a:ln>
                  </pic:spPr>
                </pic:pic>
              </a:graphicData>
            </a:graphic>
          </wp:inline>
        </w:drawing>
      </w:r>
    </w:p>
    <w:p w14:paraId="2D3E767B" w14:textId="77777777" w:rsidR="00E800A9" w:rsidRPr="00E800A9" w:rsidRDefault="00E800A9" w:rsidP="00E800A9">
      <w:pPr>
        <w:pStyle w:val="Ttulo7"/>
        <w:rPr>
          <w:rStyle w:val="nfasissutil"/>
          <w:i/>
          <w:iCs/>
          <w:color w:val="222C4A"/>
        </w:rPr>
      </w:pPr>
      <w:r w:rsidRPr="00E800A9">
        <w:rPr>
          <w:rStyle w:val="nfasissutil"/>
          <w:i/>
          <w:iCs/>
          <w:color w:val="222C4A"/>
        </w:rPr>
        <w:t>Flujo con rechazo de la ERPN</w:t>
      </w:r>
    </w:p>
    <w:p w14:paraId="50540E65" w14:textId="77777777" w:rsidR="00E800A9" w:rsidRPr="00F1229C" w:rsidRDefault="00E800A9" w:rsidP="00E800A9">
      <w:pPr>
        <w:jc w:val="center"/>
        <w:rPr>
          <w:rStyle w:val="nfasissutil"/>
        </w:rPr>
      </w:pPr>
    </w:p>
    <w:p w14:paraId="43B91DFF" w14:textId="58106987" w:rsidR="00E800A9" w:rsidRDefault="00E800A9" w:rsidP="00E800A9">
      <w:pPr>
        <w:jc w:val="center"/>
      </w:pPr>
      <w:r>
        <w:rPr>
          <w:noProof/>
        </w:rPr>
        <w:lastRenderedPageBreak/>
        <w:drawing>
          <wp:inline distT="0" distB="0" distL="0" distR="0" wp14:anchorId="74C4F5EA" wp14:editId="19FE9E6D">
            <wp:extent cx="5416550" cy="2876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r="5176"/>
                    <a:stretch>
                      <a:fillRect/>
                    </a:stretch>
                  </pic:blipFill>
                  <pic:spPr bwMode="auto">
                    <a:xfrm>
                      <a:off x="0" y="0"/>
                      <a:ext cx="5416550" cy="2876550"/>
                    </a:xfrm>
                    <a:prstGeom prst="rect">
                      <a:avLst/>
                    </a:prstGeom>
                    <a:noFill/>
                    <a:ln>
                      <a:noFill/>
                    </a:ln>
                  </pic:spPr>
                </pic:pic>
              </a:graphicData>
            </a:graphic>
          </wp:inline>
        </w:drawing>
      </w:r>
    </w:p>
    <w:p w14:paraId="2FC0894B" w14:textId="77777777" w:rsidR="00E800A9" w:rsidRPr="00E800A9" w:rsidRDefault="00E800A9" w:rsidP="00E800A9">
      <w:pPr>
        <w:pStyle w:val="Ttulo7"/>
        <w:rPr>
          <w:rStyle w:val="nfasissutil"/>
          <w:i/>
          <w:iCs/>
          <w:color w:val="222C4A"/>
        </w:rPr>
      </w:pPr>
      <w:r w:rsidRPr="00E800A9">
        <w:rPr>
          <w:rStyle w:val="nfasissutil"/>
          <w:i/>
          <w:iCs/>
          <w:color w:val="222C4A"/>
        </w:rPr>
        <w:t>Flujo sin respuesta del operador donante</w:t>
      </w:r>
    </w:p>
    <w:p w14:paraId="085FCAEE" w14:textId="77777777" w:rsidR="00E800A9" w:rsidRDefault="00E800A9" w:rsidP="00E800A9">
      <w:pPr>
        <w:jc w:val="center"/>
      </w:pPr>
    </w:p>
    <w:p w14:paraId="5DF8C747" w14:textId="77777777" w:rsidR="00E800A9" w:rsidRDefault="00E800A9" w:rsidP="00E800A9">
      <w:pPr>
        <w:pStyle w:val="Ttulo3"/>
      </w:pPr>
      <w:bookmarkStart w:id="263" w:name="_Toc336950383"/>
      <w:bookmarkStart w:id="264" w:name="_Toc58409843"/>
      <w:bookmarkStart w:id="265" w:name="_Toc96510085"/>
      <w:bookmarkStart w:id="266" w:name="_Toc336950384"/>
      <w:r>
        <w:t>Temporizadores del proceso</w:t>
      </w:r>
      <w:bookmarkEnd w:id="263"/>
      <w:bookmarkEnd w:id="264"/>
      <w:bookmarkEnd w:id="265"/>
    </w:p>
    <w:p w14:paraId="2C01DF30" w14:textId="77777777" w:rsidR="00E800A9" w:rsidRDefault="00E800A9" w:rsidP="00E800A9">
      <w:r>
        <w:t>A continuación se definen los temporizadores asociados al proceso de cancelación de portabilidad, los cuales serán configurables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1"/>
        <w:gridCol w:w="5153"/>
        <w:gridCol w:w="1431"/>
        <w:gridCol w:w="1319"/>
      </w:tblGrid>
      <w:tr w:rsidR="00E800A9" w:rsidRPr="00E800A9" w14:paraId="0AB255D3" w14:textId="77777777" w:rsidTr="00E800A9">
        <w:tc>
          <w:tcPr>
            <w:tcW w:w="84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EDBF998" w14:textId="77777777" w:rsidR="00E800A9" w:rsidRPr="00E800A9" w:rsidRDefault="00E800A9" w:rsidP="00144B64">
            <w:pPr>
              <w:rPr>
                <w:b/>
                <w:color w:val="FFFFFF" w:themeColor="background1"/>
                <w:sz w:val="16"/>
                <w:szCs w:val="16"/>
              </w:rPr>
            </w:pPr>
            <w:r w:rsidRPr="00E800A9">
              <w:rPr>
                <w:b/>
                <w:color w:val="FFFFFF" w:themeColor="background1"/>
                <w:sz w:val="16"/>
                <w:szCs w:val="16"/>
              </w:rPr>
              <w:t>Nombre Temporizador</w:t>
            </w:r>
          </w:p>
        </w:tc>
        <w:tc>
          <w:tcPr>
            <w:tcW w:w="270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8032F29" w14:textId="77777777" w:rsidR="00E800A9" w:rsidRPr="00E800A9" w:rsidRDefault="00E800A9" w:rsidP="00144B64">
            <w:pPr>
              <w:rPr>
                <w:b/>
                <w:color w:val="FFFFFF" w:themeColor="background1"/>
                <w:sz w:val="16"/>
                <w:szCs w:val="16"/>
              </w:rPr>
            </w:pPr>
            <w:r w:rsidRPr="00E800A9">
              <w:rPr>
                <w:b/>
                <w:color w:val="FFFFFF" w:themeColor="background1"/>
                <w:sz w:val="16"/>
                <w:szCs w:val="16"/>
              </w:rPr>
              <w:t>Descripción</w:t>
            </w:r>
          </w:p>
        </w:tc>
        <w:tc>
          <w:tcPr>
            <w:tcW w:w="75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D3503CB" w14:textId="77777777" w:rsidR="00E800A9" w:rsidRPr="00E800A9" w:rsidRDefault="00E800A9" w:rsidP="00144B64">
            <w:pPr>
              <w:rPr>
                <w:b/>
                <w:color w:val="FFFFFF" w:themeColor="background1"/>
                <w:sz w:val="16"/>
                <w:szCs w:val="16"/>
              </w:rPr>
            </w:pPr>
            <w:r w:rsidRPr="00E800A9">
              <w:rPr>
                <w:b/>
                <w:color w:val="FFFFFF" w:themeColor="background1"/>
                <w:sz w:val="16"/>
                <w:szCs w:val="16"/>
              </w:rPr>
              <w:t>Duración máxima</w:t>
            </w:r>
          </w:p>
        </w:tc>
        <w:tc>
          <w:tcPr>
            <w:tcW w:w="693"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25DF8306" w14:textId="77777777" w:rsidR="00E800A9" w:rsidRPr="00E800A9" w:rsidRDefault="00E800A9" w:rsidP="00144B64">
            <w:pPr>
              <w:rPr>
                <w:b/>
                <w:color w:val="FFFFFF" w:themeColor="background1"/>
                <w:sz w:val="16"/>
                <w:szCs w:val="16"/>
              </w:rPr>
            </w:pPr>
            <w:r w:rsidRPr="00E800A9">
              <w:rPr>
                <w:b/>
                <w:color w:val="FFFFFF" w:themeColor="background1"/>
                <w:sz w:val="16"/>
                <w:szCs w:val="16"/>
              </w:rPr>
              <w:t>Tipo Calendario</w:t>
            </w:r>
          </w:p>
        </w:tc>
      </w:tr>
      <w:tr w:rsidR="00E800A9" w:rsidRPr="002D6C9D" w14:paraId="0EA66C06" w14:textId="77777777" w:rsidTr="00144B64">
        <w:tc>
          <w:tcPr>
            <w:tcW w:w="847" w:type="pct"/>
            <w:shd w:val="clear" w:color="auto" w:fill="F3F3F3"/>
            <w:vAlign w:val="center"/>
          </w:tcPr>
          <w:p w14:paraId="76932E8E" w14:textId="77777777" w:rsidR="00E800A9" w:rsidRDefault="00E800A9" w:rsidP="00144B64">
            <w:pPr>
              <w:rPr>
                <w:bCs/>
                <w:sz w:val="16"/>
                <w:szCs w:val="16"/>
              </w:rPr>
            </w:pPr>
            <w:r>
              <w:rPr>
                <w:bCs/>
                <w:sz w:val="16"/>
                <w:szCs w:val="16"/>
              </w:rPr>
              <w:t>TR30</w:t>
            </w:r>
          </w:p>
        </w:tc>
        <w:tc>
          <w:tcPr>
            <w:tcW w:w="2708" w:type="pct"/>
            <w:shd w:val="clear" w:color="auto" w:fill="F3F3F3"/>
            <w:vAlign w:val="center"/>
          </w:tcPr>
          <w:p w14:paraId="076DF28E" w14:textId="77777777" w:rsidR="00E800A9" w:rsidRDefault="00E800A9" w:rsidP="00144B64">
            <w:pPr>
              <w:rPr>
                <w:bCs/>
                <w:sz w:val="16"/>
                <w:szCs w:val="16"/>
              </w:rPr>
            </w:pPr>
            <w:r>
              <w:rPr>
                <w:bCs/>
                <w:sz w:val="16"/>
                <w:szCs w:val="16"/>
              </w:rPr>
              <w:t>Plazo de la ERPN para validar la solicitud de cancelación de portabilidad enviada por la SUTEL/receptor y rechazarla o replicarla al operador donante</w:t>
            </w:r>
          </w:p>
        </w:tc>
        <w:tc>
          <w:tcPr>
            <w:tcW w:w="752" w:type="pct"/>
            <w:shd w:val="clear" w:color="auto" w:fill="F3F3F3"/>
            <w:vAlign w:val="center"/>
          </w:tcPr>
          <w:p w14:paraId="1FFED388" w14:textId="77777777" w:rsidR="00E800A9" w:rsidRDefault="00E800A9" w:rsidP="00144B64">
            <w:pPr>
              <w:rPr>
                <w:bCs/>
                <w:sz w:val="16"/>
                <w:szCs w:val="16"/>
              </w:rPr>
            </w:pPr>
            <w:r>
              <w:rPr>
                <w:bCs/>
                <w:sz w:val="16"/>
                <w:szCs w:val="16"/>
              </w:rPr>
              <w:t>10 minutos</w:t>
            </w:r>
          </w:p>
        </w:tc>
        <w:tc>
          <w:tcPr>
            <w:tcW w:w="693" w:type="pct"/>
            <w:shd w:val="clear" w:color="auto" w:fill="F3F3F3"/>
            <w:vAlign w:val="center"/>
          </w:tcPr>
          <w:p w14:paraId="0E05C6C0" w14:textId="77777777" w:rsidR="00E800A9" w:rsidRDefault="00E800A9" w:rsidP="00144B64">
            <w:pPr>
              <w:jc w:val="left"/>
              <w:rPr>
                <w:bCs/>
                <w:sz w:val="16"/>
                <w:szCs w:val="16"/>
              </w:rPr>
            </w:pPr>
            <w:r>
              <w:rPr>
                <w:bCs/>
                <w:sz w:val="16"/>
                <w:szCs w:val="16"/>
              </w:rPr>
              <w:t>Laboral</w:t>
            </w:r>
          </w:p>
        </w:tc>
      </w:tr>
      <w:tr w:rsidR="00E800A9" w:rsidRPr="002D6C9D" w14:paraId="1E34D7B7" w14:textId="77777777" w:rsidTr="00144B64">
        <w:tc>
          <w:tcPr>
            <w:tcW w:w="847" w:type="pct"/>
            <w:shd w:val="clear" w:color="auto" w:fill="F3F3F3"/>
            <w:vAlign w:val="center"/>
          </w:tcPr>
          <w:p w14:paraId="218AE578" w14:textId="77777777" w:rsidR="00E800A9" w:rsidRDefault="00E800A9" w:rsidP="00144B64">
            <w:pPr>
              <w:rPr>
                <w:bCs/>
                <w:sz w:val="16"/>
                <w:szCs w:val="16"/>
              </w:rPr>
            </w:pPr>
            <w:r>
              <w:rPr>
                <w:bCs/>
                <w:sz w:val="16"/>
                <w:szCs w:val="16"/>
              </w:rPr>
              <w:t>TR31</w:t>
            </w:r>
          </w:p>
        </w:tc>
        <w:tc>
          <w:tcPr>
            <w:tcW w:w="2708" w:type="pct"/>
            <w:shd w:val="clear" w:color="auto" w:fill="F3F3F3"/>
            <w:vAlign w:val="center"/>
          </w:tcPr>
          <w:p w14:paraId="6891E46A" w14:textId="77777777" w:rsidR="00E800A9" w:rsidRDefault="00E800A9" w:rsidP="00144B64">
            <w:pPr>
              <w:rPr>
                <w:bCs/>
                <w:sz w:val="16"/>
                <w:szCs w:val="16"/>
              </w:rPr>
            </w:pPr>
            <w:r>
              <w:rPr>
                <w:bCs/>
                <w:sz w:val="16"/>
                <w:szCs w:val="16"/>
              </w:rPr>
              <w:t>Plazo que tiene el operador donante para responder a la solicitud de cancelación de portabilidad</w:t>
            </w:r>
          </w:p>
        </w:tc>
        <w:tc>
          <w:tcPr>
            <w:tcW w:w="752" w:type="pct"/>
            <w:shd w:val="clear" w:color="auto" w:fill="F3F3F3"/>
            <w:vAlign w:val="center"/>
          </w:tcPr>
          <w:p w14:paraId="3FF49CB6" w14:textId="77777777" w:rsidR="00E800A9" w:rsidRDefault="00E800A9" w:rsidP="00144B64">
            <w:pPr>
              <w:rPr>
                <w:bCs/>
                <w:sz w:val="16"/>
                <w:szCs w:val="16"/>
              </w:rPr>
            </w:pPr>
            <w:r>
              <w:rPr>
                <w:bCs/>
                <w:sz w:val="16"/>
                <w:szCs w:val="16"/>
              </w:rPr>
              <w:t>10 minutos</w:t>
            </w:r>
          </w:p>
        </w:tc>
        <w:tc>
          <w:tcPr>
            <w:tcW w:w="693" w:type="pct"/>
            <w:shd w:val="clear" w:color="auto" w:fill="F3F3F3"/>
            <w:vAlign w:val="center"/>
          </w:tcPr>
          <w:p w14:paraId="262CC2AB" w14:textId="77777777" w:rsidR="00E800A9" w:rsidRDefault="00E800A9" w:rsidP="00144B64">
            <w:pPr>
              <w:jc w:val="left"/>
              <w:rPr>
                <w:bCs/>
                <w:sz w:val="16"/>
                <w:szCs w:val="16"/>
              </w:rPr>
            </w:pPr>
            <w:r>
              <w:rPr>
                <w:bCs/>
                <w:sz w:val="16"/>
                <w:szCs w:val="16"/>
              </w:rPr>
              <w:t>Laboral</w:t>
            </w:r>
          </w:p>
        </w:tc>
      </w:tr>
      <w:tr w:rsidR="00E800A9" w:rsidRPr="002D6C9D" w14:paraId="6025F004" w14:textId="77777777" w:rsidTr="00144B64">
        <w:tc>
          <w:tcPr>
            <w:tcW w:w="847" w:type="pct"/>
            <w:shd w:val="clear" w:color="auto" w:fill="F3F3F3"/>
            <w:vAlign w:val="center"/>
          </w:tcPr>
          <w:p w14:paraId="6C4446CB" w14:textId="77777777" w:rsidR="00E800A9" w:rsidRDefault="00E800A9" w:rsidP="00144B64">
            <w:pPr>
              <w:rPr>
                <w:bCs/>
                <w:sz w:val="16"/>
                <w:szCs w:val="16"/>
              </w:rPr>
            </w:pPr>
            <w:r>
              <w:rPr>
                <w:bCs/>
                <w:sz w:val="16"/>
                <w:szCs w:val="16"/>
              </w:rPr>
              <w:t>TR32</w:t>
            </w:r>
          </w:p>
        </w:tc>
        <w:tc>
          <w:tcPr>
            <w:tcW w:w="2708" w:type="pct"/>
            <w:shd w:val="clear" w:color="auto" w:fill="F3F3F3"/>
            <w:vAlign w:val="center"/>
          </w:tcPr>
          <w:p w14:paraId="125CC63F" w14:textId="77777777" w:rsidR="00E800A9" w:rsidRDefault="00E800A9" w:rsidP="00144B64">
            <w:pPr>
              <w:rPr>
                <w:bCs/>
                <w:sz w:val="16"/>
                <w:szCs w:val="16"/>
              </w:rPr>
            </w:pPr>
            <w:r>
              <w:rPr>
                <w:bCs/>
                <w:sz w:val="16"/>
                <w:szCs w:val="16"/>
              </w:rPr>
              <w:t>Plazo que tiene la ERPN para replicar a la SUTEL y al receptor la respuesta del operador donante a la cancelación de portabilidad</w:t>
            </w:r>
          </w:p>
        </w:tc>
        <w:tc>
          <w:tcPr>
            <w:tcW w:w="752" w:type="pct"/>
            <w:shd w:val="clear" w:color="auto" w:fill="F3F3F3"/>
            <w:vAlign w:val="center"/>
          </w:tcPr>
          <w:p w14:paraId="0C2E12F7" w14:textId="77777777" w:rsidR="00E800A9" w:rsidRDefault="00E800A9" w:rsidP="00144B64">
            <w:pPr>
              <w:rPr>
                <w:bCs/>
                <w:sz w:val="16"/>
                <w:szCs w:val="16"/>
              </w:rPr>
            </w:pPr>
            <w:r>
              <w:rPr>
                <w:bCs/>
                <w:sz w:val="16"/>
                <w:szCs w:val="16"/>
              </w:rPr>
              <w:t>10 minutos</w:t>
            </w:r>
          </w:p>
        </w:tc>
        <w:tc>
          <w:tcPr>
            <w:tcW w:w="693" w:type="pct"/>
            <w:shd w:val="clear" w:color="auto" w:fill="F3F3F3"/>
            <w:vAlign w:val="center"/>
          </w:tcPr>
          <w:p w14:paraId="5E9A4A6C" w14:textId="77777777" w:rsidR="00E800A9" w:rsidRDefault="00E800A9" w:rsidP="00144B64">
            <w:pPr>
              <w:jc w:val="left"/>
              <w:rPr>
                <w:bCs/>
                <w:sz w:val="16"/>
                <w:szCs w:val="16"/>
              </w:rPr>
            </w:pPr>
            <w:r>
              <w:rPr>
                <w:bCs/>
                <w:sz w:val="16"/>
                <w:szCs w:val="16"/>
              </w:rPr>
              <w:t>Laboral</w:t>
            </w:r>
          </w:p>
        </w:tc>
      </w:tr>
    </w:tbl>
    <w:p w14:paraId="2A75C10A" w14:textId="77777777" w:rsidR="00E800A9" w:rsidRDefault="00E800A9" w:rsidP="00E800A9"/>
    <w:p w14:paraId="027B7294" w14:textId="77777777" w:rsidR="00E800A9" w:rsidRDefault="00E800A9" w:rsidP="00E800A9">
      <w:pPr>
        <w:pStyle w:val="Ttulo3"/>
      </w:pPr>
      <w:bookmarkStart w:id="267" w:name="_Toc58409844"/>
      <w:bookmarkStart w:id="268" w:name="_Toc96510086"/>
      <w:r>
        <w:t>Mensajes del proceso</w:t>
      </w:r>
      <w:bookmarkEnd w:id="266"/>
      <w:bookmarkEnd w:id="267"/>
      <w:bookmarkEnd w:id="268"/>
    </w:p>
    <w:p w14:paraId="54E7585A" w14:textId="77777777" w:rsidR="00E800A9" w:rsidRDefault="00E800A9" w:rsidP="00E800A9">
      <w:r>
        <w:t>La siguiente tabla resume los mensajes a intercambiar en el proceso de cancelación de portabilidad:</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E800A9" w:rsidRPr="00E800A9" w14:paraId="62316F97" w14:textId="77777777" w:rsidTr="00E800A9">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A356491" w14:textId="77777777" w:rsidR="00E800A9" w:rsidRPr="00E800A9" w:rsidRDefault="00E800A9" w:rsidP="00144B64">
            <w:pPr>
              <w:rPr>
                <w:b/>
                <w:color w:val="FFFFFF" w:themeColor="background1"/>
                <w:sz w:val="16"/>
                <w:szCs w:val="16"/>
              </w:rPr>
            </w:pPr>
            <w:r w:rsidRPr="00E800A9">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D5FE06B" w14:textId="77777777" w:rsidR="00E800A9" w:rsidRPr="00E800A9" w:rsidRDefault="00E800A9" w:rsidP="00144B64">
            <w:pPr>
              <w:rPr>
                <w:b/>
                <w:color w:val="FFFFFF" w:themeColor="background1"/>
                <w:sz w:val="16"/>
                <w:szCs w:val="16"/>
              </w:rPr>
            </w:pPr>
            <w:r w:rsidRPr="00E800A9">
              <w:rPr>
                <w:b/>
                <w:color w:val="FFFFFF" w:themeColor="background1"/>
                <w:sz w:val="16"/>
                <w:szCs w:val="16"/>
              </w:rPr>
              <w:t>Descripción</w:t>
            </w:r>
          </w:p>
        </w:tc>
      </w:tr>
      <w:tr w:rsidR="00E800A9" w:rsidRPr="002D6C9D" w14:paraId="55603664" w14:textId="77777777" w:rsidTr="00144B64">
        <w:trPr>
          <w:jc w:val="center"/>
        </w:trPr>
        <w:tc>
          <w:tcPr>
            <w:tcW w:w="1242" w:type="dxa"/>
            <w:shd w:val="clear" w:color="auto" w:fill="F3F3F3"/>
            <w:vAlign w:val="center"/>
          </w:tcPr>
          <w:p w14:paraId="1D92E47A" w14:textId="77777777" w:rsidR="00E800A9" w:rsidRPr="002D6C9D" w:rsidRDefault="00E800A9" w:rsidP="00144B64">
            <w:pPr>
              <w:jc w:val="center"/>
              <w:rPr>
                <w:bCs/>
                <w:sz w:val="16"/>
                <w:szCs w:val="16"/>
              </w:rPr>
            </w:pPr>
            <w:r>
              <w:rPr>
                <w:bCs/>
                <w:sz w:val="16"/>
                <w:szCs w:val="16"/>
              </w:rPr>
              <w:t>3001</w:t>
            </w:r>
          </w:p>
        </w:tc>
        <w:tc>
          <w:tcPr>
            <w:tcW w:w="6081" w:type="dxa"/>
            <w:shd w:val="clear" w:color="auto" w:fill="F3F3F3"/>
            <w:vAlign w:val="center"/>
          </w:tcPr>
          <w:p w14:paraId="2753D006" w14:textId="77777777" w:rsidR="00E800A9" w:rsidRPr="002D6C9D" w:rsidRDefault="00E800A9" w:rsidP="00144B64">
            <w:pPr>
              <w:rPr>
                <w:bCs/>
                <w:sz w:val="16"/>
                <w:szCs w:val="16"/>
              </w:rPr>
            </w:pPr>
            <w:r>
              <w:rPr>
                <w:bCs/>
                <w:sz w:val="16"/>
                <w:szCs w:val="16"/>
              </w:rPr>
              <w:t>Solicitud de cancelación de portabilidad</w:t>
            </w:r>
          </w:p>
        </w:tc>
      </w:tr>
      <w:tr w:rsidR="00E800A9" w:rsidRPr="002D6C9D" w14:paraId="07BE8E5B" w14:textId="77777777" w:rsidTr="00144B64">
        <w:trPr>
          <w:jc w:val="center"/>
        </w:trPr>
        <w:tc>
          <w:tcPr>
            <w:tcW w:w="1242" w:type="dxa"/>
            <w:shd w:val="clear" w:color="auto" w:fill="F3F3F3"/>
            <w:vAlign w:val="center"/>
          </w:tcPr>
          <w:p w14:paraId="67138DB7" w14:textId="77777777" w:rsidR="00E800A9" w:rsidRDefault="00E800A9" w:rsidP="00144B64">
            <w:pPr>
              <w:jc w:val="center"/>
              <w:rPr>
                <w:bCs/>
                <w:sz w:val="16"/>
                <w:szCs w:val="16"/>
              </w:rPr>
            </w:pPr>
            <w:r>
              <w:rPr>
                <w:bCs/>
                <w:sz w:val="16"/>
                <w:szCs w:val="16"/>
              </w:rPr>
              <w:t>3002</w:t>
            </w:r>
          </w:p>
        </w:tc>
        <w:tc>
          <w:tcPr>
            <w:tcW w:w="6081" w:type="dxa"/>
            <w:shd w:val="clear" w:color="auto" w:fill="F3F3F3"/>
            <w:vAlign w:val="center"/>
          </w:tcPr>
          <w:p w14:paraId="74309B31" w14:textId="77777777" w:rsidR="00E800A9" w:rsidRDefault="00E800A9" w:rsidP="00144B64">
            <w:pPr>
              <w:rPr>
                <w:bCs/>
                <w:sz w:val="16"/>
                <w:szCs w:val="16"/>
              </w:rPr>
            </w:pPr>
            <w:r>
              <w:rPr>
                <w:bCs/>
                <w:sz w:val="16"/>
                <w:szCs w:val="16"/>
              </w:rPr>
              <w:t>Renvío de solicitud de cancelación de portabilidad al operador donante</w:t>
            </w:r>
          </w:p>
        </w:tc>
      </w:tr>
      <w:tr w:rsidR="00E800A9" w:rsidRPr="002D6C9D" w14:paraId="40AC07B1" w14:textId="77777777" w:rsidTr="00144B64">
        <w:trPr>
          <w:jc w:val="center"/>
        </w:trPr>
        <w:tc>
          <w:tcPr>
            <w:tcW w:w="1242" w:type="dxa"/>
            <w:shd w:val="clear" w:color="auto" w:fill="F3F3F3"/>
            <w:vAlign w:val="center"/>
          </w:tcPr>
          <w:p w14:paraId="3467EDBC" w14:textId="77777777" w:rsidR="00E800A9" w:rsidRDefault="00E800A9" w:rsidP="00144B64">
            <w:pPr>
              <w:jc w:val="center"/>
              <w:rPr>
                <w:bCs/>
                <w:sz w:val="16"/>
                <w:szCs w:val="16"/>
              </w:rPr>
            </w:pPr>
            <w:r>
              <w:rPr>
                <w:bCs/>
                <w:sz w:val="16"/>
                <w:szCs w:val="16"/>
              </w:rPr>
              <w:lastRenderedPageBreak/>
              <w:t>3003</w:t>
            </w:r>
          </w:p>
        </w:tc>
        <w:tc>
          <w:tcPr>
            <w:tcW w:w="6081" w:type="dxa"/>
            <w:shd w:val="clear" w:color="auto" w:fill="F3F3F3"/>
            <w:vAlign w:val="center"/>
          </w:tcPr>
          <w:p w14:paraId="12181360" w14:textId="77777777" w:rsidR="00E800A9" w:rsidRDefault="00E800A9" w:rsidP="00144B64">
            <w:pPr>
              <w:rPr>
                <w:bCs/>
                <w:sz w:val="16"/>
                <w:szCs w:val="16"/>
              </w:rPr>
            </w:pPr>
            <w:r>
              <w:rPr>
                <w:bCs/>
                <w:sz w:val="16"/>
                <w:szCs w:val="16"/>
              </w:rPr>
              <w:t>Respuesta del operador donante a la cancelación de portabilidad</w:t>
            </w:r>
          </w:p>
        </w:tc>
      </w:tr>
      <w:tr w:rsidR="00E800A9" w:rsidRPr="002D6C9D" w14:paraId="47C8BA57" w14:textId="77777777" w:rsidTr="00144B64">
        <w:trPr>
          <w:jc w:val="center"/>
        </w:trPr>
        <w:tc>
          <w:tcPr>
            <w:tcW w:w="1242" w:type="dxa"/>
            <w:shd w:val="clear" w:color="auto" w:fill="F3F3F3"/>
            <w:vAlign w:val="center"/>
          </w:tcPr>
          <w:p w14:paraId="22AFE586" w14:textId="77777777" w:rsidR="00E800A9" w:rsidRDefault="00E800A9" w:rsidP="00144B64">
            <w:pPr>
              <w:jc w:val="center"/>
              <w:rPr>
                <w:bCs/>
                <w:sz w:val="16"/>
                <w:szCs w:val="16"/>
              </w:rPr>
            </w:pPr>
            <w:r>
              <w:rPr>
                <w:bCs/>
                <w:sz w:val="16"/>
                <w:szCs w:val="16"/>
              </w:rPr>
              <w:t>3004</w:t>
            </w:r>
          </w:p>
        </w:tc>
        <w:tc>
          <w:tcPr>
            <w:tcW w:w="6081" w:type="dxa"/>
            <w:shd w:val="clear" w:color="auto" w:fill="F3F3F3"/>
            <w:vAlign w:val="center"/>
          </w:tcPr>
          <w:p w14:paraId="5104FF73" w14:textId="77777777" w:rsidR="00E800A9" w:rsidRDefault="00E800A9" w:rsidP="00144B64">
            <w:pPr>
              <w:rPr>
                <w:bCs/>
                <w:sz w:val="16"/>
                <w:szCs w:val="16"/>
              </w:rPr>
            </w:pPr>
            <w:r>
              <w:rPr>
                <w:bCs/>
                <w:sz w:val="16"/>
                <w:szCs w:val="16"/>
              </w:rPr>
              <w:t>Confirmación de cancelación de portabilidad</w:t>
            </w:r>
          </w:p>
        </w:tc>
      </w:tr>
      <w:tr w:rsidR="00E800A9" w:rsidRPr="002D6C9D" w14:paraId="6B697B59" w14:textId="77777777" w:rsidTr="00144B64">
        <w:trPr>
          <w:jc w:val="center"/>
        </w:trPr>
        <w:tc>
          <w:tcPr>
            <w:tcW w:w="1242" w:type="dxa"/>
            <w:shd w:val="clear" w:color="auto" w:fill="F3F3F3"/>
            <w:vAlign w:val="center"/>
          </w:tcPr>
          <w:p w14:paraId="7AA17418" w14:textId="77777777" w:rsidR="00E800A9" w:rsidRDefault="00E800A9" w:rsidP="00144B64">
            <w:pPr>
              <w:jc w:val="center"/>
              <w:rPr>
                <w:bCs/>
                <w:sz w:val="16"/>
                <w:szCs w:val="16"/>
              </w:rPr>
            </w:pPr>
            <w:r>
              <w:rPr>
                <w:bCs/>
                <w:sz w:val="16"/>
                <w:szCs w:val="16"/>
              </w:rPr>
              <w:t>3090</w:t>
            </w:r>
          </w:p>
        </w:tc>
        <w:tc>
          <w:tcPr>
            <w:tcW w:w="6081" w:type="dxa"/>
            <w:shd w:val="clear" w:color="auto" w:fill="F3F3F3"/>
            <w:vAlign w:val="center"/>
          </w:tcPr>
          <w:p w14:paraId="1EEFAA6B" w14:textId="77777777" w:rsidR="00E800A9" w:rsidRDefault="00E800A9" w:rsidP="00144B64">
            <w:pPr>
              <w:rPr>
                <w:bCs/>
                <w:sz w:val="16"/>
                <w:szCs w:val="16"/>
              </w:rPr>
            </w:pPr>
            <w:r>
              <w:rPr>
                <w:bCs/>
                <w:sz w:val="16"/>
                <w:szCs w:val="16"/>
              </w:rPr>
              <w:t>Solicitud de cancelación rechazada por la ERPN</w:t>
            </w:r>
          </w:p>
        </w:tc>
      </w:tr>
    </w:tbl>
    <w:p w14:paraId="48ADF32D" w14:textId="77777777" w:rsidR="00E800A9" w:rsidRDefault="00E800A9" w:rsidP="00E800A9"/>
    <w:p w14:paraId="5456EA46" w14:textId="77777777" w:rsidR="00E800A9" w:rsidRDefault="00E800A9" w:rsidP="00E800A9">
      <w:pPr>
        <w:pStyle w:val="Ttulo4"/>
      </w:pPr>
      <w:r>
        <w:t>Mensaje 3001 (Solicitud de cancelación de portabilidad)</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E800A9" w:rsidRPr="00E800A9" w14:paraId="5997CAAA" w14:textId="77777777" w:rsidTr="00E800A9">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56672F9"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6557161"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6EB758B"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209577F"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B6E82AB"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Obligatorio</w:t>
            </w:r>
          </w:p>
        </w:tc>
      </w:tr>
      <w:tr w:rsidR="00E800A9" w:rsidRPr="002D6C9D" w14:paraId="73056FE1" w14:textId="77777777" w:rsidTr="00144B64">
        <w:tc>
          <w:tcPr>
            <w:tcW w:w="860" w:type="pct"/>
            <w:shd w:val="clear" w:color="auto" w:fill="F3F3F3"/>
            <w:vAlign w:val="center"/>
          </w:tcPr>
          <w:p w14:paraId="2F46AF01" w14:textId="77777777" w:rsidR="00E800A9" w:rsidRPr="00E77451" w:rsidRDefault="00E800A9" w:rsidP="00144B64">
            <w:pPr>
              <w:jc w:val="left"/>
              <w:rPr>
                <w:bCs/>
                <w:sz w:val="16"/>
                <w:szCs w:val="16"/>
              </w:rPr>
            </w:pPr>
            <w:r>
              <w:rPr>
                <w:bCs/>
                <w:sz w:val="16"/>
                <w:szCs w:val="16"/>
              </w:rPr>
              <w:t>Tipo de mensaje</w:t>
            </w:r>
          </w:p>
        </w:tc>
        <w:tc>
          <w:tcPr>
            <w:tcW w:w="627" w:type="pct"/>
            <w:shd w:val="clear" w:color="auto" w:fill="F3F3F3"/>
            <w:vAlign w:val="center"/>
          </w:tcPr>
          <w:p w14:paraId="45B48BA2" w14:textId="77777777" w:rsidR="00E800A9" w:rsidRPr="002D6C9D" w:rsidRDefault="00E800A9" w:rsidP="00144B64">
            <w:pPr>
              <w:jc w:val="left"/>
              <w:rPr>
                <w:bCs/>
                <w:sz w:val="16"/>
                <w:szCs w:val="16"/>
              </w:rPr>
            </w:pPr>
            <w:r>
              <w:rPr>
                <w:bCs/>
                <w:sz w:val="16"/>
                <w:szCs w:val="16"/>
              </w:rPr>
              <w:t>Alfanumérico</w:t>
            </w:r>
          </w:p>
        </w:tc>
        <w:tc>
          <w:tcPr>
            <w:tcW w:w="1020" w:type="pct"/>
            <w:shd w:val="clear" w:color="auto" w:fill="F3F3F3"/>
            <w:vAlign w:val="center"/>
          </w:tcPr>
          <w:p w14:paraId="3A5DB0A0" w14:textId="77777777" w:rsidR="00E800A9" w:rsidRPr="002D6C9D" w:rsidRDefault="00E800A9" w:rsidP="00144B64">
            <w:pPr>
              <w:jc w:val="center"/>
              <w:rPr>
                <w:bCs/>
                <w:sz w:val="16"/>
                <w:szCs w:val="16"/>
              </w:rPr>
            </w:pPr>
            <w:r>
              <w:rPr>
                <w:bCs/>
                <w:sz w:val="16"/>
                <w:szCs w:val="16"/>
              </w:rPr>
              <w:t>4</w:t>
            </w:r>
          </w:p>
        </w:tc>
        <w:tc>
          <w:tcPr>
            <w:tcW w:w="1282" w:type="pct"/>
            <w:shd w:val="clear" w:color="auto" w:fill="F3F3F3"/>
            <w:vAlign w:val="center"/>
          </w:tcPr>
          <w:p w14:paraId="374DBDBF" w14:textId="77777777" w:rsidR="00E800A9" w:rsidRPr="002D6C9D" w:rsidRDefault="00E800A9" w:rsidP="00144B64">
            <w:pPr>
              <w:jc w:val="left"/>
              <w:rPr>
                <w:bCs/>
                <w:sz w:val="16"/>
                <w:szCs w:val="16"/>
              </w:rPr>
            </w:pPr>
            <w:r>
              <w:rPr>
                <w:bCs/>
                <w:sz w:val="16"/>
                <w:szCs w:val="16"/>
              </w:rPr>
              <w:t>Tipo de mensaje intercambiado con la ERPN. En este caso 3001</w:t>
            </w:r>
          </w:p>
        </w:tc>
        <w:tc>
          <w:tcPr>
            <w:tcW w:w="1211" w:type="pct"/>
            <w:shd w:val="clear" w:color="auto" w:fill="F3F3F3"/>
            <w:vAlign w:val="center"/>
          </w:tcPr>
          <w:p w14:paraId="3C751723" w14:textId="77777777" w:rsidR="00E800A9" w:rsidRDefault="00E800A9" w:rsidP="00144B64">
            <w:pPr>
              <w:jc w:val="center"/>
              <w:rPr>
                <w:bCs/>
                <w:sz w:val="16"/>
                <w:szCs w:val="16"/>
              </w:rPr>
            </w:pPr>
            <w:r>
              <w:rPr>
                <w:bCs/>
                <w:sz w:val="16"/>
                <w:szCs w:val="16"/>
              </w:rPr>
              <w:t>SI</w:t>
            </w:r>
          </w:p>
        </w:tc>
      </w:tr>
      <w:tr w:rsidR="00E800A9" w:rsidRPr="002D6C9D" w14:paraId="7DACC10F" w14:textId="77777777" w:rsidTr="00144B64">
        <w:tc>
          <w:tcPr>
            <w:tcW w:w="860" w:type="pct"/>
            <w:shd w:val="clear" w:color="auto" w:fill="F3F3F3"/>
            <w:vAlign w:val="center"/>
          </w:tcPr>
          <w:p w14:paraId="32A20699" w14:textId="77777777" w:rsidR="00E800A9" w:rsidRDefault="00E800A9" w:rsidP="00144B64">
            <w:pPr>
              <w:jc w:val="left"/>
              <w:rPr>
                <w:bCs/>
                <w:sz w:val="16"/>
                <w:szCs w:val="16"/>
              </w:rPr>
            </w:pPr>
            <w:r>
              <w:rPr>
                <w:bCs/>
                <w:sz w:val="16"/>
                <w:szCs w:val="16"/>
              </w:rPr>
              <w:t>Fecha de creación del mensaje</w:t>
            </w:r>
          </w:p>
        </w:tc>
        <w:tc>
          <w:tcPr>
            <w:tcW w:w="627" w:type="pct"/>
            <w:shd w:val="clear" w:color="auto" w:fill="F3F3F3"/>
            <w:vAlign w:val="center"/>
          </w:tcPr>
          <w:p w14:paraId="0CE3D8CD" w14:textId="77777777" w:rsidR="00E800A9" w:rsidRDefault="00E800A9" w:rsidP="00144B64">
            <w:pPr>
              <w:jc w:val="left"/>
              <w:rPr>
                <w:bCs/>
                <w:sz w:val="16"/>
                <w:szCs w:val="16"/>
              </w:rPr>
            </w:pPr>
            <w:r>
              <w:rPr>
                <w:bCs/>
                <w:sz w:val="16"/>
                <w:szCs w:val="16"/>
              </w:rPr>
              <w:t>Fecha</w:t>
            </w:r>
          </w:p>
        </w:tc>
        <w:tc>
          <w:tcPr>
            <w:tcW w:w="1020" w:type="pct"/>
            <w:shd w:val="clear" w:color="auto" w:fill="F3F3F3"/>
            <w:vAlign w:val="center"/>
          </w:tcPr>
          <w:p w14:paraId="1C00F350" w14:textId="77777777" w:rsidR="00E800A9" w:rsidRDefault="00E800A9" w:rsidP="00144B64">
            <w:pPr>
              <w:jc w:val="center"/>
              <w:rPr>
                <w:bCs/>
                <w:sz w:val="16"/>
                <w:szCs w:val="16"/>
              </w:rPr>
            </w:pPr>
            <w:r>
              <w:rPr>
                <w:bCs/>
                <w:sz w:val="16"/>
                <w:szCs w:val="16"/>
              </w:rPr>
              <w:t>14</w:t>
            </w:r>
          </w:p>
        </w:tc>
        <w:tc>
          <w:tcPr>
            <w:tcW w:w="1282" w:type="pct"/>
            <w:shd w:val="clear" w:color="auto" w:fill="F3F3F3"/>
            <w:vAlign w:val="center"/>
          </w:tcPr>
          <w:p w14:paraId="6B82F86F" w14:textId="77777777" w:rsidR="00E800A9" w:rsidRPr="006F305C" w:rsidRDefault="00E800A9" w:rsidP="00144B6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1A81B941" w14:textId="77777777" w:rsidR="00E800A9" w:rsidRDefault="00E800A9" w:rsidP="00144B64">
            <w:pPr>
              <w:jc w:val="center"/>
              <w:rPr>
                <w:bCs/>
                <w:sz w:val="16"/>
                <w:szCs w:val="16"/>
              </w:rPr>
            </w:pPr>
            <w:r>
              <w:rPr>
                <w:bCs/>
                <w:sz w:val="16"/>
                <w:szCs w:val="16"/>
              </w:rPr>
              <w:t>SI</w:t>
            </w:r>
          </w:p>
        </w:tc>
      </w:tr>
      <w:tr w:rsidR="00E800A9" w:rsidRPr="002D6C9D" w14:paraId="7904D6D5" w14:textId="77777777" w:rsidTr="00144B64">
        <w:tc>
          <w:tcPr>
            <w:tcW w:w="860" w:type="pct"/>
            <w:shd w:val="clear" w:color="auto" w:fill="F3F3F3"/>
            <w:vAlign w:val="center"/>
          </w:tcPr>
          <w:p w14:paraId="67776378" w14:textId="77777777" w:rsidR="00E800A9" w:rsidRPr="00834D84" w:rsidRDefault="00E800A9" w:rsidP="00144B64">
            <w:pPr>
              <w:jc w:val="left"/>
              <w:rPr>
                <w:sz w:val="16"/>
              </w:rPr>
            </w:pPr>
            <w:r w:rsidRPr="00834D84">
              <w:rPr>
                <w:sz w:val="16"/>
              </w:rPr>
              <w:t>Observaciones</w:t>
            </w:r>
          </w:p>
        </w:tc>
        <w:tc>
          <w:tcPr>
            <w:tcW w:w="627" w:type="pct"/>
            <w:shd w:val="clear" w:color="auto" w:fill="F3F3F3"/>
            <w:vAlign w:val="center"/>
          </w:tcPr>
          <w:p w14:paraId="6A2FD8B8"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4899FAC9" w14:textId="77777777" w:rsidR="00E800A9" w:rsidRDefault="00E800A9" w:rsidP="00144B64">
            <w:pPr>
              <w:jc w:val="center"/>
              <w:rPr>
                <w:bCs/>
                <w:sz w:val="16"/>
                <w:szCs w:val="16"/>
              </w:rPr>
            </w:pPr>
            <w:r>
              <w:rPr>
                <w:bCs/>
                <w:sz w:val="16"/>
                <w:szCs w:val="16"/>
              </w:rPr>
              <w:t>Longitud máxima 300</w:t>
            </w:r>
          </w:p>
        </w:tc>
        <w:tc>
          <w:tcPr>
            <w:tcW w:w="1282" w:type="pct"/>
            <w:shd w:val="clear" w:color="auto" w:fill="F3F3F3"/>
            <w:vAlign w:val="center"/>
          </w:tcPr>
          <w:p w14:paraId="5636D918" w14:textId="77777777" w:rsidR="00E800A9" w:rsidRPr="00834D84" w:rsidRDefault="00E800A9" w:rsidP="00144B64">
            <w:pPr>
              <w:jc w:val="left"/>
              <w:rPr>
                <w:sz w:val="16"/>
              </w:rPr>
            </w:pPr>
            <w:r>
              <w:rPr>
                <w:sz w:val="16"/>
              </w:rPr>
              <w:t>Observaciones del emisor del mensaje</w:t>
            </w:r>
          </w:p>
        </w:tc>
        <w:tc>
          <w:tcPr>
            <w:tcW w:w="1211" w:type="pct"/>
            <w:shd w:val="clear" w:color="auto" w:fill="F3F3F3"/>
            <w:vAlign w:val="center"/>
          </w:tcPr>
          <w:p w14:paraId="11335306" w14:textId="77777777" w:rsidR="00E800A9" w:rsidRDefault="00E800A9" w:rsidP="00144B64">
            <w:pPr>
              <w:jc w:val="center"/>
              <w:rPr>
                <w:bCs/>
                <w:sz w:val="16"/>
                <w:szCs w:val="16"/>
              </w:rPr>
            </w:pPr>
            <w:r>
              <w:rPr>
                <w:bCs/>
                <w:sz w:val="16"/>
                <w:szCs w:val="16"/>
              </w:rPr>
              <w:t>NO</w:t>
            </w:r>
          </w:p>
        </w:tc>
      </w:tr>
      <w:tr w:rsidR="00E800A9" w:rsidRPr="002D6C9D" w14:paraId="2E5A351C" w14:textId="77777777" w:rsidTr="00144B64">
        <w:tc>
          <w:tcPr>
            <w:tcW w:w="860" w:type="pct"/>
            <w:shd w:val="clear" w:color="auto" w:fill="F3F3F3"/>
            <w:vAlign w:val="center"/>
          </w:tcPr>
          <w:p w14:paraId="49B2986C" w14:textId="77777777" w:rsidR="00E800A9" w:rsidRPr="00834D84" w:rsidRDefault="00E800A9" w:rsidP="00144B64">
            <w:pPr>
              <w:jc w:val="left"/>
              <w:rPr>
                <w:sz w:val="16"/>
              </w:rPr>
            </w:pPr>
            <w:r>
              <w:rPr>
                <w:sz w:val="16"/>
              </w:rPr>
              <w:t>ID del Receptor</w:t>
            </w:r>
          </w:p>
        </w:tc>
        <w:tc>
          <w:tcPr>
            <w:tcW w:w="627" w:type="pct"/>
            <w:shd w:val="clear" w:color="auto" w:fill="F3F3F3"/>
            <w:vAlign w:val="center"/>
          </w:tcPr>
          <w:p w14:paraId="638E4890"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6482BAA4"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063F08DD" w14:textId="77777777" w:rsidR="00E800A9" w:rsidRDefault="00E800A9" w:rsidP="00144B64">
            <w:pPr>
              <w:jc w:val="left"/>
              <w:rPr>
                <w:sz w:val="16"/>
              </w:rPr>
            </w:pPr>
            <w:r>
              <w:rPr>
                <w:sz w:val="16"/>
              </w:rPr>
              <w:t>ID del operador receptor de la portabilidad a cancelar</w:t>
            </w:r>
          </w:p>
        </w:tc>
        <w:tc>
          <w:tcPr>
            <w:tcW w:w="1211" w:type="pct"/>
            <w:shd w:val="clear" w:color="auto" w:fill="F3F3F3"/>
            <w:vAlign w:val="center"/>
          </w:tcPr>
          <w:p w14:paraId="3B43AD40" w14:textId="77777777" w:rsidR="00E800A9" w:rsidRDefault="00E800A9" w:rsidP="00144B64">
            <w:pPr>
              <w:jc w:val="center"/>
              <w:rPr>
                <w:bCs/>
                <w:sz w:val="16"/>
                <w:szCs w:val="16"/>
              </w:rPr>
            </w:pPr>
            <w:r>
              <w:rPr>
                <w:bCs/>
                <w:sz w:val="16"/>
                <w:szCs w:val="16"/>
              </w:rPr>
              <w:t>SI</w:t>
            </w:r>
          </w:p>
        </w:tc>
      </w:tr>
      <w:tr w:rsidR="00E800A9" w:rsidRPr="002D6C9D" w14:paraId="43CF9576" w14:textId="77777777" w:rsidTr="00144B64">
        <w:tc>
          <w:tcPr>
            <w:tcW w:w="860" w:type="pct"/>
            <w:shd w:val="clear" w:color="auto" w:fill="F3F3F3"/>
            <w:vAlign w:val="center"/>
          </w:tcPr>
          <w:p w14:paraId="55B44A3D" w14:textId="77777777" w:rsidR="00E800A9" w:rsidRPr="00834D84" w:rsidRDefault="00E800A9" w:rsidP="00144B64">
            <w:pPr>
              <w:jc w:val="left"/>
              <w:rPr>
                <w:sz w:val="16"/>
              </w:rPr>
            </w:pPr>
            <w:r>
              <w:rPr>
                <w:sz w:val="16"/>
              </w:rPr>
              <w:t>ID del Operador donante</w:t>
            </w:r>
          </w:p>
        </w:tc>
        <w:tc>
          <w:tcPr>
            <w:tcW w:w="627" w:type="pct"/>
            <w:shd w:val="clear" w:color="auto" w:fill="F3F3F3"/>
            <w:vAlign w:val="center"/>
          </w:tcPr>
          <w:p w14:paraId="0090E28D"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514FED46"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024E7D29" w14:textId="77777777" w:rsidR="00E800A9" w:rsidRDefault="00E800A9" w:rsidP="00144B64">
            <w:pPr>
              <w:jc w:val="left"/>
              <w:rPr>
                <w:sz w:val="16"/>
              </w:rPr>
            </w:pPr>
            <w:r>
              <w:rPr>
                <w:sz w:val="16"/>
              </w:rPr>
              <w:t>ID del operador donante de la portabilidad a cancelar</w:t>
            </w:r>
          </w:p>
        </w:tc>
        <w:tc>
          <w:tcPr>
            <w:tcW w:w="1211" w:type="pct"/>
            <w:shd w:val="clear" w:color="auto" w:fill="F3F3F3"/>
            <w:vAlign w:val="center"/>
          </w:tcPr>
          <w:p w14:paraId="18244DF6" w14:textId="77777777" w:rsidR="00E800A9" w:rsidRDefault="00E800A9" w:rsidP="00144B64">
            <w:pPr>
              <w:jc w:val="center"/>
              <w:rPr>
                <w:bCs/>
                <w:sz w:val="16"/>
                <w:szCs w:val="16"/>
              </w:rPr>
            </w:pPr>
            <w:r>
              <w:rPr>
                <w:bCs/>
                <w:sz w:val="16"/>
                <w:szCs w:val="16"/>
              </w:rPr>
              <w:t>SI</w:t>
            </w:r>
          </w:p>
        </w:tc>
      </w:tr>
      <w:tr w:rsidR="00E800A9" w:rsidRPr="002D6C9D" w14:paraId="00819290" w14:textId="77777777" w:rsidTr="00144B64">
        <w:tc>
          <w:tcPr>
            <w:tcW w:w="860" w:type="pct"/>
            <w:shd w:val="clear" w:color="auto" w:fill="F3F3F3"/>
            <w:vAlign w:val="center"/>
          </w:tcPr>
          <w:p w14:paraId="0DA5981A" w14:textId="77777777" w:rsidR="00E800A9" w:rsidRDefault="00E800A9" w:rsidP="00144B64">
            <w:pPr>
              <w:jc w:val="left"/>
              <w:rPr>
                <w:sz w:val="16"/>
              </w:rPr>
            </w:pPr>
            <w:r>
              <w:rPr>
                <w:sz w:val="16"/>
              </w:rPr>
              <w:t>ID Proceso</w:t>
            </w:r>
          </w:p>
        </w:tc>
        <w:tc>
          <w:tcPr>
            <w:tcW w:w="627" w:type="pct"/>
            <w:shd w:val="clear" w:color="auto" w:fill="F3F3F3"/>
            <w:vAlign w:val="center"/>
          </w:tcPr>
          <w:p w14:paraId="24C8D4D2"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479938AE"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5C20547C" w14:textId="77777777" w:rsidR="00E800A9" w:rsidRPr="00834D84" w:rsidRDefault="00E800A9" w:rsidP="00144B64">
            <w:pPr>
              <w:jc w:val="left"/>
              <w:rPr>
                <w:sz w:val="16"/>
              </w:rPr>
            </w:pPr>
            <w:r>
              <w:rPr>
                <w:sz w:val="16"/>
              </w:rPr>
              <w:t>Identificador del proceso de cancelación generado por la SUTEL/receptor</w:t>
            </w:r>
          </w:p>
        </w:tc>
        <w:tc>
          <w:tcPr>
            <w:tcW w:w="1211" w:type="pct"/>
            <w:shd w:val="clear" w:color="auto" w:fill="F3F3F3"/>
            <w:vAlign w:val="center"/>
          </w:tcPr>
          <w:p w14:paraId="5F55FAC0" w14:textId="77777777" w:rsidR="00E800A9" w:rsidRPr="00C64C9F" w:rsidRDefault="00E800A9" w:rsidP="00144B64">
            <w:pPr>
              <w:jc w:val="center"/>
              <w:rPr>
                <w:bCs/>
                <w:sz w:val="16"/>
                <w:szCs w:val="16"/>
              </w:rPr>
            </w:pPr>
            <w:r>
              <w:rPr>
                <w:bCs/>
                <w:sz w:val="16"/>
                <w:szCs w:val="16"/>
              </w:rPr>
              <w:t>SI</w:t>
            </w:r>
          </w:p>
        </w:tc>
      </w:tr>
      <w:tr w:rsidR="00E800A9" w:rsidRPr="002D6C9D" w14:paraId="20D184A7" w14:textId="77777777" w:rsidTr="00144B64">
        <w:tc>
          <w:tcPr>
            <w:tcW w:w="860" w:type="pct"/>
            <w:shd w:val="clear" w:color="auto" w:fill="F3F3F3"/>
            <w:vAlign w:val="center"/>
          </w:tcPr>
          <w:p w14:paraId="05E046A1" w14:textId="77777777" w:rsidR="00E800A9" w:rsidRPr="00834D84" w:rsidRDefault="00E800A9" w:rsidP="00144B64">
            <w:pPr>
              <w:jc w:val="left"/>
              <w:rPr>
                <w:sz w:val="16"/>
              </w:rPr>
            </w:pPr>
            <w:r>
              <w:rPr>
                <w:sz w:val="16"/>
              </w:rPr>
              <w:t>ID Portabilidad</w:t>
            </w:r>
          </w:p>
        </w:tc>
        <w:tc>
          <w:tcPr>
            <w:tcW w:w="627" w:type="pct"/>
            <w:shd w:val="clear" w:color="auto" w:fill="F3F3F3"/>
            <w:vAlign w:val="center"/>
          </w:tcPr>
          <w:p w14:paraId="08023754"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58115043"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2B41047F" w14:textId="77777777" w:rsidR="00E800A9" w:rsidRPr="00834D84" w:rsidRDefault="00E800A9" w:rsidP="00144B64">
            <w:pPr>
              <w:jc w:val="left"/>
              <w:rPr>
                <w:sz w:val="16"/>
              </w:rPr>
            </w:pPr>
            <w:r>
              <w:rPr>
                <w:sz w:val="16"/>
              </w:rPr>
              <w:t>Identificador del proceso de portabilidad a cancelar</w:t>
            </w:r>
          </w:p>
        </w:tc>
        <w:tc>
          <w:tcPr>
            <w:tcW w:w="1211" w:type="pct"/>
            <w:shd w:val="clear" w:color="auto" w:fill="F3F3F3"/>
            <w:vAlign w:val="center"/>
          </w:tcPr>
          <w:p w14:paraId="7856463D" w14:textId="77777777" w:rsidR="00E800A9" w:rsidRPr="00C64C9F" w:rsidRDefault="00E800A9" w:rsidP="00144B64">
            <w:pPr>
              <w:jc w:val="center"/>
              <w:rPr>
                <w:bCs/>
                <w:sz w:val="16"/>
                <w:szCs w:val="16"/>
              </w:rPr>
            </w:pPr>
            <w:r>
              <w:rPr>
                <w:bCs/>
                <w:sz w:val="16"/>
                <w:szCs w:val="16"/>
              </w:rPr>
              <w:t>SI</w:t>
            </w:r>
          </w:p>
        </w:tc>
      </w:tr>
      <w:tr w:rsidR="00E800A9" w:rsidRPr="00E800A9" w14:paraId="037C6EE8" w14:textId="77777777" w:rsidTr="00E800A9">
        <w:tc>
          <w:tcPr>
            <w:tcW w:w="5000" w:type="pct"/>
            <w:gridSpan w:val="5"/>
            <w:shd w:val="clear" w:color="auto" w:fill="222C4A"/>
            <w:vAlign w:val="center"/>
          </w:tcPr>
          <w:p w14:paraId="20DAC320" w14:textId="77777777" w:rsidR="00E800A9" w:rsidRPr="00E800A9" w:rsidRDefault="00E800A9" w:rsidP="00144B64">
            <w:pPr>
              <w:jc w:val="center"/>
              <w:rPr>
                <w:color w:val="FFFFFF" w:themeColor="background1"/>
                <w:sz w:val="16"/>
              </w:rPr>
            </w:pPr>
            <w:r w:rsidRPr="00E800A9">
              <w:rPr>
                <w:color w:val="FFFFFF" w:themeColor="background1"/>
                <w:sz w:val="16"/>
              </w:rPr>
              <w:t>Documento adjunto (</w:t>
            </w:r>
            <w:r w:rsidRPr="00E800A9">
              <w:rPr>
                <w:b/>
                <w:color w:val="FFFFFF" w:themeColor="background1"/>
                <w:sz w:val="16"/>
              </w:rPr>
              <w:t>Estos campos no forman parte del mensaje, si no que irán acompañando al mismo en la interfaz SOAP</w:t>
            </w:r>
            <w:r w:rsidRPr="00E800A9">
              <w:rPr>
                <w:color w:val="FFFFFF" w:themeColor="background1"/>
                <w:sz w:val="16"/>
              </w:rPr>
              <w:t>)</w:t>
            </w:r>
          </w:p>
        </w:tc>
      </w:tr>
      <w:tr w:rsidR="00E800A9" w:rsidRPr="002D6C9D" w14:paraId="2048C3A7" w14:textId="77777777" w:rsidTr="00144B64">
        <w:tc>
          <w:tcPr>
            <w:tcW w:w="860" w:type="pct"/>
            <w:shd w:val="clear" w:color="auto" w:fill="F3F3F3"/>
            <w:vAlign w:val="center"/>
          </w:tcPr>
          <w:p w14:paraId="57B76A4F" w14:textId="77777777" w:rsidR="00E800A9" w:rsidRPr="00834D84" w:rsidRDefault="00E800A9" w:rsidP="00144B64">
            <w:pPr>
              <w:jc w:val="left"/>
              <w:rPr>
                <w:sz w:val="16"/>
              </w:rPr>
            </w:pPr>
            <w:r>
              <w:rPr>
                <w:sz w:val="16"/>
              </w:rPr>
              <w:t>Nombre de documento</w:t>
            </w:r>
          </w:p>
        </w:tc>
        <w:tc>
          <w:tcPr>
            <w:tcW w:w="627" w:type="pct"/>
            <w:shd w:val="clear" w:color="auto" w:fill="F3F3F3"/>
            <w:vAlign w:val="center"/>
          </w:tcPr>
          <w:p w14:paraId="32764319"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7DF8ED38" w14:textId="77777777" w:rsidR="00E800A9" w:rsidRDefault="00E800A9" w:rsidP="00144B64">
            <w:pPr>
              <w:jc w:val="center"/>
              <w:rPr>
                <w:bCs/>
                <w:sz w:val="16"/>
                <w:szCs w:val="16"/>
              </w:rPr>
            </w:pPr>
            <w:r>
              <w:rPr>
                <w:bCs/>
                <w:sz w:val="16"/>
                <w:szCs w:val="16"/>
              </w:rPr>
              <w:t>Longitud máxima 26</w:t>
            </w:r>
          </w:p>
        </w:tc>
        <w:tc>
          <w:tcPr>
            <w:tcW w:w="1282" w:type="pct"/>
            <w:shd w:val="clear" w:color="auto" w:fill="F3F3F3"/>
            <w:vAlign w:val="center"/>
          </w:tcPr>
          <w:p w14:paraId="51B18710" w14:textId="77777777" w:rsidR="00E800A9" w:rsidRPr="00834D84" w:rsidRDefault="00E800A9" w:rsidP="00144B64">
            <w:pPr>
              <w:jc w:val="left"/>
              <w:rPr>
                <w:sz w:val="16"/>
              </w:rPr>
            </w:pPr>
            <w:r>
              <w:rPr>
                <w:sz w:val="16"/>
              </w:rPr>
              <w:t>Nombre del documento adjunto</w:t>
            </w:r>
          </w:p>
        </w:tc>
        <w:tc>
          <w:tcPr>
            <w:tcW w:w="1211" w:type="pct"/>
            <w:shd w:val="clear" w:color="auto" w:fill="F3F3F3"/>
            <w:vAlign w:val="center"/>
          </w:tcPr>
          <w:p w14:paraId="22974542" w14:textId="77777777" w:rsidR="00E800A9" w:rsidRDefault="00E800A9" w:rsidP="00144B64">
            <w:pPr>
              <w:jc w:val="center"/>
              <w:rPr>
                <w:sz w:val="16"/>
              </w:rPr>
            </w:pPr>
            <w:r>
              <w:rPr>
                <w:sz w:val="16"/>
              </w:rPr>
              <w:t>SI</w:t>
            </w:r>
          </w:p>
        </w:tc>
      </w:tr>
      <w:tr w:rsidR="00E800A9" w:rsidRPr="002D6C9D" w14:paraId="567A33A4" w14:textId="77777777" w:rsidTr="00144B64">
        <w:tc>
          <w:tcPr>
            <w:tcW w:w="860" w:type="pct"/>
            <w:shd w:val="clear" w:color="auto" w:fill="F3F3F3"/>
            <w:vAlign w:val="center"/>
          </w:tcPr>
          <w:p w14:paraId="2286ACDF" w14:textId="77777777" w:rsidR="00E800A9" w:rsidRPr="00834D84" w:rsidRDefault="00E800A9" w:rsidP="00144B64">
            <w:pPr>
              <w:jc w:val="left"/>
              <w:rPr>
                <w:sz w:val="16"/>
              </w:rPr>
            </w:pPr>
            <w:r>
              <w:rPr>
                <w:sz w:val="16"/>
              </w:rPr>
              <w:t>Documento digitalizado</w:t>
            </w:r>
          </w:p>
        </w:tc>
        <w:tc>
          <w:tcPr>
            <w:tcW w:w="627" w:type="pct"/>
            <w:shd w:val="clear" w:color="auto" w:fill="F3F3F3"/>
            <w:vAlign w:val="center"/>
          </w:tcPr>
          <w:p w14:paraId="23A29A44" w14:textId="77777777" w:rsidR="00E800A9" w:rsidRDefault="00E800A9" w:rsidP="00144B64">
            <w:pPr>
              <w:jc w:val="left"/>
              <w:rPr>
                <w:bCs/>
                <w:sz w:val="16"/>
                <w:szCs w:val="16"/>
              </w:rPr>
            </w:pPr>
            <w:r>
              <w:rPr>
                <w:bCs/>
                <w:sz w:val="16"/>
                <w:szCs w:val="16"/>
              </w:rPr>
              <w:t>Base64</w:t>
            </w:r>
          </w:p>
        </w:tc>
        <w:tc>
          <w:tcPr>
            <w:tcW w:w="1020" w:type="pct"/>
            <w:shd w:val="clear" w:color="auto" w:fill="F3F3F3"/>
            <w:vAlign w:val="center"/>
          </w:tcPr>
          <w:p w14:paraId="3004DF79" w14:textId="77777777" w:rsidR="00E800A9" w:rsidRDefault="00E800A9" w:rsidP="00144B64">
            <w:pPr>
              <w:jc w:val="center"/>
              <w:rPr>
                <w:bCs/>
                <w:sz w:val="16"/>
                <w:szCs w:val="16"/>
              </w:rPr>
            </w:pPr>
            <w:r>
              <w:rPr>
                <w:bCs/>
                <w:sz w:val="16"/>
                <w:szCs w:val="16"/>
              </w:rPr>
              <w:t>No aplica</w:t>
            </w:r>
          </w:p>
        </w:tc>
        <w:tc>
          <w:tcPr>
            <w:tcW w:w="1282" w:type="pct"/>
            <w:shd w:val="clear" w:color="auto" w:fill="F3F3F3"/>
            <w:vAlign w:val="center"/>
          </w:tcPr>
          <w:p w14:paraId="45FDE459" w14:textId="77777777" w:rsidR="00E800A9" w:rsidRPr="00834D84" w:rsidRDefault="00E800A9" w:rsidP="00144B64">
            <w:pPr>
              <w:jc w:val="left"/>
              <w:rPr>
                <w:sz w:val="16"/>
              </w:rPr>
            </w:pPr>
            <w:r>
              <w:rPr>
                <w:sz w:val="16"/>
              </w:rPr>
              <w:t>Documento digitalizado en base 64</w:t>
            </w:r>
          </w:p>
        </w:tc>
        <w:tc>
          <w:tcPr>
            <w:tcW w:w="1211" w:type="pct"/>
            <w:shd w:val="clear" w:color="auto" w:fill="F3F3F3"/>
            <w:vAlign w:val="center"/>
          </w:tcPr>
          <w:p w14:paraId="382DF76F" w14:textId="77777777" w:rsidR="00E800A9" w:rsidRDefault="00E800A9" w:rsidP="00144B64">
            <w:pPr>
              <w:jc w:val="center"/>
              <w:rPr>
                <w:sz w:val="16"/>
              </w:rPr>
            </w:pPr>
            <w:r>
              <w:rPr>
                <w:sz w:val="16"/>
              </w:rPr>
              <w:t>SI</w:t>
            </w:r>
          </w:p>
        </w:tc>
      </w:tr>
    </w:tbl>
    <w:p w14:paraId="291BFE02" w14:textId="77777777" w:rsidR="00E800A9" w:rsidRDefault="00E800A9" w:rsidP="00E800A9"/>
    <w:p w14:paraId="31EC6DFE" w14:textId="77777777" w:rsidR="00E800A9" w:rsidRDefault="00E800A9" w:rsidP="00E800A9">
      <w:pPr>
        <w:pStyle w:val="Ttulo4"/>
      </w:pPr>
      <w:r>
        <w:t>Mensaje 3002 (Renvío de la solicitud de cancelación al operador donante)</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E800A9" w:rsidRPr="00E800A9" w14:paraId="39FEB56B" w14:textId="77777777" w:rsidTr="00E800A9">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64465E4"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905B3A6"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AC9964A"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2974416"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01BEA77"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Obligatorio</w:t>
            </w:r>
          </w:p>
        </w:tc>
      </w:tr>
      <w:tr w:rsidR="00E800A9" w:rsidRPr="002D6C9D" w14:paraId="01F08BE9" w14:textId="77777777" w:rsidTr="00144B64">
        <w:tc>
          <w:tcPr>
            <w:tcW w:w="860" w:type="pct"/>
            <w:shd w:val="clear" w:color="auto" w:fill="F3F3F3"/>
            <w:vAlign w:val="center"/>
          </w:tcPr>
          <w:p w14:paraId="7B8289B5" w14:textId="77777777" w:rsidR="00E800A9" w:rsidRPr="00E77451" w:rsidRDefault="00E800A9" w:rsidP="00144B64">
            <w:pPr>
              <w:jc w:val="left"/>
              <w:rPr>
                <w:bCs/>
                <w:sz w:val="16"/>
                <w:szCs w:val="16"/>
              </w:rPr>
            </w:pPr>
            <w:r>
              <w:rPr>
                <w:bCs/>
                <w:sz w:val="16"/>
                <w:szCs w:val="16"/>
              </w:rPr>
              <w:t>Tipo de mensaje</w:t>
            </w:r>
          </w:p>
        </w:tc>
        <w:tc>
          <w:tcPr>
            <w:tcW w:w="627" w:type="pct"/>
            <w:shd w:val="clear" w:color="auto" w:fill="F3F3F3"/>
            <w:vAlign w:val="center"/>
          </w:tcPr>
          <w:p w14:paraId="59E9DBAA" w14:textId="77777777" w:rsidR="00E800A9" w:rsidRPr="002D6C9D" w:rsidRDefault="00E800A9" w:rsidP="00144B64">
            <w:pPr>
              <w:jc w:val="left"/>
              <w:rPr>
                <w:bCs/>
                <w:sz w:val="16"/>
                <w:szCs w:val="16"/>
              </w:rPr>
            </w:pPr>
            <w:r>
              <w:rPr>
                <w:bCs/>
                <w:sz w:val="16"/>
                <w:szCs w:val="16"/>
              </w:rPr>
              <w:t>Alfanumérico</w:t>
            </w:r>
          </w:p>
        </w:tc>
        <w:tc>
          <w:tcPr>
            <w:tcW w:w="1020" w:type="pct"/>
            <w:shd w:val="clear" w:color="auto" w:fill="F3F3F3"/>
            <w:vAlign w:val="center"/>
          </w:tcPr>
          <w:p w14:paraId="7B9CECC9" w14:textId="77777777" w:rsidR="00E800A9" w:rsidRPr="002D6C9D" w:rsidRDefault="00E800A9" w:rsidP="00144B64">
            <w:pPr>
              <w:jc w:val="center"/>
              <w:rPr>
                <w:bCs/>
                <w:sz w:val="16"/>
                <w:szCs w:val="16"/>
              </w:rPr>
            </w:pPr>
            <w:r>
              <w:rPr>
                <w:bCs/>
                <w:sz w:val="16"/>
                <w:szCs w:val="16"/>
              </w:rPr>
              <w:t>4</w:t>
            </w:r>
          </w:p>
        </w:tc>
        <w:tc>
          <w:tcPr>
            <w:tcW w:w="1282" w:type="pct"/>
            <w:shd w:val="clear" w:color="auto" w:fill="F3F3F3"/>
            <w:vAlign w:val="center"/>
          </w:tcPr>
          <w:p w14:paraId="4E34C7AA" w14:textId="77777777" w:rsidR="00E800A9" w:rsidRPr="002D6C9D" w:rsidRDefault="00E800A9" w:rsidP="00144B64">
            <w:pPr>
              <w:jc w:val="left"/>
              <w:rPr>
                <w:bCs/>
                <w:sz w:val="16"/>
                <w:szCs w:val="16"/>
              </w:rPr>
            </w:pPr>
            <w:r>
              <w:rPr>
                <w:bCs/>
                <w:sz w:val="16"/>
                <w:szCs w:val="16"/>
              </w:rPr>
              <w:t>Tipo de mensaje intercambiado con la ERPN. En este caso 3002</w:t>
            </w:r>
          </w:p>
        </w:tc>
        <w:tc>
          <w:tcPr>
            <w:tcW w:w="1211" w:type="pct"/>
            <w:shd w:val="clear" w:color="auto" w:fill="F3F3F3"/>
            <w:vAlign w:val="center"/>
          </w:tcPr>
          <w:p w14:paraId="59DCAD48" w14:textId="77777777" w:rsidR="00E800A9" w:rsidRDefault="00E800A9" w:rsidP="00144B64">
            <w:pPr>
              <w:jc w:val="center"/>
              <w:rPr>
                <w:bCs/>
                <w:sz w:val="16"/>
                <w:szCs w:val="16"/>
              </w:rPr>
            </w:pPr>
            <w:r>
              <w:rPr>
                <w:bCs/>
                <w:sz w:val="16"/>
                <w:szCs w:val="16"/>
              </w:rPr>
              <w:t>SI</w:t>
            </w:r>
          </w:p>
        </w:tc>
      </w:tr>
      <w:tr w:rsidR="00E800A9" w:rsidRPr="002D6C9D" w14:paraId="0E3B0867" w14:textId="77777777" w:rsidTr="00144B64">
        <w:tc>
          <w:tcPr>
            <w:tcW w:w="860" w:type="pct"/>
            <w:shd w:val="clear" w:color="auto" w:fill="F3F3F3"/>
            <w:vAlign w:val="center"/>
          </w:tcPr>
          <w:p w14:paraId="04341A94" w14:textId="77777777" w:rsidR="00E800A9" w:rsidRDefault="00E800A9" w:rsidP="00144B64">
            <w:pPr>
              <w:jc w:val="left"/>
              <w:rPr>
                <w:bCs/>
                <w:sz w:val="16"/>
                <w:szCs w:val="16"/>
              </w:rPr>
            </w:pPr>
            <w:r>
              <w:rPr>
                <w:bCs/>
                <w:sz w:val="16"/>
                <w:szCs w:val="16"/>
              </w:rPr>
              <w:lastRenderedPageBreak/>
              <w:t>Fecha de creación del mensaje</w:t>
            </w:r>
          </w:p>
        </w:tc>
        <w:tc>
          <w:tcPr>
            <w:tcW w:w="627" w:type="pct"/>
            <w:shd w:val="clear" w:color="auto" w:fill="F3F3F3"/>
            <w:vAlign w:val="center"/>
          </w:tcPr>
          <w:p w14:paraId="5DEC4455" w14:textId="77777777" w:rsidR="00E800A9" w:rsidRDefault="00E800A9" w:rsidP="00144B64">
            <w:pPr>
              <w:jc w:val="left"/>
              <w:rPr>
                <w:bCs/>
                <w:sz w:val="16"/>
                <w:szCs w:val="16"/>
              </w:rPr>
            </w:pPr>
            <w:r>
              <w:rPr>
                <w:bCs/>
                <w:sz w:val="16"/>
                <w:szCs w:val="16"/>
              </w:rPr>
              <w:t>Fecha</w:t>
            </w:r>
          </w:p>
        </w:tc>
        <w:tc>
          <w:tcPr>
            <w:tcW w:w="1020" w:type="pct"/>
            <w:shd w:val="clear" w:color="auto" w:fill="F3F3F3"/>
            <w:vAlign w:val="center"/>
          </w:tcPr>
          <w:p w14:paraId="4C0653ED" w14:textId="77777777" w:rsidR="00E800A9" w:rsidRDefault="00E800A9" w:rsidP="00144B64">
            <w:pPr>
              <w:jc w:val="center"/>
              <w:rPr>
                <w:bCs/>
                <w:sz w:val="16"/>
                <w:szCs w:val="16"/>
              </w:rPr>
            </w:pPr>
            <w:r>
              <w:rPr>
                <w:bCs/>
                <w:sz w:val="16"/>
                <w:szCs w:val="16"/>
              </w:rPr>
              <w:t>14</w:t>
            </w:r>
          </w:p>
        </w:tc>
        <w:tc>
          <w:tcPr>
            <w:tcW w:w="1282" w:type="pct"/>
            <w:shd w:val="clear" w:color="auto" w:fill="F3F3F3"/>
            <w:vAlign w:val="center"/>
          </w:tcPr>
          <w:p w14:paraId="29CE7A99" w14:textId="77777777" w:rsidR="00E800A9" w:rsidRPr="006F305C" w:rsidRDefault="00E800A9" w:rsidP="00144B6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71420EB4" w14:textId="77777777" w:rsidR="00E800A9" w:rsidRDefault="00E800A9" w:rsidP="00144B64">
            <w:pPr>
              <w:jc w:val="center"/>
              <w:rPr>
                <w:bCs/>
                <w:sz w:val="16"/>
                <w:szCs w:val="16"/>
              </w:rPr>
            </w:pPr>
            <w:r>
              <w:rPr>
                <w:bCs/>
                <w:sz w:val="16"/>
                <w:szCs w:val="16"/>
              </w:rPr>
              <w:t>SI</w:t>
            </w:r>
          </w:p>
        </w:tc>
      </w:tr>
      <w:tr w:rsidR="00E800A9" w:rsidRPr="002D6C9D" w14:paraId="66D9422A" w14:textId="77777777" w:rsidTr="00144B64">
        <w:tc>
          <w:tcPr>
            <w:tcW w:w="860" w:type="pct"/>
            <w:shd w:val="clear" w:color="auto" w:fill="F3F3F3"/>
            <w:vAlign w:val="center"/>
          </w:tcPr>
          <w:p w14:paraId="09BE1862" w14:textId="77777777" w:rsidR="00E800A9" w:rsidRPr="00834D84" w:rsidRDefault="00E800A9" w:rsidP="00144B64">
            <w:pPr>
              <w:jc w:val="left"/>
              <w:rPr>
                <w:sz w:val="16"/>
              </w:rPr>
            </w:pPr>
            <w:r w:rsidRPr="00834D84">
              <w:rPr>
                <w:sz w:val="16"/>
              </w:rPr>
              <w:t>Observaciones</w:t>
            </w:r>
          </w:p>
        </w:tc>
        <w:tc>
          <w:tcPr>
            <w:tcW w:w="627" w:type="pct"/>
            <w:shd w:val="clear" w:color="auto" w:fill="F3F3F3"/>
            <w:vAlign w:val="center"/>
          </w:tcPr>
          <w:p w14:paraId="5CBA2D95"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6D739FFE" w14:textId="77777777" w:rsidR="00E800A9" w:rsidRDefault="00E800A9" w:rsidP="00144B64">
            <w:pPr>
              <w:jc w:val="center"/>
              <w:rPr>
                <w:bCs/>
                <w:sz w:val="16"/>
                <w:szCs w:val="16"/>
              </w:rPr>
            </w:pPr>
            <w:r>
              <w:rPr>
                <w:bCs/>
                <w:sz w:val="16"/>
                <w:szCs w:val="16"/>
              </w:rPr>
              <w:t>Longitud máxima 300</w:t>
            </w:r>
          </w:p>
        </w:tc>
        <w:tc>
          <w:tcPr>
            <w:tcW w:w="1282" w:type="pct"/>
            <w:shd w:val="clear" w:color="auto" w:fill="F3F3F3"/>
            <w:vAlign w:val="center"/>
          </w:tcPr>
          <w:p w14:paraId="07CDBE93" w14:textId="77777777" w:rsidR="00E800A9" w:rsidRPr="00834D84" w:rsidRDefault="00E800A9" w:rsidP="00144B64">
            <w:pPr>
              <w:jc w:val="left"/>
              <w:rPr>
                <w:sz w:val="16"/>
              </w:rPr>
            </w:pPr>
            <w:r>
              <w:rPr>
                <w:sz w:val="16"/>
              </w:rPr>
              <w:t>Observaciones del emisor del mensaje</w:t>
            </w:r>
          </w:p>
        </w:tc>
        <w:tc>
          <w:tcPr>
            <w:tcW w:w="1211" w:type="pct"/>
            <w:shd w:val="clear" w:color="auto" w:fill="F3F3F3"/>
            <w:vAlign w:val="center"/>
          </w:tcPr>
          <w:p w14:paraId="7B14C512" w14:textId="77777777" w:rsidR="00E800A9" w:rsidRDefault="00E800A9" w:rsidP="00144B64">
            <w:pPr>
              <w:jc w:val="center"/>
              <w:rPr>
                <w:bCs/>
                <w:sz w:val="16"/>
                <w:szCs w:val="16"/>
              </w:rPr>
            </w:pPr>
            <w:r>
              <w:rPr>
                <w:bCs/>
                <w:sz w:val="16"/>
                <w:szCs w:val="16"/>
              </w:rPr>
              <w:t>NO</w:t>
            </w:r>
          </w:p>
        </w:tc>
      </w:tr>
      <w:tr w:rsidR="00E800A9" w:rsidRPr="002D6C9D" w14:paraId="4FE3C85E" w14:textId="77777777" w:rsidTr="00144B64">
        <w:tc>
          <w:tcPr>
            <w:tcW w:w="860" w:type="pct"/>
            <w:shd w:val="clear" w:color="auto" w:fill="F3F3F3"/>
            <w:vAlign w:val="center"/>
          </w:tcPr>
          <w:p w14:paraId="37CC4490" w14:textId="77777777" w:rsidR="00E800A9" w:rsidRPr="00834D84" w:rsidRDefault="00E800A9" w:rsidP="00144B64">
            <w:pPr>
              <w:jc w:val="left"/>
              <w:rPr>
                <w:sz w:val="16"/>
              </w:rPr>
            </w:pPr>
            <w:r>
              <w:rPr>
                <w:sz w:val="16"/>
              </w:rPr>
              <w:t>ID del Receptor</w:t>
            </w:r>
          </w:p>
        </w:tc>
        <w:tc>
          <w:tcPr>
            <w:tcW w:w="627" w:type="pct"/>
            <w:shd w:val="clear" w:color="auto" w:fill="F3F3F3"/>
            <w:vAlign w:val="center"/>
          </w:tcPr>
          <w:p w14:paraId="326F1318"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6A3C3DD5"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241D0479" w14:textId="77777777" w:rsidR="00E800A9" w:rsidRDefault="00E800A9" w:rsidP="00144B64">
            <w:pPr>
              <w:jc w:val="left"/>
              <w:rPr>
                <w:sz w:val="16"/>
              </w:rPr>
            </w:pPr>
            <w:r>
              <w:rPr>
                <w:sz w:val="16"/>
              </w:rPr>
              <w:t>ID del operador receptor de la portabilidad a cancelar</w:t>
            </w:r>
          </w:p>
        </w:tc>
        <w:tc>
          <w:tcPr>
            <w:tcW w:w="1211" w:type="pct"/>
            <w:shd w:val="clear" w:color="auto" w:fill="F3F3F3"/>
            <w:vAlign w:val="center"/>
          </w:tcPr>
          <w:p w14:paraId="0841659C" w14:textId="77777777" w:rsidR="00E800A9" w:rsidRDefault="00E800A9" w:rsidP="00144B64">
            <w:pPr>
              <w:jc w:val="center"/>
              <w:rPr>
                <w:bCs/>
                <w:sz w:val="16"/>
                <w:szCs w:val="16"/>
              </w:rPr>
            </w:pPr>
            <w:r>
              <w:rPr>
                <w:bCs/>
                <w:sz w:val="16"/>
                <w:szCs w:val="16"/>
              </w:rPr>
              <w:t>SI</w:t>
            </w:r>
          </w:p>
        </w:tc>
      </w:tr>
      <w:tr w:rsidR="00E800A9" w:rsidRPr="002D6C9D" w14:paraId="6A7A6F99" w14:textId="77777777" w:rsidTr="00144B64">
        <w:tc>
          <w:tcPr>
            <w:tcW w:w="860" w:type="pct"/>
            <w:shd w:val="clear" w:color="auto" w:fill="F3F3F3"/>
            <w:vAlign w:val="center"/>
          </w:tcPr>
          <w:p w14:paraId="708AAEEA" w14:textId="77777777" w:rsidR="00E800A9" w:rsidRPr="00834D84" w:rsidRDefault="00E800A9" w:rsidP="00144B64">
            <w:pPr>
              <w:jc w:val="left"/>
              <w:rPr>
                <w:sz w:val="16"/>
              </w:rPr>
            </w:pPr>
            <w:r>
              <w:rPr>
                <w:sz w:val="16"/>
              </w:rPr>
              <w:t>ID del Operador donante</w:t>
            </w:r>
          </w:p>
        </w:tc>
        <w:tc>
          <w:tcPr>
            <w:tcW w:w="627" w:type="pct"/>
            <w:shd w:val="clear" w:color="auto" w:fill="F3F3F3"/>
            <w:vAlign w:val="center"/>
          </w:tcPr>
          <w:p w14:paraId="13652F03"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2BC93E10"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625EB996" w14:textId="77777777" w:rsidR="00E800A9" w:rsidRDefault="00E800A9" w:rsidP="00144B64">
            <w:pPr>
              <w:jc w:val="left"/>
              <w:rPr>
                <w:sz w:val="16"/>
              </w:rPr>
            </w:pPr>
            <w:r>
              <w:rPr>
                <w:sz w:val="16"/>
              </w:rPr>
              <w:t>ID del operador donante de la portabilidad a cancelar</w:t>
            </w:r>
          </w:p>
        </w:tc>
        <w:tc>
          <w:tcPr>
            <w:tcW w:w="1211" w:type="pct"/>
            <w:shd w:val="clear" w:color="auto" w:fill="F3F3F3"/>
            <w:vAlign w:val="center"/>
          </w:tcPr>
          <w:p w14:paraId="67029E29" w14:textId="77777777" w:rsidR="00E800A9" w:rsidRDefault="00E800A9" w:rsidP="00144B64">
            <w:pPr>
              <w:jc w:val="center"/>
              <w:rPr>
                <w:bCs/>
                <w:sz w:val="16"/>
                <w:szCs w:val="16"/>
              </w:rPr>
            </w:pPr>
            <w:r>
              <w:rPr>
                <w:bCs/>
                <w:sz w:val="16"/>
                <w:szCs w:val="16"/>
              </w:rPr>
              <w:t>SI</w:t>
            </w:r>
          </w:p>
        </w:tc>
      </w:tr>
      <w:tr w:rsidR="00E800A9" w:rsidRPr="002D6C9D" w14:paraId="66A51568" w14:textId="77777777" w:rsidTr="00144B64">
        <w:tc>
          <w:tcPr>
            <w:tcW w:w="860" w:type="pct"/>
            <w:shd w:val="clear" w:color="auto" w:fill="F3F3F3"/>
            <w:vAlign w:val="center"/>
          </w:tcPr>
          <w:p w14:paraId="76181F37" w14:textId="77777777" w:rsidR="00E800A9" w:rsidRDefault="00E800A9" w:rsidP="00144B64">
            <w:pPr>
              <w:jc w:val="left"/>
              <w:rPr>
                <w:sz w:val="16"/>
              </w:rPr>
            </w:pPr>
            <w:r>
              <w:rPr>
                <w:sz w:val="16"/>
              </w:rPr>
              <w:t>ID Proceso</w:t>
            </w:r>
          </w:p>
        </w:tc>
        <w:tc>
          <w:tcPr>
            <w:tcW w:w="627" w:type="pct"/>
            <w:shd w:val="clear" w:color="auto" w:fill="F3F3F3"/>
            <w:vAlign w:val="center"/>
          </w:tcPr>
          <w:p w14:paraId="16726AA2"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3E7180D3"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2367EC6E" w14:textId="77777777" w:rsidR="00E800A9" w:rsidRPr="00834D84" w:rsidRDefault="00E800A9" w:rsidP="00144B64">
            <w:pPr>
              <w:jc w:val="left"/>
              <w:rPr>
                <w:sz w:val="16"/>
              </w:rPr>
            </w:pPr>
            <w:r>
              <w:rPr>
                <w:sz w:val="16"/>
              </w:rPr>
              <w:t>Identificador del proceso de cancelación generado por la SUTEL/receptor</w:t>
            </w:r>
          </w:p>
        </w:tc>
        <w:tc>
          <w:tcPr>
            <w:tcW w:w="1211" w:type="pct"/>
            <w:shd w:val="clear" w:color="auto" w:fill="F3F3F3"/>
            <w:vAlign w:val="center"/>
          </w:tcPr>
          <w:p w14:paraId="64E60044" w14:textId="77777777" w:rsidR="00E800A9" w:rsidRPr="00C64C9F" w:rsidRDefault="00E800A9" w:rsidP="00144B64">
            <w:pPr>
              <w:jc w:val="center"/>
              <w:rPr>
                <w:bCs/>
                <w:sz w:val="16"/>
                <w:szCs w:val="16"/>
              </w:rPr>
            </w:pPr>
            <w:r>
              <w:rPr>
                <w:bCs/>
                <w:sz w:val="16"/>
                <w:szCs w:val="16"/>
              </w:rPr>
              <w:t>SI</w:t>
            </w:r>
          </w:p>
        </w:tc>
      </w:tr>
      <w:tr w:rsidR="00E800A9" w:rsidRPr="002D6C9D" w14:paraId="3F79D637" w14:textId="77777777" w:rsidTr="00144B64">
        <w:tc>
          <w:tcPr>
            <w:tcW w:w="860" w:type="pct"/>
            <w:shd w:val="clear" w:color="auto" w:fill="F3F3F3"/>
            <w:vAlign w:val="center"/>
          </w:tcPr>
          <w:p w14:paraId="6633156A" w14:textId="77777777" w:rsidR="00E800A9" w:rsidRPr="00834D84" w:rsidRDefault="00E800A9" w:rsidP="00144B64">
            <w:pPr>
              <w:jc w:val="left"/>
              <w:rPr>
                <w:sz w:val="16"/>
              </w:rPr>
            </w:pPr>
            <w:r>
              <w:rPr>
                <w:sz w:val="16"/>
              </w:rPr>
              <w:t>ID Portabilidad</w:t>
            </w:r>
          </w:p>
        </w:tc>
        <w:tc>
          <w:tcPr>
            <w:tcW w:w="627" w:type="pct"/>
            <w:shd w:val="clear" w:color="auto" w:fill="F3F3F3"/>
            <w:vAlign w:val="center"/>
          </w:tcPr>
          <w:p w14:paraId="50C96D28"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5A6D75B7"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3449D3AF" w14:textId="77777777" w:rsidR="00E800A9" w:rsidRPr="00834D84" w:rsidRDefault="00E800A9" w:rsidP="00144B64">
            <w:pPr>
              <w:jc w:val="left"/>
              <w:rPr>
                <w:sz w:val="16"/>
              </w:rPr>
            </w:pPr>
            <w:r>
              <w:rPr>
                <w:sz w:val="16"/>
              </w:rPr>
              <w:t>Identificador del proceso de portabilidad a cancelar</w:t>
            </w:r>
          </w:p>
        </w:tc>
        <w:tc>
          <w:tcPr>
            <w:tcW w:w="1211" w:type="pct"/>
            <w:shd w:val="clear" w:color="auto" w:fill="F3F3F3"/>
            <w:vAlign w:val="center"/>
          </w:tcPr>
          <w:p w14:paraId="0F4AB120" w14:textId="77777777" w:rsidR="00E800A9" w:rsidRPr="00C64C9F" w:rsidRDefault="00E800A9" w:rsidP="00144B64">
            <w:pPr>
              <w:jc w:val="center"/>
              <w:rPr>
                <w:bCs/>
                <w:sz w:val="16"/>
                <w:szCs w:val="16"/>
              </w:rPr>
            </w:pPr>
            <w:r>
              <w:rPr>
                <w:bCs/>
                <w:sz w:val="16"/>
                <w:szCs w:val="16"/>
              </w:rPr>
              <w:t>SI</w:t>
            </w:r>
          </w:p>
        </w:tc>
      </w:tr>
      <w:tr w:rsidR="00E800A9" w:rsidRPr="00E800A9" w14:paraId="08ACD688" w14:textId="77777777" w:rsidTr="00E800A9">
        <w:tc>
          <w:tcPr>
            <w:tcW w:w="5000" w:type="pct"/>
            <w:gridSpan w:val="5"/>
            <w:shd w:val="clear" w:color="auto" w:fill="222C4A"/>
            <w:vAlign w:val="center"/>
          </w:tcPr>
          <w:p w14:paraId="401BE1A9" w14:textId="77777777" w:rsidR="00E800A9" w:rsidRPr="00E800A9" w:rsidRDefault="00E800A9" w:rsidP="00144B64">
            <w:pPr>
              <w:jc w:val="center"/>
              <w:rPr>
                <w:color w:val="FFFFFF" w:themeColor="background1"/>
                <w:sz w:val="16"/>
              </w:rPr>
            </w:pPr>
            <w:r w:rsidRPr="00E800A9">
              <w:rPr>
                <w:color w:val="FFFFFF" w:themeColor="background1"/>
                <w:sz w:val="16"/>
              </w:rPr>
              <w:t>Documento adjunto (</w:t>
            </w:r>
            <w:r w:rsidRPr="00E800A9">
              <w:rPr>
                <w:b/>
                <w:color w:val="FFFFFF" w:themeColor="background1"/>
                <w:sz w:val="16"/>
              </w:rPr>
              <w:t>Estos campos no forman parte del mensaje, si no que irán acompañando al mismo en la interfaz SOAP</w:t>
            </w:r>
            <w:r w:rsidRPr="00E800A9">
              <w:rPr>
                <w:color w:val="FFFFFF" w:themeColor="background1"/>
                <w:sz w:val="16"/>
              </w:rPr>
              <w:t>)</w:t>
            </w:r>
          </w:p>
        </w:tc>
      </w:tr>
      <w:tr w:rsidR="00E800A9" w:rsidRPr="002D6C9D" w14:paraId="0027A961" w14:textId="77777777" w:rsidTr="00144B64">
        <w:tc>
          <w:tcPr>
            <w:tcW w:w="860" w:type="pct"/>
            <w:shd w:val="clear" w:color="auto" w:fill="F3F3F3"/>
            <w:vAlign w:val="center"/>
          </w:tcPr>
          <w:p w14:paraId="69AED37B" w14:textId="77777777" w:rsidR="00E800A9" w:rsidRPr="00834D84" w:rsidRDefault="00E800A9" w:rsidP="00144B64">
            <w:pPr>
              <w:jc w:val="left"/>
              <w:rPr>
                <w:sz w:val="16"/>
              </w:rPr>
            </w:pPr>
            <w:r>
              <w:rPr>
                <w:sz w:val="16"/>
              </w:rPr>
              <w:t>Nombre de documento</w:t>
            </w:r>
          </w:p>
        </w:tc>
        <w:tc>
          <w:tcPr>
            <w:tcW w:w="627" w:type="pct"/>
            <w:shd w:val="clear" w:color="auto" w:fill="F3F3F3"/>
            <w:vAlign w:val="center"/>
          </w:tcPr>
          <w:p w14:paraId="72F3F8BC"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149A4973" w14:textId="77777777" w:rsidR="00E800A9" w:rsidRDefault="00E800A9" w:rsidP="00144B64">
            <w:pPr>
              <w:jc w:val="center"/>
              <w:rPr>
                <w:bCs/>
                <w:sz w:val="16"/>
                <w:szCs w:val="16"/>
              </w:rPr>
            </w:pPr>
            <w:r>
              <w:rPr>
                <w:bCs/>
                <w:sz w:val="16"/>
                <w:szCs w:val="16"/>
              </w:rPr>
              <w:t>Longitud máxima 26</w:t>
            </w:r>
          </w:p>
        </w:tc>
        <w:tc>
          <w:tcPr>
            <w:tcW w:w="1282" w:type="pct"/>
            <w:shd w:val="clear" w:color="auto" w:fill="F3F3F3"/>
            <w:vAlign w:val="center"/>
          </w:tcPr>
          <w:p w14:paraId="7E006BB5" w14:textId="77777777" w:rsidR="00E800A9" w:rsidRPr="00834D84" w:rsidRDefault="00E800A9" w:rsidP="00144B64">
            <w:pPr>
              <w:jc w:val="left"/>
              <w:rPr>
                <w:sz w:val="16"/>
              </w:rPr>
            </w:pPr>
            <w:r>
              <w:rPr>
                <w:sz w:val="16"/>
              </w:rPr>
              <w:t>Nombre del documento adjunto</w:t>
            </w:r>
          </w:p>
        </w:tc>
        <w:tc>
          <w:tcPr>
            <w:tcW w:w="1211" w:type="pct"/>
            <w:shd w:val="clear" w:color="auto" w:fill="F3F3F3"/>
            <w:vAlign w:val="center"/>
          </w:tcPr>
          <w:p w14:paraId="71310207" w14:textId="77777777" w:rsidR="00E800A9" w:rsidRDefault="00E800A9" w:rsidP="00144B64">
            <w:pPr>
              <w:jc w:val="center"/>
              <w:rPr>
                <w:sz w:val="16"/>
              </w:rPr>
            </w:pPr>
            <w:r>
              <w:rPr>
                <w:sz w:val="16"/>
              </w:rPr>
              <w:t>SI</w:t>
            </w:r>
          </w:p>
        </w:tc>
      </w:tr>
      <w:tr w:rsidR="00E800A9" w:rsidRPr="002D6C9D" w14:paraId="34CA4658" w14:textId="77777777" w:rsidTr="00144B64">
        <w:tc>
          <w:tcPr>
            <w:tcW w:w="860" w:type="pct"/>
            <w:shd w:val="clear" w:color="auto" w:fill="F3F3F3"/>
            <w:vAlign w:val="center"/>
          </w:tcPr>
          <w:p w14:paraId="0C9991D5" w14:textId="77777777" w:rsidR="00E800A9" w:rsidRPr="00834D84" w:rsidRDefault="00E800A9" w:rsidP="00144B64">
            <w:pPr>
              <w:jc w:val="left"/>
              <w:rPr>
                <w:sz w:val="16"/>
              </w:rPr>
            </w:pPr>
            <w:r>
              <w:rPr>
                <w:sz w:val="16"/>
              </w:rPr>
              <w:t>Documento digitalizado</w:t>
            </w:r>
          </w:p>
        </w:tc>
        <w:tc>
          <w:tcPr>
            <w:tcW w:w="627" w:type="pct"/>
            <w:shd w:val="clear" w:color="auto" w:fill="F3F3F3"/>
            <w:vAlign w:val="center"/>
          </w:tcPr>
          <w:p w14:paraId="7A7C5691" w14:textId="77777777" w:rsidR="00E800A9" w:rsidRDefault="00E800A9" w:rsidP="00144B64">
            <w:pPr>
              <w:jc w:val="left"/>
              <w:rPr>
                <w:bCs/>
                <w:sz w:val="16"/>
                <w:szCs w:val="16"/>
              </w:rPr>
            </w:pPr>
            <w:r>
              <w:rPr>
                <w:bCs/>
                <w:sz w:val="16"/>
                <w:szCs w:val="16"/>
              </w:rPr>
              <w:t>Base64</w:t>
            </w:r>
          </w:p>
        </w:tc>
        <w:tc>
          <w:tcPr>
            <w:tcW w:w="1020" w:type="pct"/>
            <w:shd w:val="clear" w:color="auto" w:fill="F3F3F3"/>
            <w:vAlign w:val="center"/>
          </w:tcPr>
          <w:p w14:paraId="0F11FE1E" w14:textId="77777777" w:rsidR="00E800A9" w:rsidRDefault="00E800A9" w:rsidP="00144B64">
            <w:pPr>
              <w:jc w:val="center"/>
              <w:rPr>
                <w:bCs/>
                <w:sz w:val="16"/>
                <w:szCs w:val="16"/>
              </w:rPr>
            </w:pPr>
            <w:r>
              <w:rPr>
                <w:bCs/>
                <w:sz w:val="16"/>
                <w:szCs w:val="16"/>
              </w:rPr>
              <w:t>No aplica</w:t>
            </w:r>
          </w:p>
        </w:tc>
        <w:tc>
          <w:tcPr>
            <w:tcW w:w="1282" w:type="pct"/>
            <w:shd w:val="clear" w:color="auto" w:fill="F3F3F3"/>
            <w:vAlign w:val="center"/>
          </w:tcPr>
          <w:p w14:paraId="404E7C6C" w14:textId="77777777" w:rsidR="00E800A9" w:rsidRPr="00834D84" w:rsidRDefault="00E800A9" w:rsidP="00144B64">
            <w:pPr>
              <w:jc w:val="left"/>
              <w:rPr>
                <w:sz w:val="16"/>
              </w:rPr>
            </w:pPr>
            <w:r>
              <w:rPr>
                <w:sz w:val="16"/>
              </w:rPr>
              <w:t>Documento digitalizado en base 64</w:t>
            </w:r>
          </w:p>
        </w:tc>
        <w:tc>
          <w:tcPr>
            <w:tcW w:w="1211" w:type="pct"/>
            <w:shd w:val="clear" w:color="auto" w:fill="F3F3F3"/>
            <w:vAlign w:val="center"/>
          </w:tcPr>
          <w:p w14:paraId="1E080591" w14:textId="77777777" w:rsidR="00E800A9" w:rsidRDefault="00E800A9" w:rsidP="00144B64">
            <w:pPr>
              <w:jc w:val="center"/>
              <w:rPr>
                <w:sz w:val="16"/>
              </w:rPr>
            </w:pPr>
            <w:r>
              <w:rPr>
                <w:sz w:val="16"/>
              </w:rPr>
              <w:t>SI</w:t>
            </w:r>
          </w:p>
        </w:tc>
      </w:tr>
    </w:tbl>
    <w:p w14:paraId="4EF9806D" w14:textId="77777777" w:rsidR="00E800A9" w:rsidRDefault="00E800A9" w:rsidP="00E800A9"/>
    <w:p w14:paraId="54C0A2FF" w14:textId="77777777" w:rsidR="00E800A9" w:rsidRPr="00955B5E" w:rsidRDefault="00E800A9" w:rsidP="00E800A9">
      <w:pPr>
        <w:pStyle w:val="Ttulo4"/>
      </w:pPr>
      <w:r w:rsidRPr="00955B5E">
        <w:t xml:space="preserve">Mensaje </w:t>
      </w:r>
      <w:r>
        <w:t>3003</w:t>
      </w:r>
      <w:r w:rsidRPr="00955B5E">
        <w:t xml:space="preserve"> (Respuesta del </w:t>
      </w:r>
      <w:r>
        <w:t>operador donante a la cancelación de portabilidad</w:t>
      </w:r>
      <w:r w:rsidRPr="00955B5E">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E800A9" w:rsidRPr="00E800A9" w14:paraId="1A36E0C0" w14:textId="77777777" w:rsidTr="00E800A9">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D3A02D3"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58B51F6"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CD42734"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1F0D1C1"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EABA71C"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Obligatorio</w:t>
            </w:r>
          </w:p>
        </w:tc>
      </w:tr>
      <w:tr w:rsidR="00E800A9" w:rsidRPr="002D6C9D" w14:paraId="74926D91" w14:textId="77777777" w:rsidTr="00144B64">
        <w:tc>
          <w:tcPr>
            <w:tcW w:w="860" w:type="pct"/>
            <w:shd w:val="clear" w:color="auto" w:fill="F3F3F3"/>
            <w:vAlign w:val="center"/>
          </w:tcPr>
          <w:p w14:paraId="4658D7BA" w14:textId="77777777" w:rsidR="00E800A9" w:rsidRPr="00E77451" w:rsidRDefault="00E800A9" w:rsidP="00144B64">
            <w:pPr>
              <w:jc w:val="left"/>
              <w:rPr>
                <w:bCs/>
                <w:sz w:val="16"/>
                <w:szCs w:val="16"/>
              </w:rPr>
            </w:pPr>
            <w:r>
              <w:rPr>
                <w:bCs/>
                <w:sz w:val="16"/>
                <w:szCs w:val="16"/>
              </w:rPr>
              <w:t>Tipo de mensaje</w:t>
            </w:r>
          </w:p>
        </w:tc>
        <w:tc>
          <w:tcPr>
            <w:tcW w:w="627" w:type="pct"/>
            <w:shd w:val="clear" w:color="auto" w:fill="F3F3F3"/>
            <w:vAlign w:val="center"/>
          </w:tcPr>
          <w:p w14:paraId="5958DA54" w14:textId="77777777" w:rsidR="00E800A9" w:rsidRPr="002D6C9D" w:rsidRDefault="00E800A9" w:rsidP="00144B64">
            <w:pPr>
              <w:jc w:val="left"/>
              <w:rPr>
                <w:bCs/>
                <w:sz w:val="16"/>
                <w:szCs w:val="16"/>
              </w:rPr>
            </w:pPr>
            <w:r>
              <w:rPr>
                <w:bCs/>
                <w:sz w:val="16"/>
                <w:szCs w:val="16"/>
              </w:rPr>
              <w:t>Alfanumérico</w:t>
            </w:r>
          </w:p>
        </w:tc>
        <w:tc>
          <w:tcPr>
            <w:tcW w:w="1020" w:type="pct"/>
            <w:shd w:val="clear" w:color="auto" w:fill="F3F3F3"/>
            <w:vAlign w:val="center"/>
          </w:tcPr>
          <w:p w14:paraId="40BCA79A" w14:textId="77777777" w:rsidR="00E800A9" w:rsidRPr="002D6C9D" w:rsidRDefault="00E800A9" w:rsidP="00144B64">
            <w:pPr>
              <w:jc w:val="center"/>
              <w:rPr>
                <w:bCs/>
                <w:sz w:val="16"/>
                <w:szCs w:val="16"/>
              </w:rPr>
            </w:pPr>
            <w:r>
              <w:rPr>
                <w:bCs/>
                <w:sz w:val="16"/>
                <w:szCs w:val="16"/>
              </w:rPr>
              <w:t>4</w:t>
            </w:r>
          </w:p>
        </w:tc>
        <w:tc>
          <w:tcPr>
            <w:tcW w:w="1282" w:type="pct"/>
            <w:shd w:val="clear" w:color="auto" w:fill="F3F3F3"/>
            <w:vAlign w:val="center"/>
          </w:tcPr>
          <w:p w14:paraId="207685AE" w14:textId="77777777" w:rsidR="00E800A9" w:rsidRPr="002D6C9D" w:rsidRDefault="00E800A9" w:rsidP="00144B64">
            <w:pPr>
              <w:jc w:val="left"/>
              <w:rPr>
                <w:bCs/>
                <w:sz w:val="16"/>
                <w:szCs w:val="16"/>
              </w:rPr>
            </w:pPr>
            <w:r>
              <w:rPr>
                <w:bCs/>
                <w:sz w:val="16"/>
                <w:szCs w:val="16"/>
              </w:rPr>
              <w:t>Tipo de mensaje intercambiado con la ERPN. En este caso 3003</w:t>
            </w:r>
          </w:p>
        </w:tc>
        <w:tc>
          <w:tcPr>
            <w:tcW w:w="1211" w:type="pct"/>
            <w:shd w:val="clear" w:color="auto" w:fill="F3F3F3"/>
            <w:vAlign w:val="center"/>
          </w:tcPr>
          <w:p w14:paraId="7DF329AA" w14:textId="77777777" w:rsidR="00E800A9" w:rsidRDefault="00E800A9" w:rsidP="00144B64">
            <w:pPr>
              <w:jc w:val="center"/>
              <w:rPr>
                <w:bCs/>
                <w:sz w:val="16"/>
                <w:szCs w:val="16"/>
              </w:rPr>
            </w:pPr>
            <w:r>
              <w:rPr>
                <w:bCs/>
                <w:sz w:val="16"/>
                <w:szCs w:val="16"/>
              </w:rPr>
              <w:t>SI</w:t>
            </w:r>
          </w:p>
        </w:tc>
      </w:tr>
      <w:tr w:rsidR="00E800A9" w:rsidRPr="002D6C9D" w14:paraId="314FE992" w14:textId="77777777" w:rsidTr="00144B64">
        <w:tc>
          <w:tcPr>
            <w:tcW w:w="860" w:type="pct"/>
            <w:shd w:val="clear" w:color="auto" w:fill="F3F3F3"/>
            <w:vAlign w:val="center"/>
          </w:tcPr>
          <w:p w14:paraId="30825BF9" w14:textId="77777777" w:rsidR="00E800A9" w:rsidRDefault="00E800A9" w:rsidP="00144B64">
            <w:pPr>
              <w:jc w:val="left"/>
              <w:rPr>
                <w:bCs/>
                <w:sz w:val="16"/>
                <w:szCs w:val="16"/>
              </w:rPr>
            </w:pPr>
            <w:r>
              <w:rPr>
                <w:bCs/>
                <w:sz w:val="16"/>
                <w:szCs w:val="16"/>
              </w:rPr>
              <w:t>Fecha de creación del mensaje</w:t>
            </w:r>
          </w:p>
        </w:tc>
        <w:tc>
          <w:tcPr>
            <w:tcW w:w="627" w:type="pct"/>
            <w:shd w:val="clear" w:color="auto" w:fill="F3F3F3"/>
            <w:vAlign w:val="center"/>
          </w:tcPr>
          <w:p w14:paraId="140F2285" w14:textId="77777777" w:rsidR="00E800A9" w:rsidRDefault="00E800A9" w:rsidP="00144B64">
            <w:pPr>
              <w:jc w:val="left"/>
              <w:rPr>
                <w:bCs/>
                <w:sz w:val="16"/>
                <w:szCs w:val="16"/>
              </w:rPr>
            </w:pPr>
            <w:r>
              <w:rPr>
                <w:bCs/>
                <w:sz w:val="16"/>
                <w:szCs w:val="16"/>
              </w:rPr>
              <w:t>Fecha</w:t>
            </w:r>
          </w:p>
        </w:tc>
        <w:tc>
          <w:tcPr>
            <w:tcW w:w="1020" w:type="pct"/>
            <w:shd w:val="clear" w:color="auto" w:fill="F3F3F3"/>
            <w:vAlign w:val="center"/>
          </w:tcPr>
          <w:p w14:paraId="23AC1199" w14:textId="77777777" w:rsidR="00E800A9" w:rsidRDefault="00E800A9" w:rsidP="00144B64">
            <w:pPr>
              <w:jc w:val="center"/>
              <w:rPr>
                <w:bCs/>
                <w:sz w:val="16"/>
                <w:szCs w:val="16"/>
              </w:rPr>
            </w:pPr>
            <w:r>
              <w:rPr>
                <w:bCs/>
                <w:sz w:val="16"/>
                <w:szCs w:val="16"/>
              </w:rPr>
              <w:t>14</w:t>
            </w:r>
          </w:p>
        </w:tc>
        <w:tc>
          <w:tcPr>
            <w:tcW w:w="1282" w:type="pct"/>
            <w:shd w:val="clear" w:color="auto" w:fill="F3F3F3"/>
            <w:vAlign w:val="center"/>
          </w:tcPr>
          <w:p w14:paraId="1B2BE6C9" w14:textId="77777777" w:rsidR="00E800A9" w:rsidRPr="006F305C" w:rsidRDefault="00E800A9" w:rsidP="00144B6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7E417C71" w14:textId="77777777" w:rsidR="00E800A9" w:rsidRDefault="00E800A9" w:rsidP="00144B64">
            <w:pPr>
              <w:jc w:val="center"/>
              <w:rPr>
                <w:bCs/>
                <w:sz w:val="16"/>
                <w:szCs w:val="16"/>
              </w:rPr>
            </w:pPr>
            <w:r>
              <w:rPr>
                <w:bCs/>
                <w:sz w:val="16"/>
                <w:szCs w:val="16"/>
              </w:rPr>
              <w:t>SI</w:t>
            </w:r>
          </w:p>
        </w:tc>
      </w:tr>
      <w:tr w:rsidR="00E800A9" w:rsidRPr="002D6C9D" w14:paraId="1ED1800D" w14:textId="77777777" w:rsidTr="00144B64">
        <w:tc>
          <w:tcPr>
            <w:tcW w:w="860" w:type="pct"/>
            <w:shd w:val="clear" w:color="auto" w:fill="F3F3F3"/>
            <w:vAlign w:val="center"/>
          </w:tcPr>
          <w:p w14:paraId="61C05CE1" w14:textId="77777777" w:rsidR="00E800A9" w:rsidRPr="00834D84" w:rsidRDefault="00E800A9" w:rsidP="00144B64">
            <w:pPr>
              <w:jc w:val="left"/>
              <w:rPr>
                <w:sz w:val="16"/>
              </w:rPr>
            </w:pPr>
            <w:r w:rsidRPr="00834D84">
              <w:rPr>
                <w:sz w:val="16"/>
              </w:rPr>
              <w:t>Observaciones</w:t>
            </w:r>
          </w:p>
        </w:tc>
        <w:tc>
          <w:tcPr>
            <w:tcW w:w="627" w:type="pct"/>
            <w:shd w:val="clear" w:color="auto" w:fill="F3F3F3"/>
            <w:vAlign w:val="center"/>
          </w:tcPr>
          <w:p w14:paraId="2BB81196"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4F8765E8" w14:textId="77777777" w:rsidR="00E800A9" w:rsidRDefault="00E800A9" w:rsidP="00144B64">
            <w:pPr>
              <w:jc w:val="center"/>
              <w:rPr>
                <w:bCs/>
                <w:sz w:val="16"/>
                <w:szCs w:val="16"/>
              </w:rPr>
            </w:pPr>
            <w:r>
              <w:rPr>
                <w:bCs/>
                <w:sz w:val="16"/>
                <w:szCs w:val="16"/>
              </w:rPr>
              <w:t>Longitud máxima 300</w:t>
            </w:r>
          </w:p>
        </w:tc>
        <w:tc>
          <w:tcPr>
            <w:tcW w:w="1282" w:type="pct"/>
            <w:shd w:val="clear" w:color="auto" w:fill="F3F3F3"/>
            <w:vAlign w:val="center"/>
          </w:tcPr>
          <w:p w14:paraId="185D5AE3" w14:textId="77777777" w:rsidR="00E800A9" w:rsidRPr="00834D84" w:rsidRDefault="00E800A9" w:rsidP="00144B64">
            <w:pPr>
              <w:jc w:val="left"/>
              <w:rPr>
                <w:sz w:val="16"/>
              </w:rPr>
            </w:pPr>
            <w:r>
              <w:rPr>
                <w:sz w:val="16"/>
              </w:rPr>
              <w:t>Observaciones del emisor del mensaje</w:t>
            </w:r>
          </w:p>
        </w:tc>
        <w:tc>
          <w:tcPr>
            <w:tcW w:w="1211" w:type="pct"/>
            <w:shd w:val="clear" w:color="auto" w:fill="F3F3F3"/>
            <w:vAlign w:val="center"/>
          </w:tcPr>
          <w:p w14:paraId="507475A1" w14:textId="77777777" w:rsidR="00E800A9" w:rsidRDefault="00E800A9" w:rsidP="00144B64">
            <w:pPr>
              <w:jc w:val="center"/>
              <w:rPr>
                <w:bCs/>
                <w:sz w:val="16"/>
                <w:szCs w:val="16"/>
              </w:rPr>
            </w:pPr>
            <w:r>
              <w:rPr>
                <w:bCs/>
                <w:sz w:val="16"/>
                <w:szCs w:val="16"/>
              </w:rPr>
              <w:t>NO</w:t>
            </w:r>
          </w:p>
        </w:tc>
      </w:tr>
      <w:tr w:rsidR="00E800A9" w:rsidRPr="002D6C9D" w14:paraId="1D84E6F1" w14:textId="77777777" w:rsidTr="00144B64">
        <w:tc>
          <w:tcPr>
            <w:tcW w:w="860" w:type="pct"/>
            <w:shd w:val="clear" w:color="auto" w:fill="F3F3F3"/>
            <w:vAlign w:val="center"/>
          </w:tcPr>
          <w:p w14:paraId="662A2F0A" w14:textId="77777777" w:rsidR="00E800A9" w:rsidRPr="00834D84" w:rsidRDefault="00E800A9" w:rsidP="00144B64">
            <w:pPr>
              <w:jc w:val="left"/>
              <w:rPr>
                <w:sz w:val="16"/>
              </w:rPr>
            </w:pPr>
            <w:r>
              <w:rPr>
                <w:sz w:val="16"/>
              </w:rPr>
              <w:t>ID del Receptor</w:t>
            </w:r>
          </w:p>
        </w:tc>
        <w:tc>
          <w:tcPr>
            <w:tcW w:w="627" w:type="pct"/>
            <w:shd w:val="clear" w:color="auto" w:fill="F3F3F3"/>
            <w:vAlign w:val="center"/>
          </w:tcPr>
          <w:p w14:paraId="7B5B74EF"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7EA20103"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280DCA99" w14:textId="77777777" w:rsidR="00E800A9" w:rsidRDefault="00E800A9" w:rsidP="00144B64">
            <w:pPr>
              <w:jc w:val="left"/>
              <w:rPr>
                <w:sz w:val="16"/>
              </w:rPr>
            </w:pPr>
            <w:r>
              <w:rPr>
                <w:sz w:val="16"/>
              </w:rPr>
              <w:t>ID del operador receptor de la portabilidad a cancelar</w:t>
            </w:r>
          </w:p>
        </w:tc>
        <w:tc>
          <w:tcPr>
            <w:tcW w:w="1211" w:type="pct"/>
            <w:shd w:val="clear" w:color="auto" w:fill="F3F3F3"/>
            <w:vAlign w:val="center"/>
          </w:tcPr>
          <w:p w14:paraId="342228D3" w14:textId="77777777" w:rsidR="00E800A9" w:rsidRDefault="00E800A9" w:rsidP="00144B64">
            <w:pPr>
              <w:jc w:val="center"/>
              <w:rPr>
                <w:bCs/>
                <w:sz w:val="16"/>
                <w:szCs w:val="16"/>
              </w:rPr>
            </w:pPr>
            <w:r>
              <w:rPr>
                <w:bCs/>
                <w:sz w:val="16"/>
                <w:szCs w:val="16"/>
              </w:rPr>
              <w:t>SI</w:t>
            </w:r>
          </w:p>
        </w:tc>
      </w:tr>
      <w:tr w:rsidR="00E800A9" w:rsidRPr="002D6C9D" w14:paraId="55087FE1" w14:textId="77777777" w:rsidTr="00144B64">
        <w:tc>
          <w:tcPr>
            <w:tcW w:w="860" w:type="pct"/>
            <w:shd w:val="clear" w:color="auto" w:fill="F3F3F3"/>
            <w:vAlign w:val="center"/>
          </w:tcPr>
          <w:p w14:paraId="0E9C7F8C" w14:textId="77777777" w:rsidR="00E800A9" w:rsidRPr="00834D84" w:rsidRDefault="00E800A9" w:rsidP="00144B64">
            <w:pPr>
              <w:jc w:val="left"/>
              <w:rPr>
                <w:sz w:val="16"/>
              </w:rPr>
            </w:pPr>
            <w:r>
              <w:rPr>
                <w:sz w:val="16"/>
              </w:rPr>
              <w:t>ID del Operador donante</w:t>
            </w:r>
          </w:p>
        </w:tc>
        <w:tc>
          <w:tcPr>
            <w:tcW w:w="627" w:type="pct"/>
            <w:shd w:val="clear" w:color="auto" w:fill="F3F3F3"/>
            <w:vAlign w:val="center"/>
          </w:tcPr>
          <w:p w14:paraId="24D5E917"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3D5BD8EB"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079D86BE" w14:textId="77777777" w:rsidR="00E800A9" w:rsidRDefault="00E800A9" w:rsidP="00144B64">
            <w:pPr>
              <w:jc w:val="left"/>
              <w:rPr>
                <w:sz w:val="16"/>
              </w:rPr>
            </w:pPr>
            <w:r>
              <w:rPr>
                <w:sz w:val="16"/>
              </w:rPr>
              <w:t>ID del operador donante de la portabilidad a cancelar</w:t>
            </w:r>
          </w:p>
        </w:tc>
        <w:tc>
          <w:tcPr>
            <w:tcW w:w="1211" w:type="pct"/>
            <w:shd w:val="clear" w:color="auto" w:fill="F3F3F3"/>
            <w:vAlign w:val="center"/>
          </w:tcPr>
          <w:p w14:paraId="4146D28F" w14:textId="77777777" w:rsidR="00E800A9" w:rsidRDefault="00E800A9" w:rsidP="00144B64">
            <w:pPr>
              <w:jc w:val="center"/>
              <w:rPr>
                <w:bCs/>
                <w:sz w:val="16"/>
                <w:szCs w:val="16"/>
              </w:rPr>
            </w:pPr>
            <w:r>
              <w:rPr>
                <w:bCs/>
                <w:sz w:val="16"/>
                <w:szCs w:val="16"/>
              </w:rPr>
              <w:t>SI</w:t>
            </w:r>
          </w:p>
        </w:tc>
      </w:tr>
      <w:tr w:rsidR="00E800A9" w:rsidRPr="002D6C9D" w14:paraId="3DB0000F" w14:textId="77777777" w:rsidTr="00144B64">
        <w:tc>
          <w:tcPr>
            <w:tcW w:w="860" w:type="pct"/>
            <w:shd w:val="clear" w:color="auto" w:fill="F3F3F3"/>
            <w:vAlign w:val="center"/>
          </w:tcPr>
          <w:p w14:paraId="421EC2F7" w14:textId="77777777" w:rsidR="00E800A9" w:rsidRDefault="00E800A9" w:rsidP="00144B64">
            <w:pPr>
              <w:jc w:val="left"/>
              <w:rPr>
                <w:sz w:val="16"/>
              </w:rPr>
            </w:pPr>
            <w:r>
              <w:rPr>
                <w:sz w:val="16"/>
              </w:rPr>
              <w:t>ID Proceso</w:t>
            </w:r>
          </w:p>
        </w:tc>
        <w:tc>
          <w:tcPr>
            <w:tcW w:w="627" w:type="pct"/>
            <w:shd w:val="clear" w:color="auto" w:fill="F3F3F3"/>
            <w:vAlign w:val="center"/>
          </w:tcPr>
          <w:p w14:paraId="312A4A9C"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3E7D0416"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5D12896C" w14:textId="77777777" w:rsidR="00E800A9" w:rsidRPr="00834D84" w:rsidRDefault="00E800A9" w:rsidP="00144B64">
            <w:pPr>
              <w:jc w:val="left"/>
              <w:rPr>
                <w:sz w:val="16"/>
              </w:rPr>
            </w:pPr>
            <w:r>
              <w:rPr>
                <w:sz w:val="16"/>
              </w:rPr>
              <w:t>Identificador del proceso de cancelación generado por la SUTEL/receptor</w:t>
            </w:r>
          </w:p>
        </w:tc>
        <w:tc>
          <w:tcPr>
            <w:tcW w:w="1211" w:type="pct"/>
            <w:shd w:val="clear" w:color="auto" w:fill="F3F3F3"/>
            <w:vAlign w:val="center"/>
          </w:tcPr>
          <w:p w14:paraId="2B2ECE60" w14:textId="77777777" w:rsidR="00E800A9" w:rsidRPr="00C64C9F" w:rsidRDefault="00E800A9" w:rsidP="00144B64">
            <w:pPr>
              <w:jc w:val="center"/>
              <w:rPr>
                <w:bCs/>
                <w:sz w:val="16"/>
                <w:szCs w:val="16"/>
              </w:rPr>
            </w:pPr>
            <w:r>
              <w:rPr>
                <w:bCs/>
                <w:sz w:val="16"/>
                <w:szCs w:val="16"/>
              </w:rPr>
              <w:t>SI</w:t>
            </w:r>
          </w:p>
        </w:tc>
      </w:tr>
      <w:tr w:rsidR="00E800A9" w:rsidRPr="002D6C9D" w14:paraId="171DA5A9" w14:textId="77777777" w:rsidTr="00144B64">
        <w:tc>
          <w:tcPr>
            <w:tcW w:w="860" w:type="pct"/>
            <w:shd w:val="clear" w:color="auto" w:fill="F3F3F3"/>
            <w:vAlign w:val="center"/>
          </w:tcPr>
          <w:p w14:paraId="23FF085B" w14:textId="77777777" w:rsidR="00E800A9" w:rsidRPr="00834D84" w:rsidRDefault="00E800A9" w:rsidP="00144B64">
            <w:pPr>
              <w:jc w:val="left"/>
              <w:rPr>
                <w:sz w:val="16"/>
              </w:rPr>
            </w:pPr>
            <w:r>
              <w:rPr>
                <w:sz w:val="16"/>
              </w:rPr>
              <w:lastRenderedPageBreak/>
              <w:t>ID Portabilidad</w:t>
            </w:r>
          </w:p>
        </w:tc>
        <w:tc>
          <w:tcPr>
            <w:tcW w:w="627" w:type="pct"/>
            <w:shd w:val="clear" w:color="auto" w:fill="F3F3F3"/>
            <w:vAlign w:val="center"/>
          </w:tcPr>
          <w:p w14:paraId="09F05AC9"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64D78EAF"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3C89BC39" w14:textId="77777777" w:rsidR="00E800A9" w:rsidRPr="00834D84" w:rsidRDefault="00E800A9" w:rsidP="00144B64">
            <w:pPr>
              <w:jc w:val="left"/>
              <w:rPr>
                <w:sz w:val="16"/>
              </w:rPr>
            </w:pPr>
            <w:r>
              <w:rPr>
                <w:sz w:val="16"/>
              </w:rPr>
              <w:t>Identificador del proceso de portabilidad a cancelar</w:t>
            </w:r>
          </w:p>
        </w:tc>
        <w:tc>
          <w:tcPr>
            <w:tcW w:w="1211" w:type="pct"/>
            <w:shd w:val="clear" w:color="auto" w:fill="F3F3F3"/>
            <w:vAlign w:val="center"/>
          </w:tcPr>
          <w:p w14:paraId="0B0698B9" w14:textId="77777777" w:rsidR="00E800A9" w:rsidRPr="00C64C9F" w:rsidRDefault="00E800A9" w:rsidP="00144B64">
            <w:pPr>
              <w:jc w:val="center"/>
              <w:rPr>
                <w:bCs/>
                <w:sz w:val="16"/>
                <w:szCs w:val="16"/>
              </w:rPr>
            </w:pPr>
            <w:r>
              <w:rPr>
                <w:bCs/>
                <w:sz w:val="16"/>
                <w:szCs w:val="16"/>
              </w:rPr>
              <w:t>SI</w:t>
            </w:r>
          </w:p>
        </w:tc>
      </w:tr>
    </w:tbl>
    <w:p w14:paraId="6768FD90" w14:textId="77777777" w:rsidR="00E800A9" w:rsidRDefault="00E800A9" w:rsidP="00E800A9"/>
    <w:p w14:paraId="41D46DDB" w14:textId="77777777" w:rsidR="00E800A9" w:rsidRPr="009F45CA" w:rsidRDefault="00E800A9" w:rsidP="00E800A9">
      <w:pPr>
        <w:pStyle w:val="Ttulo4"/>
      </w:pPr>
      <w:r w:rsidRPr="009F45CA">
        <w:t xml:space="preserve">Mensaje </w:t>
      </w:r>
      <w:r>
        <w:t>3004</w:t>
      </w:r>
      <w:r w:rsidRPr="009F45CA">
        <w:t xml:space="preserve"> (</w:t>
      </w:r>
      <w:r>
        <w:t>Confirmación de cancelación de portabilidad</w:t>
      </w:r>
      <w:r w:rsidRPr="009F45CA">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E800A9" w:rsidRPr="00E800A9" w14:paraId="2931A9DB" w14:textId="77777777" w:rsidTr="00E800A9">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D873DA8"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8551A5E"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E154CE"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67F0F58"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7C78C4"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Obligatorio</w:t>
            </w:r>
          </w:p>
        </w:tc>
      </w:tr>
      <w:tr w:rsidR="00E800A9" w:rsidRPr="002D6C9D" w14:paraId="1D747206" w14:textId="77777777" w:rsidTr="00144B64">
        <w:tc>
          <w:tcPr>
            <w:tcW w:w="860" w:type="pct"/>
            <w:shd w:val="clear" w:color="auto" w:fill="F3F3F3"/>
            <w:vAlign w:val="center"/>
          </w:tcPr>
          <w:p w14:paraId="714E084D" w14:textId="77777777" w:rsidR="00E800A9" w:rsidRPr="00E77451" w:rsidRDefault="00E800A9" w:rsidP="00144B64">
            <w:pPr>
              <w:jc w:val="left"/>
              <w:rPr>
                <w:bCs/>
                <w:sz w:val="16"/>
                <w:szCs w:val="16"/>
              </w:rPr>
            </w:pPr>
            <w:r>
              <w:rPr>
                <w:bCs/>
                <w:sz w:val="16"/>
                <w:szCs w:val="16"/>
              </w:rPr>
              <w:t>Tipo de mensaje</w:t>
            </w:r>
          </w:p>
        </w:tc>
        <w:tc>
          <w:tcPr>
            <w:tcW w:w="627" w:type="pct"/>
            <w:shd w:val="clear" w:color="auto" w:fill="F3F3F3"/>
            <w:vAlign w:val="center"/>
          </w:tcPr>
          <w:p w14:paraId="59A178B1" w14:textId="77777777" w:rsidR="00E800A9" w:rsidRPr="002D6C9D" w:rsidRDefault="00E800A9" w:rsidP="00144B64">
            <w:pPr>
              <w:jc w:val="left"/>
              <w:rPr>
                <w:bCs/>
                <w:sz w:val="16"/>
                <w:szCs w:val="16"/>
              </w:rPr>
            </w:pPr>
            <w:r>
              <w:rPr>
                <w:bCs/>
                <w:sz w:val="16"/>
                <w:szCs w:val="16"/>
              </w:rPr>
              <w:t>Alfanumérico</w:t>
            </w:r>
          </w:p>
        </w:tc>
        <w:tc>
          <w:tcPr>
            <w:tcW w:w="1020" w:type="pct"/>
            <w:shd w:val="clear" w:color="auto" w:fill="F3F3F3"/>
            <w:vAlign w:val="center"/>
          </w:tcPr>
          <w:p w14:paraId="22A00EEC" w14:textId="77777777" w:rsidR="00E800A9" w:rsidRPr="002D6C9D" w:rsidRDefault="00E800A9" w:rsidP="00144B64">
            <w:pPr>
              <w:jc w:val="center"/>
              <w:rPr>
                <w:bCs/>
                <w:sz w:val="16"/>
                <w:szCs w:val="16"/>
              </w:rPr>
            </w:pPr>
            <w:r>
              <w:rPr>
                <w:bCs/>
                <w:sz w:val="16"/>
                <w:szCs w:val="16"/>
              </w:rPr>
              <w:t>4</w:t>
            </w:r>
          </w:p>
        </w:tc>
        <w:tc>
          <w:tcPr>
            <w:tcW w:w="1282" w:type="pct"/>
            <w:shd w:val="clear" w:color="auto" w:fill="F3F3F3"/>
            <w:vAlign w:val="center"/>
          </w:tcPr>
          <w:p w14:paraId="7169276F" w14:textId="77777777" w:rsidR="00E800A9" w:rsidRPr="002D6C9D" w:rsidRDefault="00E800A9" w:rsidP="00144B64">
            <w:pPr>
              <w:jc w:val="left"/>
              <w:rPr>
                <w:bCs/>
                <w:sz w:val="16"/>
                <w:szCs w:val="16"/>
              </w:rPr>
            </w:pPr>
            <w:r>
              <w:rPr>
                <w:bCs/>
                <w:sz w:val="16"/>
                <w:szCs w:val="16"/>
              </w:rPr>
              <w:t>Tipo de mensaje intercambiado con la ERPN. En este caso 3004</w:t>
            </w:r>
          </w:p>
        </w:tc>
        <w:tc>
          <w:tcPr>
            <w:tcW w:w="1211" w:type="pct"/>
            <w:shd w:val="clear" w:color="auto" w:fill="F3F3F3"/>
            <w:vAlign w:val="center"/>
          </w:tcPr>
          <w:p w14:paraId="6A1AB3E6" w14:textId="77777777" w:rsidR="00E800A9" w:rsidRDefault="00E800A9" w:rsidP="00144B64">
            <w:pPr>
              <w:jc w:val="center"/>
              <w:rPr>
                <w:bCs/>
                <w:sz w:val="16"/>
                <w:szCs w:val="16"/>
              </w:rPr>
            </w:pPr>
            <w:r>
              <w:rPr>
                <w:bCs/>
                <w:sz w:val="16"/>
                <w:szCs w:val="16"/>
              </w:rPr>
              <w:t>SI</w:t>
            </w:r>
          </w:p>
        </w:tc>
      </w:tr>
      <w:tr w:rsidR="00E800A9" w:rsidRPr="002D6C9D" w14:paraId="6A336EEE" w14:textId="77777777" w:rsidTr="00144B64">
        <w:tc>
          <w:tcPr>
            <w:tcW w:w="860" w:type="pct"/>
            <w:shd w:val="clear" w:color="auto" w:fill="F3F3F3"/>
            <w:vAlign w:val="center"/>
          </w:tcPr>
          <w:p w14:paraId="17470023" w14:textId="77777777" w:rsidR="00E800A9" w:rsidRDefault="00E800A9" w:rsidP="00144B64">
            <w:pPr>
              <w:jc w:val="left"/>
              <w:rPr>
                <w:bCs/>
                <w:sz w:val="16"/>
                <w:szCs w:val="16"/>
              </w:rPr>
            </w:pPr>
            <w:r>
              <w:rPr>
                <w:bCs/>
                <w:sz w:val="16"/>
                <w:szCs w:val="16"/>
              </w:rPr>
              <w:t>Fecha de creación del mensaje</w:t>
            </w:r>
          </w:p>
        </w:tc>
        <w:tc>
          <w:tcPr>
            <w:tcW w:w="627" w:type="pct"/>
            <w:shd w:val="clear" w:color="auto" w:fill="F3F3F3"/>
            <w:vAlign w:val="center"/>
          </w:tcPr>
          <w:p w14:paraId="19DCFBC9" w14:textId="77777777" w:rsidR="00E800A9" w:rsidRDefault="00E800A9" w:rsidP="00144B64">
            <w:pPr>
              <w:jc w:val="left"/>
              <w:rPr>
                <w:bCs/>
                <w:sz w:val="16"/>
                <w:szCs w:val="16"/>
              </w:rPr>
            </w:pPr>
            <w:r>
              <w:rPr>
                <w:bCs/>
                <w:sz w:val="16"/>
                <w:szCs w:val="16"/>
              </w:rPr>
              <w:t>Fecha</w:t>
            </w:r>
          </w:p>
        </w:tc>
        <w:tc>
          <w:tcPr>
            <w:tcW w:w="1020" w:type="pct"/>
            <w:shd w:val="clear" w:color="auto" w:fill="F3F3F3"/>
            <w:vAlign w:val="center"/>
          </w:tcPr>
          <w:p w14:paraId="4DB402EB" w14:textId="77777777" w:rsidR="00E800A9" w:rsidRDefault="00E800A9" w:rsidP="00144B64">
            <w:pPr>
              <w:jc w:val="center"/>
              <w:rPr>
                <w:bCs/>
                <w:sz w:val="16"/>
                <w:szCs w:val="16"/>
              </w:rPr>
            </w:pPr>
            <w:r>
              <w:rPr>
                <w:bCs/>
                <w:sz w:val="16"/>
                <w:szCs w:val="16"/>
              </w:rPr>
              <w:t>14</w:t>
            </w:r>
          </w:p>
        </w:tc>
        <w:tc>
          <w:tcPr>
            <w:tcW w:w="1282" w:type="pct"/>
            <w:shd w:val="clear" w:color="auto" w:fill="F3F3F3"/>
            <w:vAlign w:val="center"/>
          </w:tcPr>
          <w:p w14:paraId="0DE0D45B" w14:textId="77777777" w:rsidR="00E800A9" w:rsidRPr="006F305C" w:rsidRDefault="00E800A9" w:rsidP="00144B6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053F5884" w14:textId="77777777" w:rsidR="00E800A9" w:rsidRDefault="00E800A9" w:rsidP="00144B64">
            <w:pPr>
              <w:jc w:val="center"/>
              <w:rPr>
                <w:bCs/>
                <w:sz w:val="16"/>
                <w:szCs w:val="16"/>
              </w:rPr>
            </w:pPr>
            <w:r>
              <w:rPr>
                <w:bCs/>
                <w:sz w:val="16"/>
                <w:szCs w:val="16"/>
              </w:rPr>
              <w:t>SI</w:t>
            </w:r>
          </w:p>
        </w:tc>
      </w:tr>
      <w:tr w:rsidR="00E800A9" w:rsidRPr="002D6C9D" w14:paraId="1FEBA4DF" w14:textId="77777777" w:rsidTr="00144B64">
        <w:tc>
          <w:tcPr>
            <w:tcW w:w="860" w:type="pct"/>
            <w:shd w:val="clear" w:color="auto" w:fill="F3F3F3"/>
            <w:vAlign w:val="center"/>
          </w:tcPr>
          <w:p w14:paraId="52339C64" w14:textId="77777777" w:rsidR="00E800A9" w:rsidRPr="00834D84" w:rsidRDefault="00E800A9" w:rsidP="00144B64">
            <w:pPr>
              <w:jc w:val="left"/>
              <w:rPr>
                <w:sz w:val="16"/>
              </w:rPr>
            </w:pPr>
            <w:r w:rsidRPr="00834D84">
              <w:rPr>
                <w:sz w:val="16"/>
              </w:rPr>
              <w:t>Observaciones</w:t>
            </w:r>
          </w:p>
        </w:tc>
        <w:tc>
          <w:tcPr>
            <w:tcW w:w="627" w:type="pct"/>
            <w:shd w:val="clear" w:color="auto" w:fill="F3F3F3"/>
            <w:vAlign w:val="center"/>
          </w:tcPr>
          <w:p w14:paraId="210392CE"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2123A096" w14:textId="77777777" w:rsidR="00E800A9" w:rsidRDefault="00E800A9" w:rsidP="00144B64">
            <w:pPr>
              <w:jc w:val="center"/>
              <w:rPr>
                <w:bCs/>
                <w:sz w:val="16"/>
                <w:szCs w:val="16"/>
              </w:rPr>
            </w:pPr>
            <w:r>
              <w:rPr>
                <w:bCs/>
                <w:sz w:val="16"/>
                <w:szCs w:val="16"/>
              </w:rPr>
              <w:t>Longitud máxima 300</w:t>
            </w:r>
          </w:p>
        </w:tc>
        <w:tc>
          <w:tcPr>
            <w:tcW w:w="1282" w:type="pct"/>
            <w:shd w:val="clear" w:color="auto" w:fill="F3F3F3"/>
            <w:vAlign w:val="center"/>
          </w:tcPr>
          <w:p w14:paraId="6ED4535C" w14:textId="77777777" w:rsidR="00E800A9" w:rsidRPr="00834D84" w:rsidRDefault="00E800A9" w:rsidP="00144B64">
            <w:pPr>
              <w:jc w:val="left"/>
              <w:rPr>
                <w:sz w:val="16"/>
              </w:rPr>
            </w:pPr>
            <w:r>
              <w:rPr>
                <w:sz w:val="16"/>
              </w:rPr>
              <w:t>Observaciones del emisor del mensaje</w:t>
            </w:r>
          </w:p>
        </w:tc>
        <w:tc>
          <w:tcPr>
            <w:tcW w:w="1211" w:type="pct"/>
            <w:shd w:val="clear" w:color="auto" w:fill="F3F3F3"/>
            <w:vAlign w:val="center"/>
          </w:tcPr>
          <w:p w14:paraId="628EEB74" w14:textId="77777777" w:rsidR="00E800A9" w:rsidRDefault="00E800A9" w:rsidP="00144B64">
            <w:pPr>
              <w:jc w:val="center"/>
              <w:rPr>
                <w:bCs/>
                <w:sz w:val="16"/>
                <w:szCs w:val="16"/>
              </w:rPr>
            </w:pPr>
            <w:r>
              <w:rPr>
                <w:bCs/>
                <w:sz w:val="16"/>
                <w:szCs w:val="16"/>
              </w:rPr>
              <w:t>NO</w:t>
            </w:r>
          </w:p>
        </w:tc>
      </w:tr>
      <w:tr w:rsidR="00E800A9" w:rsidRPr="002D6C9D" w14:paraId="36DB2F26" w14:textId="77777777" w:rsidTr="00144B64">
        <w:tc>
          <w:tcPr>
            <w:tcW w:w="860" w:type="pct"/>
            <w:shd w:val="clear" w:color="auto" w:fill="F3F3F3"/>
            <w:vAlign w:val="center"/>
          </w:tcPr>
          <w:p w14:paraId="2E20CFC9" w14:textId="77777777" w:rsidR="00E800A9" w:rsidRPr="00834D84" w:rsidRDefault="00E800A9" w:rsidP="00144B64">
            <w:pPr>
              <w:jc w:val="left"/>
              <w:rPr>
                <w:sz w:val="16"/>
              </w:rPr>
            </w:pPr>
            <w:r>
              <w:rPr>
                <w:sz w:val="16"/>
              </w:rPr>
              <w:t>ID del Receptor</w:t>
            </w:r>
          </w:p>
        </w:tc>
        <w:tc>
          <w:tcPr>
            <w:tcW w:w="627" w:type="pct"/>
            <w:shd w:val="clear" w:color="auto" w:fill="F3F3F3"/>
            <w:vAlign w:val="center"/>
          </w:tcPr>
          <w:p w14:paraId="3BD02484"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3B15B545"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4AD7DF53" w14:textId="77777777" w:rsidR="00E800A9" w:rsidRDefault="00E800A9" w:rsidP="00144B64">
            <w:pPr>
              <w:jc w:val="left"/>
              <w:rPr>
                <w:sz w:val="16"/>
              </w:rPr>
            </w:pPr>
            <w:r>
              <w:rPr>
                <w:sz w:val="16"/>
              </w:rPr>
              <w:t>ID del operador receptor de la portabilidad a cancelar</w:t>
            </w:r>
          </w:p>
        </w:tc>
        <w:tc>
          <w:tcPr>
            <w:tcW w:w="1211" w:type="pct"/>
            <w:shd w:val="clear" w:color="auto" w:fill="F3F3F3"/>
            <w:vAlign w:val="center"/>
          </w:tcPr>
          <w:p w14:paraId="569F4306" w14:textId="77777777" w:rsidR="00E800A9" w:rsidRDefault="00E800A9" w:rsidP="00144B64">
            <w:pPr>
              <w:jc w:val="center"/>
              <w:rPr>
                <w:bCs/>
                <w:sz w:val="16"/>
                <w:szCs w:val="16"/>
              </w:rPr>
            </w:pPr>
            <w:r>
              <w:rPr>
                <w:bCs/>
                <w:sz w:val="16"/>
                <w:szCs w:val="16"/>
              </w:rPr>
              <w:t>SI</w:t>
            </w:r>
          </w:p>
        </w:tc>
      </w:tr>
      <w:tr w:rsidR="00E800A9" w:rsidRPr="002D6C9D" w14:paraId="4BA1E957" w14:textId="77777777" w:rsidTr="00144B64">
        <w:tc>
          <w:tcPr>
            <w:tcW w:w="860" w:type="pct"/>
            <w:shd w:val="clear" w:color="auto" w:fill="F3F3F3"/>
            <w:vAlign w:val="center"/>
          </w:tcPr>
          <w:p w14:paraId="11AC82D9" w14:textId="77777777" w:rsidR="00E800A9" w:rsidRPr="00834D84" w:rsidRDefault="00E800A9" w:rsidP="00144B64">
            <w:pPr>
              <w:jc w:val="left"/>
              <w:rPr>
                <w:sz w:val="16"/>
              </w:rPr>
            </w:pPr>
            <w:r>
              <w:rPr>
                <w:sz w:val="16"/>
              </w:rPr>
              <w:t>ID del Operador donante</w:t>
            </w:r>
          </w:p>
        </w:tc>
        <w:tc>
          <w:tcPr>
            <w:tcW w:w="627" w:type="pct"/>
            <w:shd w:val="clear" w:color="auto" w:fill="F3F3F3"/>
            <w:vAlign w:val="center"/>
          </w:tcPr>
          <w:p w14:paraId="22248198" w14:textId="77777777" w:rsidR="00E800A9" w:rsidRDefault="00E800A9" w:rsidP="00144B64">
            <w:pPr>
              <w:jc w:val="left"/>
              <w:rPr>
                <w:bCs/>
                <w:sz w:val="16"/>
                <w:szCs w:val="16"/>
              </w:rPr>
            </w:pPr>
            <w:r>
              <w:rPr>
                <w:sz w:val="16"/>
              </w:rPr>
              <w:t>Alfanumérico</w:t>
            </w:r>
          </w:p>
        </w:tc>
        <w:tc>
          <w:tcPr>
            <w:tcW w:w="1020" w:type="pct"/>
            <w:shd w:val="clear" w:color="auto" w:fill="F3F3F3"/>
            <w:vAlign w:val="center"/>
          </w:tcPr>
          <w:p w14:paraId="6D8C77FC" w14:textId="77777777" w:rsidR="00E800A9" w:rsidDel="00211423" w:rsidRDefault="00E800A9" w:rsidP="00144B64">
            <w:pPr>
              <w:jc w:val="center"/>
              <w:rPr>
                <w:bCs/>
                <w:sz w:val="16"/>
                <w:szCs w:val="16"/>
              </w:rPr>
            </w:pPr>
            <w:r>
              <w:rPr>
                <w:sz w:val="16"/>
              </w:rPr>
              <w:t>4</w:t>
            </w:r>
          </w:p>
        </w:tc>
        <w:tc>
          <w:tcPr>
            <w:tcW w:w="1282" w:type="pct"/>
            <w:shd w:val="clear" w:color="auto" w:fill="F3F3F3"/>
            <w:vAlign w:val="center"/>
          </w:tcPr>
          <w:p w14:paraId="40E40199" w14:textId="77777777" w:rsidR="00E800A9" w:rsidRDefault="00E800A9" w:rsidP="00144B64">
            <w:pPr>
              <w:jc w:val="left"/>
              <w:rPr>
                <w:sz w:val="16"/>
              </w:rPr>
            </w:pPr>
            <w:r>
              <w:rPr>
                <w:sz w:val="16"/>
              </w:rPr>
              <w:t>ID del operador donante de la portabilidad a cancelar</w:t>
            </w:r>
          </w:p>
        </w:tc>
        <w:tc>
          <w:tcPr>
            <w:tcW w:w="1211" w:type="pct"/>
            <w:shd w:val="clear" w:color="auto" w:fill="F3F3F3"/>
            <w:vAlign w:val="center"/>
          </w:tcPr>
          <w:p w14:paraId="061E1896" w14:textId="77777777" w:rsidR="00E800A9" w:rsidRDefault="00E800A9" w:rsidP="00144B64">
            <w:pPr>
              <w:jc w:val="center"/>
              <w:rPr>
                <w:bCs/>
                <w:sz w:val="16"/>
                <w:szCs w:val="16"/>
              </w:rPr>
            </w:pPr>
            <w:r>
              <w:rPr>
                <w:bCs/>
                <w:sz w:val="16"/>
                <w:szCs w:val="16"/>
              </w:rPr>
              <w:t>SI</w:t>
            </w:r>
          </w:p>
        </w:tc>
      </w:tr>
      <w:tr w:rsidR="00E800A9" w:rsidRPr="002D6C9D" w14:paraId="55F9C46A" w14:textId="77777777" w:rsidTr="00144B64">
        <w:tc>
          <w:tcPr>
            <w:tcW w:w="860" w:type="pct"/>
            <w:shd w:val="clear" w:color="auto" w:fill="F3F3F3"/>
            <w:vAlign w:val="center"/>
          </w:tcPr>
          <w:p w14:paraId="1D8186F3" w14:textId="77777777" w:rsidR="00E800A9" w:rsidRDefault="00E800A9" w:rsidP="00144B64">
            <w:pPr>
              <w:jc w:val="left"/>
              <w:rPr>
                <w:sz w:val="16"/>
              </w:rPr>
            </w:pPr>
            <w:r>
              <w:rPr>
                <w:sz w:val="16"/>
              </w:rPr>
              <w:t>ID Proceso</w:t>
            </w:r>
          </w:p>
        </w:tc>
        <w:tc>
          <w:tcPr>
            <w:tcW w:w="627" w:type="pct"/>
            <w:shd w:val="clear" w:color="auto" w:fill="F3F3F3"/>
            <w:vAlign w:val="center"/>
          </w:tcPr>
          <w:p w14:paraId="0D22D1AD"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0BD29292"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284DB1C6" w14:textId="77777777" w:rsidR="00E800A9" w:rsidRPr="00834D84" w:rsidRDefault="00E800A9" w:rsidP="00144B64">
            <w:pPr>
              <w:jc w:val="left"/>
              <w:rPr>
                <w:sz w:val="16"/>
              </w:rPr>
            </w:pPr>
            <w:r>
              <w:rPr>
                <w:sz w:val="16"/>
              </w:rPr>
              <w:t>Identificador del proceso de cancelación generado por la SUTEL/receptor</w:t>
            </w:r>
          </w:p>
        </w:tc>
        <w:tc>
          <w:tcPr>
            <w:tcW w:w="1211" w:type="pct"/>
            <w:shd w:val="clear" w:color="auto" w:fill="F3F3F3"/>
            <w:vAlign w:val="center"/>
          </w:tcPr>
          <w:p w14:paraId="47A9BE63" w14:textId="77777777" w:rsidR="00E800A9" w:rsidRPr="00C64C9F" w:rsidRDefault="00E800A9" w:rsidP="00144B64">
            <w:pPr>
              <w:jc w:val="center"/>
              <w:rPr>
                <w:bCs/>
                <w:sz w:val="16"/>
                <w:szCs w:val="16"/>
              </w:rPr>
            </w:pPr>
            <w:r>
              <w:rPr>
                <w:bCs/>
                <w:sz w:val="16"/>
                <w:szCs w:val="16"/>
              </w:rPr>
              <w:t>SI</w:t>
            </w:r>
          </w:p>
        </w:tc>
      </w:tr>
      <w:tr w:rsidR="00E800A9" w:rsidRPr="002D6C9D" w14:paraId="51C1877B" w14:textId="77777777" w:rsidTr="00144B64">
        <w:tc>
          <w:tcPr>
            <w:tcW w:w="860" w:type="pct"/>
            <w:shd w:val="clear" w:color="auto" w:fill="F3F3F3"/>
            <w:vAlign w:val="center"/>
          </w:tcPr>
          <w:p w14:paraId="69F0F849" w14:textId="77777777" w:rsidR="00E800A9" w:rsidRPr="00834D84" w:rsidRDefault="00E800A9" w:rsidP="00144B64">
            <w:pPr>
              <w:jc w:val="left"/>
              <w:rPr>
                <w:sz w:val="16"/>
              </w:rPr>
            </w:pPr>
            <w:r>
              <w:rPr>
                <w:sz w:val="16"/>
              </w:rPr>
              <w:t>ID Portabilidad</w:t>
            </w:r>
          </w:p>
        </w:tc>
        <w:tc>
          <w:tcPr>
            <w:tcW w:w="627" w:type="pct"/>
            <w:shd w:val="clear" w:color="auto" w:fill="F3F3F3"/>
            <w:vAlign w:val="center"/>
          </w:tcPr>
          <w:p w14:paraId="5C720A4B" w14:textId="77777777" w:rsidR="00E800A9" w:rsidRDefault="00E800A9" w:rsidP="00144B64">
            <w:pPr>
              <w:jc w:val="left"/>
              <w:rPr>
                <w:bCs/>
                <w:sz w:val="16"/>
                <w:szCs w:val="16"/>
              </w:rPr>
            </w:pPr>
            <w:r>
              <w:rPr>
                <w:bCs/>
                <w:sz w:val="16"/>
                <w:szCs w:val="16"/>
              </w:rPr>
              <w:t>Alfanumérico</w:t>
            </w:r>
          </w:p>
        </w:tc>
        <w:tc>
          <w:tcPr>
            <w:tcW w:w="1020" w:type="pct"/>
            <w:shd w:val="clear" w:color="auto" w:fill="F3F3F3"/>
            <w:vAlign w:val="center"/>
          </w:tcPr>
          <w:p w14:paraId="1E01D02A" w14:textId="77777777" w:rsidR="00E800A9" w:rsidRDefault="00E800A9" w:rsidP="00144B64">
            <w:pPr>
              <w:jc w:val="center"/>
              <w:rPr>
                <w:bCs/>
                <w:sz w:val="16"/>
                <w:szCs w:val="16"/>
              </w:rPr>
            </w:pPr>
            <w:r>
              <w:rPr>
                <w:bCs/>
                <w:sz w:val="16"/>
                <w:szCs w:val="16"/>
              </w:rPr>
              <w:t>Longitud máxima 21</w:t>
            </w:r>
          </w:p>
        </w:tc>
        <w:tc>
          <w:tcPr>
            <w:tcW w:w="1282" w:type="pct"/>
            <w:shd w:val="clear" w:color="auto" w:fill="F3F3F3"/>
            <w:vAlign w:val="center"/>
          </w:tcPr>
          <w:p w14:paraId="469BAAD5" w14:textId="77777777" w:rsidR="00E800A9" w:rsidRPr="00834D84" w:rsidRDefault="00E800A9" w:rsidP="00144B64">
            <w:pPr>
              <w:jc w:val="left"/>
              <w:rPr>
                <w:sz w:val="16"/>
              </w:rPr>
            </w:pPr>
            <w:r>
              <w:rPr>
                <w:sz w:val="16"/>
              </w:rPr>
              <w:t>Identificador del proceso de portabilidad a cancelar</w:t>
            </w:r>
          </w:p>
        </w:tc>
        <w:tc>
          <w:tcPr>
            <w:tcW w:w="1211" w:type="pct"/>
            <w:shd w:val="clear" w:color="auto" w:fill="F3F3F3"/>
            <w:vAlign w:val="center"/>
          </w:tcPr>
          <w:p w14:paraId="5CF58378" w14:textId="77777777" w:rsidR="00E800A9" w:rsidRPr="00C64C9F" w:rsidRDefault="00E800A9" w:rsidP="00144B64">
            <w:pPr>
              <w:jc w:val="center"/>
              <w:rPr>
                <w:bCs/>
                <w:sz w:val="16"/>
                <w:szCs w:val="16"/>
              </w:rPr>
            </w:pPr>
            <w:r>
              <w:rPr>
                <w:bCs/>
                <w:sz w:val="16"/>
                <w:szCs w:val="16"/>
              </w:rPr>
              <w:t>SI</w:t>
            </w:r>
          </w:p>
        </w:tc>
      </w:tr>
    </w:tbl>
    <w:p w14:paraId="08776150" w14:textId="77777777" w:rsidR="00E800A9" w:rsidRDefault="00E800A9" w:rsidP="00E800A9"/>
    <w:p w14:paraId="66DCF58E" w14:textId="77777777" w:rsidR="00E800A9" w:rsidRPr="00060CCB" w:rsidRDefault="00E800A9" w:rsidP="00E800A9">
      <w:pPr>
        <w:pStyle w:val="Ttulo4"/>
      </w:pPr>
      <w:r>
        <w:t>Mensaje 3090</w:t>
      </w:r>
      <w:r w:rsidRPr="00060CCB">
        <w:t xml:space="preserve"> (Solicitud de </w:t>
      </w:r>
      <w:r>
        <w:t>cancelación rechazada por la ERPN</w:t>
      </w:r>
      <w:r w:rsidRPr="00060CCB">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09"/>
        <w:gridCol w:w="1268"/>
        <w:gridCol w:w="1879"/>
        <w:gridCol w:w="2397"/>
        <w:gridCol w:w="2261"/>
      </w:tblGrid>
      <w:tr w:rsidR="00E800A9" w:rsidRPr="00E800A9" w14:paraId="0AC4AB41" w14:textId="77777777" w:rsidTr="00E800A9">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5C52AF7"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80E3287"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B534FF"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9BEC6D9"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6DF2CC1"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Obligatorio</w:t>
            </w:r>
          </w:p>
        </w:tc>
      </w:tr>
      <w:tr w:rsidR="00E800A9" w:rsidRPr="002D6C9D" w14:paraId="1E8E0676" w14:textId="77777777" w:rsidTr="00144B64">
        <w:tc>
          <w:tcPr>
            <w:tcW w:w="909" w:type="pct"/>
            <w:shd w:val="clear" w:color="auto" w:fill="F3F3F3"/>
            <w:vAlign w:val="center"/>
          </w:tcPr>
          <w:p w14:paraId="35EA8680" w14:textId="77777777" w:rsidR="00E800A9" w:rsidRPr="00E77451" w:rsidRDefault="00E800A9" w:rsidP="00144B64">
            <w:pPr>
              <w:jc w:val="left"/>
              <w:rPr>
                <w:bCs/>
                <w:sz w:val="16"/>
                <w:szCs w:val="16"/>
              </w:rPr>
            </w:pPr>
            <w:r>
              <w:rPr>
                <w:bCs/>
                <w:sz w:val="16"/>
                <w:szCs w:val="16"/>
              </w:rPr>
              <w:t>Tipo de mensaje</w:t>
            </w:r>
          </w:p>
        </w:tc>
        <w:tc>
          <w:tcPr>
            <w:tcW w:w="624" w:type="pct"/>
            <w:shd w:val="clear" w:color="auto" w:fill="F3F3F3"/>
            <w:vAlign w:val="center"/>
          </w:tcPr>
          <w:p w14:paraId="0136A496" w14:textId="77777777" w:rsidR="00E800A9" w:rsidRPr="002D6C9D" w:rsidRDefault="00E800A9" w:rsidP="00144B64">
            <w:pPr>
              <w:jc w:val="left"/>
              <w:rPr>
                <w:bCs/>
                <w:sz w:val="16"/>
                <w:szCs w:val="16"/>
              </w:rPr>
            </w:pPr>
            <w:r>
              <w:rPr>
                <w:bCs/>
                <w:sz w:val="16"/>
                <w:szCs w:val="16"/>
              </w:rPr>
              <w:t>Alfanumérico</w:t>
            </w:r>
          </w:p>
        </w:tc>
        <w:tc>
          <w:tcPr>
            <w:tcW w:w="998" w:type="pct"/>
            <w:shd w:val="clear" w:color="auto" w:fill="F3F3F3"/>
            <w:vAlign w:val="center"/>
          </w:tcPr>
          <w:p w14:paraId="2854B7EE" w14:textId="77777777" w:rsidR="00E800A9" w:rsidRPr="002D6C9D" w:rsidRDefault="00E800A9" w:rsidP="00144B64">
            <w:pPr>
              <w:jc w:val="center"/>
              <w:rPr>
                <w:bCs/>
                <w:sz w:val="16"/>
                <w:szCs w:val="16"/>
              </w:rPr>
            </w:pPr>
            <w:r>
              <w:rPr>
                <w:bCs/>
                <w:sz w:val="16"/>
                <w:szCs w:val="16"/>
              </w:rPr>
              <w:t>4</w:t>
            </w:r>
          </w:p>
        </w:tc>
        <w:tc>
          <w:tcPr>
            <w:tcW w:w="1270" w:type="pct"/>
            <w:shd w:val="clear" w:color="auto" w:fill="F3F3F3"/>
            <w:vAlign w:val="center"/>
          </w:tcPr>
          <w:p w14:paraId="5520EA18" w14:textId="77777777" w:rsidR="00E800A9" w:rsidRPr="002D6C9D" w:rsidRDefault="00E800A9" w:rsidP="00144B64">
            <w:pPr>
              <w:jc w:val="left"/>
              <w:rPr>
                <w:bCs/>
                <w:sz w:val="16"/>
                <w:szCs w:val="16"/>
              </w:rPr>
            </w:pPr>
            <w:r>
              <w:rPr>
                <w:bCs/>
                <w:sz w:val="16"/>
                <w:szCs w:val="16"/>
              </w:rPr>
              <w:t>Tipo de mensaje intercambiado con la ERPN. En este caso 3090</w:t>
            </w:r>
          </w:p>
        </w:tc>
        <w:tc>
          <w:tcPr>
            <w:tcW w:w="1199" w:type="pct"/>
            <w:shd w:val="clear" w:color="auto" w:fill="F3F3F3"/>
            <w:vAlign w:val="center"/>
          </w:tcPr>
          <w:p w14:paraId="6AC18EBE" w14:textId="77777777" w:rsidR="00E800A9" w:rsidRDefault="00E800A9" w:rsidP="00144B64">
            <w:pPr>
              <w:jc w:val="center"/>
              <w:rPr>
                <w:bCs/>
                <w:sz w:val="16"/>
                <w:szCs w:val="16"/>
              </w:rPr>
            </w:pPr>
            <w:r>
              <w:rPr>
                <w:bCs/>
                <w:sz w:val="16"/>
                <w:szCs w:val="16"/>
              </w:rPr>
              <w:t>SI</w:t>
            </w:r>
          </w:p>
        </w:tc>
      </w:tr>
      <w:tr w:rsidR="00E800A9" w:rsidRPr="002D6C9D" w14:paraId="74B7D2D6" w14:textId="77777777" w:rsidTr="00144B64">
        <w:tc>
          <w:tcPr>
            <w:tcW w:w="909" w:type="pct"/>
            <w:shd w:val="clear" w:color="auto" w:fill="F3F3F3"/>
            <w:vAlign w:val="center"/>
          </w:tcPr>
          <w:p w14:paraId="499AA4DF" w14:textId="77777777" w:rsidR="00E800A9" w:rsidRDefault="00E800A9" w:rsidP="00144B64">
            <w:pPr>
              <w:jc w:val="left"/>
              <w:rPr>
                <w:bCs/>
                <w:sz w:val="16"/>
                <w:szCs w:val="16"/>
              </w:rPr>
            </w:pPr>
            <w:r>
              <w:rPr>
                <w:bCs/>
                <w:sz w:val="16"/>
                <w:szCs w:val="16"/>
              </w:rPr>
              <w:t>Fecha de creación del mensaje</w:t>
            </w:r>
          </w:p>
        </w:tc>
        <w:tc>
          <w:tcPr>
            <w:tcW w:w="624" w:type="pct"/>
            <w:shd w:val="clear" w:color="auto" w:fill="F3F3F3"/>
            <w:vAlign w:val="center"/>
          </w:tcPr>
          <w:p w14:paraId="4CB3EE34" w14:textId="77777777" w:rsidR="00E800A9" w:rsidRDefault="00E800A9" w:rsidP="00144B64">
            <w:pPr>
              <w:jc w:val="left"/>
              <w:rPr>
                <w:bCs/>
                <w:sz w:val="16"/>
                <w:szCs w:val="16"/>
              </w:rPr>
            </w:pPr>
            <w:r>
              <w:rPr>
                <w:bCs/>
                <w:sz w:val="16"/>
                <w:szCs w:val="16"/>
              </w:rPr>
              <w:t>Fecha</w:t>
            </w:r>
          </w:p>
        </w:tc>
        <w:tc>
          <w:tcPr>
            <w:tcW w:w="998" w:type="pct"/>
            <w:shd w:val="clear" w:color="auto" w:fill="F3F3F3"/>
            <w:vAlign w:val="center"/>
          </w:tcPr>
          <w:p w14:paraId="2DC63003" w14:textId="77777777" w:rsidR="00E800A9" w:rsidRDefault="00E800A9" w:rsidP="00144B64">
            <w:pPr>
              <w:jc w:val="center"/>
              <w:rPr>
                <w:bCs/>
                <w:sz w:val="16"/>
                <w:szCs w:val="16"/>
              </w:rPr>
            </w:pPr>
            <w:r>
              <w:rPr>
                <w:bCs/>
                <w:sz w:val="16"/>
                <w:szCs w:val="16"/>
              </w:rPr>
              <w:t>14</w:t>
            </w:r>
          </w:p>
        </w:tc>
        <w:tc>
          <w:tcPr>
            <w:tcW w:w="1270" w:type="pct"/>
            <w:shd w:val="clear" w:color="auto" w:fill="F3F3F3"/>
            <w:vAlign w:val="center"/>
          </w:tcPr>
          <w:p w14:paraId="272CA4E1" w14:textId="77777777" w:rsidR="00E800A9" w:rsidRPr="006F305C" w:rsidRDefault="00E800A9" w:rsidP="00144B6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76BE11A5" w14:textId="77777777" w:rsidR="00E800A9" w:rsidRDefault="00E800A9" w:rsidP="00144B64">
            <w:pPr>
              <w:jc w:val="center"/>
              <w:rPr>
                <w:bCs/>
                <w:sz w:val="16"/>
                <w:szCs w:val="16"/>
              </w:rPr>
            </w:pPr>
            <w:r>
              <w:rPr>
                <w:bCs/>
                <w:sz w:val="16"/>
                <w:szCs w:val="16"/>
              </w:rPr>
              <w:t>SI</w:t>
            </w:r>
          </w:p>
        </w:tc>
      </w:tr>
      <w:tr w:rsidR="00E800A9" w:rsidRPr="002D6C9D" w14:paraId="4B79185F" w14:textId="77777777" w:rsidTr="00144B64">
        <w:tc>
          <w:tcPr>
            <w:tcW w:w="909" w:type="pct"/>
            <w:shd w:val="clear" w:color="auto" w:fill="F3F3F3"/>
            <w:vAlign w:val="center"/>
          </w:tcPr>
          <w:p w14:paraId="4B204B29" w14:textId="77777777" w:rsidR="00E800A9" w:rsidRPr="00834D84" w:rsidRDefault="00E800A9" w:rsidP="00144B64">
            <w:pPr>
              <w:jc w:val="left"/>
              <w:rPr>
                <w:sz w:val="16"/>
              </w:rPr>
            </w:pPr>
            <w:r w:rsidRPr="00834D84">
              <w:rPr>
                <w:sz w:val="16"/>
              </w:rPr>
              <w:t>Observaciones</w:t>
            </w:r>
          </w:p>
        </w:tc>
        <w:tc>
          <w:tcPr>
            <w:tcW w:w="624" w:type="pct"/>
            <w:shd w:val="clear" w:color="auto" w:fill="F3F3F3"/>
            <w:vAlign w:val="center"/>
          </w:tcPr>
          <w:p w14:paraId="30F041A2" w14:textId="77777777" w:rsidR="00E800A9" w:rsidRDefault="00E800A9" w:rsidP="00144B64">
            <w:pPr>
              <w:jc w:val="left"/>
              <w:rPr>
                <w:bCs/>
                <w:sz w:val="16"/>
                <w:szCs w:val="16"/>
              </w:rPr>
            </w:pPr>
            <w:r>
              <w:rPr>
                <w:bCs/>
                <w:sz w:val="16"/>
                <w:szCs w:val="16"/>
              </w:rPr>
              <w:t>Alfanumérico</w:t>
            </w:r>
          </w:p>
        </w:tc>
        <w:tc>
          <w:tcPr>
            <w:tcW w:w="998" w:type="pct"/>
            <w:shd w:val="clear" w:color="auto" w:fill="F3F3F3"/>
            <w:vAlign w:val="center"/>
          </w:tcPr>
          <w:p w14:paraId="0C12A03F" w14:textId="77777777" w:rsidR="00E800A9" w:rsidRDefault="00E800A9" w:rsidP="00144B64">
            <w:pPr>
              <w:jc w:val="center"/>
              <w:rPr>
                <w:bCs/>
                <w:sz w:val="16"/>
                <w:szCs w:val="16"/>
              </w:rPr>
            </w:pPr>
            <w:r>
              <w:rPr>
                <w:bCs/>
                <w:sz w:val="16"/>
                <w:szCs w:val="16"/>
              </w:rPr>
              <w:t>Longitud máxima 300</w:t>
            </w:r>
          </w:p>
        </w:tc>
        <w:tc>
          <w:tcPr>
            <w:tcW w:w="1270" w:type="pct"/>
            <w:shd w:val="clear" w:color="auto" w:fill="F3F3F3"/>
            <w:vAlign w:val="center"/>
          </w:tcPr>
          <w:p w14:paraId="419A53CC" w14:textId="77777777" w:rsidR="00E800A9" w:rsidRPr="00834D84" w:rsidRDefault="00E800A9" w:rsidP="00144B64">
            <w:pPr>
              <w:jc w:val="left"/>
              <w:rPr>
                <w:sz w:val="16"/>
              </w:rPr>
            </w:pPr>
            <w:r>
              <w:rPr>
                <w:sz w:val="16"/>
              </w:rPr>
              <w:t>Observaciones del emisor del mensaje</w:t>
            </w:r>
          </w:p>
        </w:tc>
        <w:tc>
          <w:tcPr>
            <w:tcW w:w="1199" w:type="pct"/>
            <w:shd w:val="clear" w:color="auto" w:fill="F3F3F3"/>
            <w:vAlign w:val="center"/>
          </w:tcPr>
          <w:p w14:paraId="588D9AD1" w14:textId="77777777" w:rsidR="00E800A9" w:rsidRDefault="00E800A9" w:rsidP="00144B64">
            <w:pPr>
              <w:jc w:val="center"/>
              <w:rPr>
                <w:bCs/>
                <w:sz w:val="16"/>
                <w:szCs w:val="16"/>
              </w:rPr>
            </w:pPr>
            <w:r>
              <w:rPr>
                <w:bCs/>
                <w:sz w:val="16"/>
                <w:szCs w:val="16"/>
              </w:rPr>
              <w:t>NO</w:t>
            </w:r>
          </w:p>
        </w:tc>
      </w:tr>
      <w:tr w:rsidR="00E800A9" w:rsidRPr="002D6C9D" w14:paraId="7F207577" w14:textId="77777777" w:rsidTr="00144B64">
        <w:tc>
          <w:tcPr>
            <w:tcW w:w="909" w:type="pct"/>
            <w:shd w:val="clear" w:color="auto" w:fill="F3F3F3"/>
            <w:vAlign w:val="center"/>
          </w:tcPr>
          <w:p w14:paraId="7FA8C32F" w14:textId="77777777" w:rsidR="00E800A9" w:rsidRPr="00834D84" w:rsidRDefault="00E800A9" w:rsidP="00144B64">
            <w:pPr>
              <w:jc w:val="left"/>
              <w:rPr>
                <w:sz w:val="16"/>
              </w:rPr>
            </w:pPr>
            <w:r>
              <w:rPr>
                <w:sz w:val="16"/>
              </w:rPr>
              <w:t>ID del Receptor</w:t>
            </w:r>
          </w:p>
        </w:tc>
        <w:tc>
          <w:tcPr>
            <w:tcW w:w="624" w:type="pct"/>
            <w:shd w:val="clear" w:color="auto" w:fill="F3F3F3"/>
            <w:vAlign w:val="center"/>
          </w:tcPr>
          <w:p w14:paraId="0854D7A4" w14:textId="77777777" w:rsidR="00E800A9" w:rsidRDefault="00E800A9" w:rsidP="00144B64">
            <w:pPr>
              <w:jc w:val="left"/>
              <w:rPr>
                <w:bCs/>
                <w:sz w:val="16"/>
                <w:szCs w:val="16"/>
              </w:rPr>
            </w:pPr>
            <w:r>
              <w:rPr>
                <w:sz w:val="16"/>
              </w:rPr>
              <w:t>Alfanumérico</w:t>
            </w:r>
          </w:p>
        </w:tc>
        <w:tc>
          <w:tcPr>
            <w:tcW w:w="998" w:type="pct"/>
            <w:shd w:val="clear" w:color="auto" w:fill="F3F3F3"/>
            <w:vAlign w:val="center"/>
          </w:tcPr>
          <w:p w14:paraId="39E161E8" w14:textId="77777777" w:rsidR="00E800A9" w:rsidDel="00211423" w:rsidRDefault="00E800A9" w:rsidP="00144B64">
            <w:pPr>
              <w:jc w:val="center"/>
              <w:rPr>
                <w:bCs/>
                <w:sz w:val="16"/>
                <w:szCs w:val="16"/>
              </w:rPr>
            </w:pPr>
            <w:r>
              <w:rPr>
                <w:sz w:val="16"/>
              </w:rPr>
              <w:t>4</w:t>
            </w:r>
          </w:p>
        </w:tc>
        <w:tc>
          <w:tcPr>
            <w:tcW w:w="1270" w:type="pct"/>
            <w:shd w:val="clear" w:color="auto" w:fill="F3F3F3"/>
            <w:vAlign w:val="center"/>
          </w:tcPr>
          <w:p w14:paraId="1675C505" w14:textId="77777777" w:rsidR="00E800A9" w:rsidRDefault="00E800A9" w:rsidP="00144B64">
            <w:pPr>
              <w:jc w:val="left"/>
              <w:rPr>
                <w:sz w:val="16"/>
              </w:rPr>
            </w:pPr>
            <w:r>
              <w:rPr>
                <w:sz w:val="16"/>
              </w:rPr>
              <w:t>ID del operador receptor de la portabilidad a cancelar</w:t>
            </w:r>
          </w:p>
        </w:tc>
        <w:tc>
          <w:tcPr>
            <w:tcW w:w="1199" w:type="pct"/>
            <w:shd w:val="clear" w:color="auto" w:fill="F3F3F3"/>
            <w:vAlign w:val="center"/>
          </w:tcPr>
          <w:p w14:paraId="3F140C16" w14:textId="77777777" w:rsidR="00E800A9" w:rsidRDefault="00E800A9" w:rsidP="00144B64">
            <w:pPr>
              <w:jc w:val="center"/>
              <w:rPr>
                <w:bCs/>
                <w:sz w:val="16"/>
                <w:szCs w:val="16"/>
              </w:rPr>
            </w:pPr>
            <w:r>
              <w:rPr>
                <w:bCs/>
                <w:sz w:val="16"/>
                <w:szCs w:val="16"/>
              </w:rPr>
              <w:t>SI</w:t>
            </w:r>
          </w:p>
        </w:tc>
      </w:tr>
      <w:tr w:rsidR="00E800A9" w:rsidRPr="002D6C9D" w14:paraId="6166C3EE" w14:textId="77777777" w:rsidTr="00144B64">
        <w:tc>
          <w:tcPr>
            <w:tcW w:w="909" w:type="pct"/>
            <w:shd w:val="clear" w:color="auto" w:fill="F3F3F3"/>
            <w:vAlign w:val="center"/>
          </w:tcPr>
          <w:p w14:paraId="1B474F64" w14:textId="77777777" w:rsidR="00E800A9" w:rsidRPr="00834D84" w:rsidRDefault="00E800A9" w:rsidP="00144B64">
            <w:pPr>
              <w:jc w:val="left"/>
              <w:rPr>
                <w:sz w:val="16"/>
              </w:rPr>
            </w:pPr>
            <w:r>
              <w:rPr>
                <w:sz w:val="16"/>
              </w:rPr>
              <w:t>ID del Operador donante</w:t>
            </w:r>
          </w:p>
        </w:tc>
        <w:tc>
          <w:tcPr>
            <w:tcW w:w="624" w:type="pct"/>
            <w:shd w:val="clear" w:color="auto" w:fill="F3F3F3"/>
            <w:vAlign w:val="center"/>
          </w:tcPr>
          <w:p w14:paraId="19BD7E3B" w14:textId="77777777" w:rsidR="00E800A9" w:rsidRDefault="00E800A9" w:rsidP="00144B64">
            <w:pPr>
              <w:jc w:val="left"/>
              <w:rPr>
                <w:bCs/>
                <w:sz w:val="16"/>
                <w:szCs w:val="16"/>
              </w:rPr>
            </w:pPr>
            <w:r>
              <w:rPr>
                <w:sz w:val="16"/>
              </w:rPr>
              <w:t>Alfanumérico</w:t>
            </w:r>
          </w:p>
        </w:tc>
        <w:tc>
          <w:tcPr>
            <w:tcW w:w="998" w:type="pct"/>
            <w:shd w:val="clear" w:color="auto" w:fill="F3F3F3"/>
            <w:vAlign w:val="center"/>
          </w:tcPr>
          <w:p w14:paraId="15A05B2D" w14:textId="77777777" w:rsidR="00E800A9" w:rsidDel="00211423" w:rsidRDefault="00E800A9" w:rsidP="00144B64">
            <w:pPr>
              <w:jc w:val="center"/>
              <w:rPr>
                <w:bCs/>
                <w:sz w:val="16"/>
                <w:szCs w:val="16"/>
              </w:rPr>
            </w:pPr>
            <w:r>
              <w:rPr>
                <w:sz w:val="16"/>
              </w:rPr>
              <w:t>4</w:t>
            </w:r>
          </w:p>
        </w:tc>
        <w:tc>
          <w:tcPr>
            <w:tcW w:w="1270" w:type="pct"/>
            <w:shd w:val="clear" w:color="auto" w:fill="F3F3F3"/>
            <w:vAlign w:val="center"/>
          </w:tcPr>
          <w:p w14:paraId="43D69A99" w14:textId="77777777" w:rsidR="00E800A9" w:rsidRDefault="00E800A9" w:rsidP="00144B64">
            <w:pPr>
              <w:jc w:val="left"/>
              <w:rPr>
                <w:sz w:val="16"/>
              </w:rPr>
            </w:pPr>
            <w:r>
              <w:rPr>
                <w:sz w:val="16"/>
              </w:rPr>
              <w:t>ID del operador donante de la portabilidad a cancelar</w:t>
            </w:r>
          </w:p>
        </w:tc>
        <w:tc>
          <w:tcPr>
            <w:tcW w:w="1199" w:type="pct"/>
            <w:shd w:val="clear" w:color="auto" w:fill="F3F3F3"/>
            <w:vAlign w:val="center"/>
          </w:tcPr>
          <w:p w14:paraId="1AF5C3D7" w14:textId="77777777" w:rsidR="00E800A9" w:rsidRDefault="00E800A9" w:rsidP="00144B64">
            <w:pPr>
              <w:jc w:val="center"/>
              <w:rPr>
                <w:bCs/>
                <w:sz w:val="16"/>
                <w:szCs w:val="16"/>
              </w:rPr>
            </w:pPr>
            <w:r>
              <w:rPr>
                <w:bCs/>
                <w:sz w:val="16"/>
                <w:szCs w:val="16"/>
              </w:rPr>
              <w:t>SI</w:t>
            </w:r>
          </w:p>
        </w:tc>
      </w:tr>
      <w:tr w:rsidR="00E800A9" w:rsidRPr="002D6C9D" w14:paraId="27D39B94" w14:textId="77777777" w:rsidTr="00144B64">
        <w:tc>
          <w:tcPr>
            <w:tcW w:w="909" w:type="pct"/>
            <w:shd w:val="clear" w:color="auto" w:fill="F3F3F3"/>
            <w:vAlign w:val="center"/>
          </w:tcPr>
          <w:p w14:paraId="3E775D79" w14:textId="77777777" w:rsidR="00E800A9" w:rsidRDefault="00E800A9" w:rsidP="00144B64">
            <w:pPr>
              <w:jc w:val="left"/>
              <w:rPr>
                <w:sz w:val="16"/>
              </w:rPr>
            </w:pPr>
            <w:r>
              <w:rPr>
                <w:sz w:val="16"/>
              </w:rPr>
              <w:lastRenderedPageBreak/>
              <w:t>ID Proceso</w:t>
            </w:r>
          </w:p>
        </w:tc>
        <w:tc>
          <w:tcPr>
            <w:tcW w:w="624" w:type="pct"/>
            <w:shd w:val="clear" w:color="auto" w:fill="F3F3F3"/>
            <w:vAlign w:val="center"/>
          </w:tcPr>
          <w:p w14:paraId="0449C6E6" w14:textId="77777777" w:rsidR="00E800A9" w:rsidRDefault="00E800A9" w:rsidP="00144B64">
            <w:pPr>
              <w:jc w:val="left"/>
              <w:rPr>
                <w:bCs/>
                <w:sz w:val="16"/>
                <w:szCs w:val="16"/>
              </w:rPr>
            </w:pPr>
            <w:r>
              <w:rPr>
                <w:bCs/>
                <w:sz w:val="16"/>
                <w:szCs w:val="16"/>
              </w:rPr>
              <w:t>Alfanumérico</w:t>
            </w:r>
          </w:p>
        </w:tc>
        <w:tc>
          <w:tcPr>
            <w:tcW w:w="998" w:type="pct"/>
            <w:shd w:val="clear" w:color="auto" w:fill="F3F3F3"/>
            <w:vAlign w:val="center"/>
          </w:tcPr>
          <w:p w14:paraId="1D60142A" w14:textId="77777777" w:rsidR="00E800A9" w:rsidRDefault="00E800A9" w:rsidP="00144B64">
            <w:pPr>
              <w:jc w:val="center"/>
              <w:rPr>
                <w:bCs/>
                <w:sz w:val="16"/>
                <w:szCs w:val="16"/>
              </w:rPr>
            </w:pPr>
            <w:r>
              <w:rPr>
                <w:bCs/>
                <w:sz w:val="16"/>
                <w:szCs w:val="16"/>
              </w:rPr>
              <w:t>Longitud máxima 21</w:t>
            </w:r>
          </w:p>
        </w:tc>
        <w:tc>
          <w:tcPr>
            <w:tcW w:w="1270" w:type="pct"/>
            <w:shd w:val="clear" w:color="auto" w:fill="F3F3F3"/>
            <w:vAlign w:val="center"/>
          </w:tcPr>
          <w:p w14:paraId="09F241FD" w14:textId="77777777" w:rsidR="00E800A9" w:rsidRPr="00834D84" w:rsidRDefault="00E800A9" w:rsidP="00144B64">
            <w:pPr>
              <w:jc w:val="left"/>
              <w:rPr>
                <w:sz w:val="16"/>
              </w:rPr>
            </w:pPr>
            <w:r>
              <w:rPr>
                <w:sz w:val="16"/>
              </w:rPr>
              <w:t>Identificador del proceso de cancelación generado por la SUTEL/receptor</w:t>
            </w:r>
          </w:p>
        </w:tc>
        <w:tc>
          <w:tcPr>
            <w:tcW w:w="1199" w:type="pct"/>
            <w:shd w:val="clear" w:color="auto" w:fill="F3F3F3"/>
            <w:vAlign w:val="center"/>
          </w:tcPr>
          <w:p w14:paraId="2DDA3943" w14:textId="77777777" w:rsidR="00E800A9" w:rsidRPr="00C64C9F" w:rsidRDefault="00E800A9" w:rsidP="00144B64">
            <w:pPr>
              <w:jc w:val="center"/>
              <w:rPr>
                <w:bCs/>
                <w:sz w:val="16"/>
                <w:szCs w:val="16"/>
              </w:rPr>
            </w:pPr>
            <w:r>
              <w:rPr>
                <w:bCs/>
                <w:sz w:val="16"/>
                <w:szCs w:val="16"/>
              </w:rPr>
              <w:t>SI</w:t>
            </w:r>
          </w:p>
        </w:tc>
      </w:tr>
      <w:tr w:rsidR="00E800A9" w:rsidRPr="002D6C9D" w14:paraId="1EBCB2E3" w14:textId="77777777" w:rsidTr="00144B64">
        <w:tc>
          <w:tcPr>
            <w:tcW w:w="909" w:type="pct"/>
            <w:shd w:val="clear" w:color="auto" w:fill="F3F3F3"/>
            <w:vAlign w:val="center"/>
          </w:tcPr>
          <w:p w14:paraId="7C04473E" w14:textId="77777777" w:rsidR="00E800A9" w:rsidRPr="00834D84" w:rsidRDefault="00E800A9" w:rsidP="00144B64">
            <w:pPr>
              <w:jc w:val="left"/>
              <w:rPr>
                <w:sz w:val="16"/>
              </w:rPr>
            </w:pPr>
            <w:r>
              <w:rPr>
                <w:sz w:val="16"/>
              </w:rPr>
              <w:t>ID Portabilidad</w:t>
            </w:r>
          </w:p>
        </w:tc>
        <w:tc>
          <w:tcPr>
            <w:tcW w:w="624" w:type="pct"/>
            <w:shd w:val="clear" w:color="auto" w:fill="F3F3F3"/>
            <w:vAlign w:val="center"/>
          </w:tcPr>
          <w:p w14:paraId="4B2E047E" w14:textId="77777777" w:rsidR="00E800A9" w:rsidRDefault="00E800A9" w:rsidP="00144B64">
            <w:pPr>
              <w:jc w:val="left"/>
              <w:rPr>
                <w:bCs/>
                <w:sz w:val="16"/>
                <w:szCs w:val="16"/>
              </w:rPr>
            </w:pPr>
            <w:r>
              <w:rPr>
                <w:bCs/>
                <w:sz w:val="16"/>
                <w:szCs w:val="16"/>
              </w:rPr>
              <w:t>Alfanumérico</w:t>
            </w:r>
          </w:p>
        </w:tc>
        <w:tc>
          <w:tcPr>
            <w:tcW w:w="998" w:type="pct"/>
            <w:shd w:val="clear" w:color="auto" w:fill="F3F3F3"/>
            <w:vAlign w:val="center"/>
          </w:tcPr>
          <w:p w14:paraId="3F6F3010" w14:textId="77777777" w:rsidR="00E800A9" w:rsidRDefault="00E800A9" w:rsidP="00144B64">
            <w:pPr>
              <w:jc w:val="center"/>
              <w:rPr>
                <w:bCs/>
                <w:sz w:val="16"/>
                <w:szCs w:val="16"/>
              </w:rPr>
            </w:pPr>
            <w:r>
              <w:rPr>
                <w:bCs/>
                <w:sz w:val="16"/>
                <w:szCs w:val="16"/>
              </w:rPr>
              <w:t>Longitud máxima 21</w:t>
            </w:r>
          </w:p>
        </w:tc>
        <w:tc>
          <w:tcPr>
            <w:tcW w:w="1270" w:type="pct"/>
            <w:shd w:val="clear" w:color="auto" w:fill="F3F3F3"/>
            <w:vAlign w:val="center"/>
          </w:tcPr>
          <w:p w14:paraId="2793AAEF" w14:textId="77777777" w:rsidR="00E800A9" w:rsidRPr="00834D84" w:rsidRDefault="00E800A9" w:rsidP="00144B64">
            <w:pPr>
              <w:jc w:val="left"/>
              <w:rPr>
                <w:sz w:val="16"/>
              </w:rPr>
            </w:pPr>
            <w:r>
              <w:rPr>
                <w:sz w:val="16"/>
              </w:rPr>
              <w:t>Identificador del proceso de portabilidad a cancelar</w:t>
            </w:r>
          </w:p>
        </w:tc>
        <w:tc>
          <w:tcPr>
            <w:tcW w:w="1199" w:type="pct"/>
            <w:shd w:val="clear" w:color="auto" w:fill="F3F3F3"/>
            <w:vAlign w:val="center"/>
          </w:tcPr>
          <w:p w14:paraId="6711537C" w14:textId="77777777" w:rsidR="00E800A9" w:rsidRPr="00C64C9F" w:rsidRDefault="00E800A9" w:rsidP="00144B64">
            <w:pPr>
              <w:jc w:val="center"/>
              <w:rPr>
                <w:bCs/>
                <w:sz w:val="16"/>
                <w:szCs w:val="16"/>
              </w:rPr>
            </w:pPr>
            <w:r>
              <w:rPr>
                <w:bCs/>
                <w:sz w:val="16"/>
                <w:szCs w:val="16"/>
              </w:rPr>
              <w:t>SI</w:t>
            </w:r>
          </w:p>
        </w:tc>
      </w:tr>
      <w:tr w:rsidR="00E800A9" w:rsidRPr="00E800A9" w14:paraId="2A5DE6CB" w14:textId="77777777" w:rsidTr="00E800A9">
        <w:tc>
          <w:tcPr>
            <w:tcW w:w="5000" w:type="pct"/>
            <w:gridSpan w:val="5"/>
            <w:shd w:val="clear" w:color="auto" w:fill="222C4A"/>
            <w:vAlign w:val="center"/>
          </w:tcPr>
          <w:p w14:paraId="48276516" w14:textId="77777777" w:rsidR="00E800A9" w:rsidRPr="00E800A9" w:rsidRDefault="00E800A9" w:rsidP="00144B64">
            <w:pPr>
              <w:jc w:val="center"/>
              <w:rPr>
                <w:color w:val="FFFFFF" w:themeColor="background1"/>
                <w:sz w:val="16"/>
              </w:rPr>
            </w:pPr>
            <w:r w:rsidRPr="00E800A9">
              <w:rPr>
                <w:color w:val="FFFFFF" w:themeColor="background1"/>
                <w:sz w:val="16"/>
              </w:rPr>
              <w:t>Lista de causas de rechazo (variable)</w:t>
            </w:r>
          </w:p>
        </w:tc>
      </w:tr>
      <w:tr w:rsidR="00E800A9" w:rsidRPr="002D6C9D" w14:paraId="550F945A" w14:textId="77777777" w:rsidTr="00144B64">
        <w:tc>
          <w:tcPr>
            <w:tcW w:w="909" w:type="pct"/>
            <w:shd w:val="clear" w:color="auto" w:fill="F3F3F3"/>
            <w:vAlign w:val="center"/>
          </w:tcPr>
          <w:p w14:paraId="6F6BBF80" w14:textId="77777777" w:rsidR="00E800A9" w:rsidRDefault="00E800A9" w:rsidP="00144B64">
            <w:pPr>
              <w:jc w:val="left"/>
              <w:rPr>
                <w:sz w:val="16"/>
              </w:rPr>
            </w:pPr>
            <w:r>
              <w:rPr>
                <w:sz w:val="16"/>
              </w:rPr>
              <w:t>Código de rechazo</w:t>
            </w:r>
          </w:p>
        </w:tc>
        <w:tc>
          <w:tcPr>
            <w:tcW w:w="624" w:type="pct"/>
            <w:shd w:val="clear" w:color="auto" w:fill="F3F3F3"/>
            <w:vAlign w:val="center"/>
          </w:tcPr>
          <w:p w14:paraId="139E95D4" w14:textId="77777777" w:rsidR="00E800A9" w:rsidRDefault="00E800A9" w:rsidP="00144B64">
            <w:pPr>
              <w:jc w:val="left"/>
              <w:rPr>
                <w:bCs/>
                <w:sz w:val="16"/>
                <w:szCs w:val="16"/>
              </w:rPr>
            </w:pPr>
            <w:r>
              <w:rPr>
                <w:bCs/>
                <w:sz w:val="16"/>
                <w:szCs w:val="16"/>
              </w:rPr>
              <w:t>Alfanumérico</w:t>
            </w:r>
          </w:p>
        </w:tc>
        <w:tc>
          <w:tcPr>
            <w:tcW w:w="998" w:type="pct"/>
            <w:shd w:val="clear" w:color="auto" w:fill="F3F3F3"/>
            <w:vAlign w:val="center"/>
          </w:tcPr>
          <w:p w14:paraId="45E69119" w14:textId="77777777" w:rsidR="00E800A9" w:rsidRDefault="00E800A9" w:rsidP="00144B64">
            <w:pPr>
              <w:jc w:val="center"/>
              <w:rPr>
                <w:bCs/>
                <w:sz w:val="16"/>
                <w:szCs w:val="16"/>
              </w:rPr>
            </w:pPr>
            <w:r>
              <w:rPr>
                <w:bCs/>
                <w:sz w:val="16"/>
                <w:szCs w:val="16"/>
              </w:rPr>
              <w:t>Longitud máxima 11</w:t>
            </w:r>
          </w:p>
        </w:tc>
        <w:tc>
          <w:tcPr>
            <w:tcW w:w="1270" w:type="pct"/>
            <w:shd w:val="clear" w:color="auto" w:fill="F3F3F3"/>
            <w:vAlign w:val="center"/>
          </w:tcPr>
          <w:p w14:paraId="395956EE" w14:textId="77777777" w:rsidR="00E800A9" w:rsidRDefault="00E800A9" w:rsidP="00144B64">
            <w:pPr>
              <w:ind w:right="270"/>
              <w:jc w:val="left"/>
              <w:rPr>
                <w:sz w:val="16"/>
              </w:rPr>
            </w:pPr>
            <w:r>
              <w:rPr>
                <w:sz w:val="16"/>
              </w:rPr>
              <w:t xml:space="preserve">Código de rechazo de la ERPN. (Ver </w:t>
            </w:r>
            <w:hyperlink w:anchor="_Causas_de_rechazo_3" w:history="1">
              <w:r>
                <w:rPr>
                  <w:rStyle w:val="Hipervnculo"/>
                  <w:sz w:val="16"/>
                </w:rPr>
                <w:t>5.3</w:t>
              </w:r>
              <w:r w:rsidRPr="00060CCB">
                <w:rPr>
                  <w:rStyle w:val="Hipervnculo"/>
                  <w:sz w:val="16"/>
                </w:rPr>
                <w:t xml:space="preserve">.3.1 Causas de  rechazo de la </w:t>
              </w:r>
              <w:r>
                <w:rPr>
                  <w:rStyle w:val="Hipervnculo"/>
                  <w:sz w:val="16"/>
                </w:rPr>
                <w:t>ERPN</w:t>
              </w:r>
            </w:hyperlink>
            <w:r>
              <w:rPr>
                <w:sz w:val="16"/>
              </w:rPr>
              <w:t>)</w:t>
            </w:r>
          </w:p>
        </w:tc>
        <w:tc>
          <w:tcPr>
            <w:tcW w:w="1199" w:type="pct"/>
            <w:shd w:val="clear" w:color="auto" w:fill="F3F3F3"/>
            <w:vAlign w:val="center"/>
          </w:tcPr>
          <w:p w14:paraId="3368C30D" w14:textId="77777777" w:rsidR="00E800A9" w:rsidRDefault="00E800A9" w:rsidP="00144B64">
            <w:pPr>
              <w:jc w:val="center"/>
              <w:rPr>
                <w:bCs/>
                <w:sz w:val="16"/>
                <w:szCs w:val="16"/>
              </w:rPr>
            </w:pPr>
            <w:r>
              <w:rPr>
                <w:bCs/>
                <w:sz w:val="16"/>
                <w:szCs w:val="16"/>
              </w:rPr>
              <w:t>SI</w:t>
            </w:r>
          </w:p>
        </w:tc>
      </w:tr>
    </w:tbl>
    <w:p w14:paraId="51BB173D" w14:textId="77777777" w:rsidR="00E800A9" w:rsidRDefault="00E800A9" w:rsidP="00E800A9"/>
    <w:p w14:paraId="11775123" w14:textId="77777777" w:rsidR="00E800A9" w:rsidRDefault="00E800A9" w:rsidP="00E800A9">
      <w:pPr>
        <w:pStyle w:val="Ttulo3"/>
      </w:pPr>
      <w:bookmarkStart w:id="269" w:name="_Toc336950385"/>
      <w:bookmarkStart w:id="270" w:name="_Toc58409845"/>
      <w:bookmarkStart w:id="271" w:name="_Toc96510087"/>
      <w:r>
        <w:t>Estados de proceso</w:t>
      </w:r>
      <w:bookmarkEnd w:id="269"/>
      <w:bookmarkEnd w:id="270"/>
      <w:bookmarkEnd w:id="271"/>
    </w:p>
    <w:p w14:paraId="29705441" w14:textId="77777777" w:rsidR="00E800A9" w:rsidRDefault="00E800A9" w:rsidP="00E800A9">
      <w:r>
        <w:t>Se definen distintos estados para el proceso de cancelación para cada envío/recepción de mensajes dependiendo de la fase en la que se encuentre o del evento que genera el cambio de estado. Los distintos estados involucrados son:</w:t>
      </w:r>
    </w:p>
    <w:p w14:paraId="555CFF5A" w14:textId="77777777" w:rsidR="00E800A9" w:rsidRDefault="00E800A9" w:rsidP="00E800A9"/>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4290"/>
        <w:gridCol w:w="4402"/>
      </w:tblGrid>
      <w:tr w:rsidR="00E800A9" w:rsidRPr="00E800A9" w14:paraId="1A4DA8C6" w14:textId="77777777" w:rsidTr="00E800A9">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BBD134F"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F9AA1F4"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7A43E8FA" w14:textId="77777777" w:rsidR="00E800A9" w:rsidRPr="00E800A9" w:rsidRDefault="00E800A9" w:rsidP="00144B64">
            <w:pPr>
              <w:jc w:val="center"/>
              <w:rPr>
                <w:b/>
                <w:color w:val="FFFFFF" w:themeColor="background1"/>
                <w:sz w:val="16"/>
                <w:szCs w:val="16"/>
              </w:rPr>
            </w:pPr>
            <w:r w:rsidRPr="00E800A9">
              <w:rPr>
                <w:b/>
                <w:color w:val="FFFFFF" w:themeColor="background1"/>
                <w:sz w:val="16"/>
                <w:szCs w:val="16"/>
              </w:rPr>
              <w:t>Evento que genera el estado</w:t>
            </w:r>
          </w:p>
        </w:tc>
      </w:tr>
      <w:tr w:rsidR="00E800A9" w:rsidRPr="002D6C9D" w14:paraId="2B677069" w14:textId="77777777" w:rsidTr="00144B64">
        <w:trPr>
          <w:jc w:val="center"/>
        </w:trPr>
        <w:tc>
          <w:tcPr>
            <w:tcW w:w="0" w:type="auto"/>
            <w:shd w:val="clear" w:color="auto" w:fill="F3F3F3"/>
            <w:vAlign w:val="center"/>
          </w:tcPr>
          <w:p w14:paraId="3050616A" w14:textId="77777777" w:rsidR="00E800A9" w:rsidRPr="00E77451" w:rsidRDefault="00E800A9" w:rsidP="00144B64">
            <w:pPr>
              <w:jc w:val="center"/>
              <w:rPr>
                <w:bCs/>
                <w:sz w:val="16"/>
                <w:szCs w:val="16"/>
              </w:rPr>
            </w:pPr>
            <w:r>
              <w:rPr>
                <w:bCs/>
                <w:sz w:val="16"/>
                <w:szCs w:val="16"/>
              </w:rPr>
              <w:t>03S01</w:t>
            </w:r>
          </w:p>
        </w:tc>
        <w:tc>
          <w:tcPr>
            <w:tcW w:w="0" w:type="auto"/>
            <w:shd w:val="clear" w:color="auto" w:fill="F3F3F3"/>
            <w:vAlign w:val="center"/>
          </w:tcPr>
          <w:p w14:paraId="16B5DCCD" w14:textId="77777777" w:rsidR="00E800A9" w:rsidRDefault="00E800A9" w:rsidP="00144B64">
            <w:pPr>
              <w:jc w:val="left"/>
              <w:rPr>
                <w:bCs/>
                <w:sz w:val="16"/>
                <w:szCs w:val="16"/>
              </w:rPr>
            </w:pPr>
            <w:r>
              <w:rPr>
                <w:bCs/>
                <w:sz w:val="16"/>
                <w:szCs w:val="16"/>
              </w:rPr>
              <w:t>Recibida solicitud de cancelación de portabilidad</w:t>
            </w:r>
          </w:p>
        </w:tc>
        <w:tc>
          <w:tcPr>
            <w:tcW w:w="0" w:type="auto"/>
            <w:shd w:val="clear" w:color="auto" w:fill="F3F3F3"/>
            <w:vAlign w:val="center"/>
          </w:tcPr>
          <w:p w14:paraId="59E46E47" w14:textId="77777777" w:rsidR="00E800A9" w:rsidRDefault="00E800A9" w:rsidP="00144B64">
            <w:pPr>
              <w:jc w:val="left"/>
              <w:rPr>
                <w:bCs/>
                <w:sz w:val="16"/>
                <w:szCs w:val="16"/>
              </w:rPr>
            </w:pPr>
            <w:r>
              <w:rPr>
                <w:bCs/>
                <w:sz w:val="16"/>
                <w:szCs w:val="16"/>
              </w:rPr>
              <w:t>Recepción de un mensaje 3001 de la SUTEL/receptor</w:t>
            </w:r>
          </w:p>
        </w:tc>
      </w:tr>
      <w:tr w:rsidR="00E800A9" w:rsidRPr="002D6C9D" w14:paraId="078BB718" w14:textId="77777777" w:rsidTr="00144B64">
        <w:trPr>
          <w:jc w:val="center"/>
        </w:trPr>
        <w:tc>
          <w:tcPr>
            <w:tcW w:w="0" w:type="auto"/>
            <w:shd w:val="clear" w:color="auto" w:fill="F3F3F3"/>
            <w:vAlign w:val="center"/>
          </w:tcPr>
          <w:p w14:paraId="3A504516" w14:textId="77777777" w:rsidR="00E800A9" w:rsidRDefault="00E800A9" w:rsidP="00144B64">
            <w:pPr>
              <w:jc w:val="center"/>
              <w:rPr>
                <w:bCs/>
                <w:sz w:val="16"/>
                <w:szCs w:val="16"/>
              </w:rPr>
            </w:pPr>
            <w:r>
              <w:rPr>
                <w:bCs/>
                <w:sz w:val="16"/>
                <w:szCs w:val="16"/>
              </w:rPr>
              <w:t>03D01</w:t>
            </w:r>
          </w:p>
        </w:tc>
        <w:tc>
          <w:tcPr>
            <w:tcW w:w="0" w:type="auto"/>
            <w:shd w:val="clear" w:color="auto" w:fill="F3F3F3"/>
            <w:vAlign w:val="center"/>
          </w:tcPr>
          <w:p w14:paraId="347727C6" w14:textId="77777777" w:rsidR="00E800A9" w:rsidRPr="00325263" w:rsidRDefault="00E800A9" w:rsidP="00144B64">
            <w:pPr>
              <w:jc w:val="left"/>
              <w:rPr>
                <w:bCs/>
                <w:sz w:val="16"/>
                <w:szCs w:val="16"/>
              </w:rPr>
            </w:pPr>
            <w:r>
              <w:rPr>
                <w:bCs/>
                <w:sz w:val="16"/>
                <w:szCs w:val="16"/>
              </w:rPr>
              <w:t>Enviada solicitud de cancelación al operador donante</w:t>
            </w:r>
          </w:p>
        </w:tc>
        <w:tc>
          <w:tcPr>
            <w:tcW w:w="0" w:type="auto"/>
            <w:shd w:val="clear" w:color="auto" w:fill="F3F3F3"/>
            <w:vAlign w:val="center"/>
          </w:tcPr>
          <w:p w14:paraId="5A3D950B" w14:textId="77777777" w:rsidR="00E800A9" w:rsidRDefault="00E800A9" w:rsidP="00144B64">
            <w:pPr>
              <w:jc w:val="left"/>
              <w:rPr>
                <w:bCs/>
                <w:sz w:val="16"/>
                <w:szCs w:val="16"/>
              </w:rPr>
            </w:pPr>
            <w:r>
              <w:rPr>
                <w:bCs/>
                <w:sz w:val="16"/>
                <w:szCs w:val="16"/>
              </w:rPr>
              <w:t>Envío de un mensaje 3002 al operador donante</w:t>
            </w:r>
          </w:p>
        </w:tc>
      </w:tr>
      <w:tr w:rsidR="00E800A9" w:rsidRPr="002D6C9D" w14:paraId="3D629413" w14:textId="77777777" w:rsidTr="00144B64">
        <w:trPr>
          <w:jc w:val="center"/>
        </w:trPr>
        <w:tc>
          <w:tcPr>
            <w:tcW w:w="0" w:type="auto"/>
            <w:shd w:val="clear" w:color="auto" w:fill="F3F3F3"/>
            <w:vAlign w:val="center"/>
          </w:tcPr>
          <w:p w14:paraId="15FBBD02" w14:textId="77777777" w:rsidR="00E800A9" w:rsidRDefault="00E800A9" w:rsidP="00144B64">
            <w:pPr>
              <w:jc w:val="center"/>
              <w:rPr>
                <w:bCs/>
                <w:sz w:val="16"/>
                <w:szCs w:val="16"/>
              </w:rPr>
            </w:pPr>
            <w:r>
              <w:rPr>
                <w:bCs/>
                <w:sz w:val="16"/>
                <w:szCs w:val="16"/>
              </w:rPr>
              <w:t>03D02</w:t>
            </w:r>
          </w:p>
        </w:tc>
        <w:tc>
          <w:tcPr>
            <w:tcW w:w="0" w:type="auto"/>
            <w:shd w:val="clear" w:color="auto" w:fill="F3F3F3"/>
            <w:vAlign w:val="center"/>
          </w:tcPr>
          <w:p w14:paraId="758EAC6C" w14:textId="77777777" w:rsidR="00E800A9" w:rsidRPr="00325263" w:rsidRDefault="00E800A9" w:rsidP="00144B64">
            <w:pPr>
              <w:jc w:val="left"/>
              <w:rPr>
                <w:bCs/>
                <w:sz w:val="16"/>
                <w:szCs w:val="16"/>
              </w:rPr>
            </w:pPr>
            <w:r>
              <w:rPr>
                <w:bCs/>
                <w:sz w:val="16"/>
                <w:szCs w:val="16"/>
              </w:rPr>
              <w:t>Recibida respuesta de cancelación del operador donante</w:t>
            </w:r>
          </w:p>
        </w:tc>
        <w:tc>
          <w:tcPr>
            <w:tcW w:w="0" w:type="auto"/>
            <w:shd w:val="clear" w:color="auto" w:fill="F3F3F3"/>
            <w:vAlign w:val="center"/>
          </w:tcPr>
          <w:p w14:paraId="7D799BFF" w14:textId="77777777" w:rsidR="00E800A9" w:rsidRDefault="00E800A9" w:rsidP="00144B64">
            <w:pPr>
              <w:jc w:val="left"/>
              <w:rPr>
                <w:bCs/>
                <w:sz w:val="16"/>
                <w:szCs w:val="16"/>
              </w:rPr>
            </w:pPr>
            <w:r>
              <w:rPr>
                <w:bCs/>
                <w:sz w:val="16"/>
                <w:szCs w:val="16"/>
              </w:rPr>
              <w:t>Recepción de un mensaje 3003 del operador donante</w:t>
            </w:r>
          </w:p>
        </w:tc>
      </w:tr>
      <w:tr w:rsidR="00E800A9" w:rsidRPr="002D6C9D" w14:paraId="1EA93C8A" w14:textId="77777777" w:rsidTr="00144B64">
        <w:trPr>
          <w:jc w:val="center"/>
        </w:trPr>
        <w:tc>
          <w:tcPr>
            <w:tcW w:w="0" w:type="auto"/>
            <w:shd w:val="clear" w:color="auto" w:fill="F3F3F3"/>
            <w:vAlign w:val="center"/>
          </w:tcPr>
          <w:p w14:paraId="09D78249" w14:textId="77777777" w:rsidR="00E800A9" w:rsidRDefault="00E800A9" w:rsidP="00144B64">
            <w:pPr>
              <w:jc w:val="center"/>
              <w:rPr>
                <w:bCs/>
                <w:sz w:val="16"/>
                <w:szCs w:val="16"/>
              </w:rPr>
            </w:pPr>
            <w:r>
              <w:rPr>
                <w:bCs/>
                <w:sz w:val="16"/>
                <w:szCs w:val="16"/>
              </w:rPr>
              <w:t>03S02</w:t>
            </w:r>
          </w:p>
        </w:tc>
        <w:tc>
          <w:tcPr>
            <w:tcW w:w="0" w:type="auto"/>
            <w:shd w:val="clear" w:color="auto" w:fill="F3F3F3"/>
            <w:vAlign w:val="center"/>
          </w:tcPr>
          <w:p w14:paraId="2BADD4C8" w14:textId="77777777" w:rsidR="00E800A9" w:rsidRPr="00325263" w:rsidRDefault="00E800A9" w:rsidP="00144B64">
            <w:pPr>
              <w:jc w:val="left"/>
              <w:rPr>
                <w:bCs/>
                <w:sz w:val="16"/>
                <w:szCs w:val="16"/>
              </w:rPr>
            </w:pPr>
            <w:r>
              <w:rPr>
                <w:bCs/>
                <w:sz w:val="16"/>
                <w:szCs w:val="16"/>
              </w:rPr>
              <w:t>Enviada confirmación de cancelación a la SUTEL/receptor</w:t>
            </w:r>
          </w:p>
        </w:tc>
        <w:tc>
          <w:tcPr>
            <w:tcW w:w="0" w:type="auto"/>
            <w:shd w:val="clear" w:color="auto" w:fill="F3F3F3"/>
            <w:vAlign w:val="center"/>
          </w:tcPr>
          <w:p w14:paraId="46C8C137" w14:textId="77777777" w:rsidR="00E800A9" w:rsidRDefault="00E800A9" w:rsidP="00144B64">
            <w:pPr>
              <w:jc w:val="left"/>
              <w:rPr>
                <w:bCs/>
                <w:sz w:val="16"/>
                <w:szCs w:val="16"/>
              </w:rPr>
            </w:pPr>
            <w:r>
              <w:rPr>
                <w:bCs/>
                <w:sz w:val="16"/>
                <w:szCs w:val="16"/>
              </w:rPr>
              <w:t>Envío de un mensaje 3004 a la SUTEL/receptor</w:t>
            </w:r>
          </w:p>
        </w:tc>
      </w:tr>
      <w:tr w:rsidR="00E800A9" w:rsidRPr="002D6C9D" w14:paraId="1AAF9327" w14:textId="77777777" w:rsidTr="00144B64">
        <w:trPr>
          <w:jc w:val="center"/>
        </w:trPr>
        <w:tc>
          <w:tcPr>
            <w:tcW w:w="0" w:type="auto"/>
            <w:shd w:val="clear" w:color="auto" w:fill="F3F3F3"/>
            <w:vAlign w:val="center"/>
          </w:tcPr>
          <w:p w14:paraId="5D8440A4" w14:textId="77777777" w:rsidR="00E800A9" w:rsidRDefault="00E800A9" w:rsidP="00144B64">
            <w:pPr>
              <w:jc w:val="center"/>
              <w:rPr>
                <w:bCs/>
                <w:sz w:val="16"/>
                <w:szCs w:val="16"/>
              </w:rPr>
            </w:pPr>
            <w:r>
              <w:rPr>
                <w:bCs/>
                <w:sz w:val="16"/>
                <w:szCs w:val="16"/>
              </w:rPr>
              <w:t>03A00</w:t>
            </w:r>
          </w:p>
        </w:tc>
        <w:tc>
          <w:tcPr>
            <w:tcW w:w="0" w:type="auto"/>
            <w:shd w:val="clear" w:color="auto" w:fill="F3F3F3"/>
            <w:vAlign w:val="center"/>
          </w:tcPr>
          <w:p w14:paraId="35B0AA7F" w14:textId="77777777" w:rsidR="00E800A9" w:rsidRPr="00325263" w:rsidRDefault="00E800A9" w:rsidP="00144B64">
            <w:pPr>
              <w:jc w:val="left"/>
              <w:rPr>
                <w:bCs/>
                <w:sz w:val="16"/>
                <w:szCs w:val="16"/>
              </w:rPr>
            </w:pPr>
            <w:r>
              <w:rPr>
                <w:bCs/>
                <w:sz w:val="16"/>
                <w:szCs w:val="16"/>
              </w:rPr>
              <w:t>Proceso cerrado con error</w:t>
            </w:r>
          </w:p>
        </w:tc>
        <w:tc>
          <w:tcPr>
            <w:tcW w:w="0" w:type="auto"/>
            <w:shd w:val="clear" w:color="auto" w:fill="F3F3F3"/>
            <w:vAlign w:val="center"/>
          </w:tcPr>
          <w:p w14:paraId="55899896" w14:textId="77777777" w:rsidR="00E800A9" w:rsidRDefault="00E800A9" w:rsidP="00144B64">
            <w:pPr>
              <w:jc w:val="left"/>
              <w:rPr>
                <w:bCs/>
                <w:sz w:val="16"/>
                <w:szCs w:val="16"/>
              </w:rPr>
            </w:pPr>
            <w:r>
              <w:rPr>
                <w:bCs/>
                <w:sz w:val="16"/>
                <w:szCs w:val="16"/>
              </w:rPr>
              <w:t>Excepción en tratamiento de mensajes en la ERPN</w:t>
            </w:r>
          </w:p>
        </w:tc>
      </w:tr>
      <w:tr w:rsidR="00E800A9" w:rsidRPr="002D6C9D" w14:paraId="1368A1C0" w14:textId="77777777" w:rsidTr="00144B64">
        <w:trPr>
          <w:jc w:val="center"/>
        </w:trPr>
        <w:tc>
          <w:tcPr>
            <w:tcW w:w="0" w:type="auto"/>
            <w:shd w:val="clear" w:color="auto" w:fill="F3F3F3"/>
            <w:vAlign w:val="center"/>
          </w:tcPr>
          <w:p w14:paraId="5CACFEC8" w14:textId="77777777" w:rsidR="00E800A9" w:rsidRDefault="00E800A9" w:rsidP="00144B64">
            <w:pPr>
              <w:jc w:val="center"/>
              <w:rPr>
                <w:bCs/>
                <w:sz w:val="16"/>
                <w:szCs w:val="16"/>
              </w:rPr>
            </w:pPr>
            <w:r>
              <w:rPr>
                <w:bCs/>
                <w:sz w:val="16"/>
                <w:szCs w:val="16"/>
              </w:rPr>
              <w:t>03A01</w:t>
            </w:r>
          </w:p>
        </w:tc>
        <w:tc>
          <w:tcPr>
            <w:tcW w:w="0" w:type="auto"/>
            <w:shd w:val="clear" w:color="auto" w:fill="F3F3F3"/>
            <w:vAlign w:val="center"/>
          </w:tcPr>
          <w:p w14:paraId="73B720A9" w14:textId="77777777" w:rsidR="00E800A9" w:rsidRPr="00325263" w:rsidRDefault="00E800A9" w:rsidP="00144B64">
            <w:pPr>
              <w:jc w:val="left"/>
              <w:rPr>
                <w:bCs/>
                <w:sz w:val="16"/>
                <w:szCs w:val="16"/>
              </w:rPr>
            </w:pPr>
            <w:r>
              <w:rPr>
                <w:bCs/>
                <w:sz w:val="16"/>
                <w:szCs w:val="16"/>
              </w:rPr>
              <w:t>Proceso cerrado con rechazo</w:t>
            </w:r>
          </w:p>
        </w:tc>
        <w:tc>
          <w:tcPr>
            <w:tcW w:w="0" w:type="auto"/>
            <w:shd w:val="clear" w:color="auto" w:fill="F3F3F3"/>
            <w:vAlign w:val="center"/>
          </w:tcPr>
          <w:p w14:paraId="536CE3B6" w14:textId="77777777" w:rsidR="00E800A9" w:rsidRDefault="00E800A9" w:rsidP="00144B64">
            <w:pPr>
              <w:jc w:val="left"/>
              <w:rPr>
                <w:bCs/>
                <w:sz w:val="16"/>
                <w:szCs w:val="16"/>
              </w:rPr>
            </w:pPr>
            <w:r>
              <w:rPr>
                <w:bCs/>
                <w:sz w:val="16"/>
                <w:szCs w:val="16"/>
              </w:rPr>
              <w:t>Envío de un mensaje 3090 de rechazo a la SUTEL/receptor</w:t>
            </w:r>
          </w:p>
        </w:tc>
      </w:tr>
    </w:tbl>
    <w:p w14:paraId="3011F40E" w14:textId="77777777" w:rsidR="00E800A9" w:rsidRDefault="00E800A9" w:rsidP="00E800A9"/>
    <w:p w14:paraId="3BCC847E" w14:textId="77777777" w:rsidR="00E800A9" w:rsidRDefault="00E800A9" w:rsidP="00E800A9">
      <w:pPr>
        <w:pStyle w:val="Ttulo3"/>
      </w:pPr>
      <w:bookmarkStart w:id="272" w:name="_Toc336950386"/>
      <w:bookmarkStart w:id="273" w:name="_Toc58409846"/>
      <w:bookmarkStart w:id="274" w:name="_Toc96510088"/>
      <w:r>
        <w:t xml:space="preserve">Estados de </w:t>
      </w:r>
      <w:r w:rsidRPr="00C367F4">
        <w:t>numeración</w:t>
      </w:r>
      <w:bookmarkEnd w:id="272"/>
      <w:bookmarkEnd w:id="273"/>
      <w:bookmarkEnd w:id="274"/>
    </w:p>
    <w:p w14:paraId="3003B396" w14:textId="77777777" w:rsidR="00E800A9" w:rsidRDefault="00E800A9" w:rsidP="00E800A9">
      <w:r>
        <w:t xml:space="preserve">En caso de llevarse a cabo la cancelación de la portabilidad, la numeración asociada volverá a su estado anterior al inicio del proceso de portabilidad que ha sido objeto de cancelación. </w:t>
      </w:r>
    </w:p>
    <w:p w14:paraId="190D44DB" w14:textId="77777777" w:rsidR="00E800A9" w:rsidRDefault="00E800A9" w:rsidP="00E800A9">
      <w:pPr>
        <w:pStyle w:val="Ttulo3"/>
      </w:pPr>
      <w:bookmarkStart w:id="275" w:name="_Toc336950387"/>
      <w:bookmarkStart w:id="276" w:name="_Toc58409847"/>
      <w:bookmarkStart w:id="277" w:name="_Toc96510089"/>
      <w:r>
        <w:t>Casos de uso</w:t>
      </w:r>
      <w:bookmarkEnd w:id="275"/>
      <w:bookmarkEnd w:id="276"/>
      <w:bookmarkEnd w:id="277"/>
    </w:p>
    <w:p w14:paraId="2D17445A" w14:textId="77777777" w:rsidR="00E800A9" w:rsidRDefault="00E800A9" w:rsidP="00E800A9">
      <w:pPr>
        <w:pStyle w:val="Ttulo4"/>
      </w:pPr>
      <w:r>
        <w:t>CU–03–01 Recepción de una cancelación de portabilidad (mensaje 3001)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E800A9" w:rsidRPr="00D76AB6" w14:paraId="3C9EAF65" w14:textId="77777777" w:rsidTr="00166EF6">
        <w:tc>
          <w:tcPr>
            <w:tcW w:w="2065" w:type="dxa"/>
            <w:shd w:val="clear" w:color="auto" w:fill="222C4A"/>
            <w:vAlign w:val="center"/>
          </w:tcPr>
          <w:p w14:paraId="70A5EC69" w14:textId="77777777" w:rsidR="00E800A9" w:rsidRPr="00144B64" w:rsidRDefault="00E800A9" w:rsidP="00144B64">
            <w:pPr>
              <w:rPr>
                <w:b/>
                <w:color w:val="FFFFFF" w:themeColor="background1"/>
                <w:sz w:val="16"/>
                <w:szCs w:val="16"/>
              </w:rPr>
            </w:pPr>
            <w:r w:rsidRPr="00144B64">
              <w:rPr>
                <w:b/>
                <w:color w:val="FFFFFF" w:themeColor="background1"/>
                <w:sz w:val="16"/>
                <w:szCs w:val="16"/>
              </w:rPr>
              <w:t>Nombre</w:t>
            </w:r>
          </w:p>
        </w:tc>
        <w:tc>
          <w:tcPr>
            <w:tcW w:w="6395" w:type="dxa"/>
            <w:shd w:val="clear" w:color="auto" w:fill="F3F3F3"/>
          </w:tcPr>
          <w:p w14:paraId="286B6F6F" w14:textId="77777777" w:rsidR="00E800A9" w:rsidRPr="00144B64" w:rsidRDefault="00E800A9" w:rsidP="00144B64">
            <w:pPr>
              <w:rPr>
                <w:color w:val="222C4A"/>
                <w:sz w:val="16"/>
                <w:szCs w:val="16"/>
              </w:rPr>
            </w:pPr>
            <w:r w:rsidRPr="00144B64">
              <w:rPr>
                <w:color w:val="222C4A"/>
                <w:sz w:val="16"/>
                <w:szCs w:val="16"/>
              </w:rPr>
              <w:t>Recepción de una cancelación de portabilidad en curso (mensaje 3001)</w:t>
            </w:r>
          </w:p>
        </w:tc>
      </w:tr>
      <w:tr w:rsidR="00E800A9" w:rsidRPr="00D76AB6" w14:paraId="58594172" w14:textId="77777777" w:rsidTr="00166EF6">
        <w:tc>
          <w:tcPr>
            <w:tcW w:w="2065" w:type="dxa"/>
            <w:shd w:val="clear" w:color="auto" w:fill="222C4A"/>
            <w:vAlign w:val="center"/>
          </w:tcPr>
          <w:p w14:paraId="2EBB86C4" w14:textId="77777777" w:rsidR="00E800A9" w:rsidRPr="00144B64" w:rsidRDefault="00E800A9" w:rsidP="00144B64">
            <w:pPr>
              <w:rPr>
                <w:b/>
                <w:color w:val="FFFFFF" w:themeColor="background1"/>
                <w:sz w:val="16"/>
                <w:szCs w:val="16"/>
              </w:rPr>
            </w:pPr>
            <w:r w:rsidRPr="00144B64">
              <w:rPr>
                <w:b/>
                <w:color w:val="FFFFFF" w:themeColor="background1"/>
                <w:sz w:val="16"/>
                <w:szCs w:val="16"/>
              </w:rPr>
              <w:lastRenderedPageBreak/>
              <w:t xml:space="preserve">Actores </w:t>
            </w:r>
          </w:p>
        </w:tc>
        <w:tc>
          <w:tcPr>
            <w:tcW w:w="6395" w:type="dxa"/>
            <w:shd w:val="clear" w:color="auto" w:fill="F3F3F3"/>
          </w:tcPr>
          <w:p w14:paraId="6B2DD535" w14:textId="77777777" w:rsidR="00E800A9" w:rsidRPr="00144B64" w:rsidRDefault="00E800A9" w:rsidP="00144B64">
            <w:pPr>
              <w:rPr>
                <w:color w:val="222C4A"/>
                <w:sz w:val="16"/>
                <w:szCs w:val="16"/>
              </w:rPr>
            </w:pPr>
            <w:r w:rsidRPr="00144B64">
              <w:rPr>
                <w:color w:val="222C4A"/>
                <w:sz w:val="16"/>
                <w:szCs w:val="16"/>
              </w:rPr>
              <w:t>SUTEL/Receptor, ERPN, Operador donante</w:t>
            </w:r>
          </w:p>
        </w:tc>
      </w:tr>
      <w:tr w:rsidR="00E800A9" w:rsidRPr="00D76AB6" w14:paraId="5E1B2201" w14:textId="77777777" w:rsidTr="00166EF6">
        <w:trPr>
          <w:trHeight w:val="381"/>
        </w:trPr>
        <w:tc>
          <w:tcPr>
            <w:tcW w:w="2065" w:type="dxa"/>
            <w:shd w:val="clear" w:color="auto" w:fill="222C4A"/>
            <w:vAlign w:val="center"/>
          </w:tcPr>
          <w:p w14:paraId="7330A188" w14:textId="77777777" w:rsidR="00E800A9" w:rsidRPr="00144B64" w:rsidRDefault="00E800A9" w:rsidP="00144B64">
            <w:pPr>
              <w:rPr>
                <w:b/>
                <w:color w:val="FFFFFF" w:themeColor="background1"/>
                <w:sz w:val="16"/>
                <w:szCs w:val="16"/>
              </w:rPr>
            </w:pPr>
            <w:r w:rsidRPr="00144B64">
              <w:rPr>
                <w:b/>
                <w:color w:val="FFFFFF" w:themeColor="background1"/>
                <w:sz w:val="16"/>
                <w:szCs w:val="16"/>
              </w:rPr>
              <w:t>Precondiciones</w:t>
            </w:r>
          </w:p>
        </w:tc>
        <w:tc>
          <w:tcPr>
            <w:tcW w:w="6395" w:type="dxa"/>
            <w:shd w:val="clear" w:color="auto" w:fill="F3F3F3"/>
          </w:tcPr>
          <w:p w14:paraId="2BB1C68F" w14:textId="77777777" w:rsidR="00E800A9" w:rsidRPr="00144B64" w:rsidRDefault="00E800A9" w:rsidP="00144B64">
            <w:pPr>
              <w:rPr>
                <w:color w:val="222C4A"/>
                <w:sz w:val="16"/>
                <w:szCs w:val="16"/>
              </w:rPr>
            </w:pPr>
            <w:r w:rsidRPr="00144B64">
              <w:rPr>
                <w:color w:val="222C4A"/>
                <w:sz w:val="16"/>
                <w:szCs w:val="16"/>
              </w:rPr>
              <w:t>Ninguna</w:t>
            </w:r>
          </w:p>
        </w:tc>
      </w:tr>
      <w:tr w:rsidR="00E800A9" w:rsidRPr="00DB4701" w14:paraId="69AA4EFC" w14:textId="77777777" w:rsidTr="00166EF6">
        <w:tc>
          <w:tcPr>
            <w:tcW w:w="2065" w:type="dxa"/>
            <w:shd w:val="clear" w:color="auto" w:fill="222C4A"/>
            <w:vAlign w:val="center"/>
          </w:tcPr>
          <w:p w14:paraId="51F47A32" w14:textId="77777777" w:rsidR="00E800A9" w:rsidRPr="00144B64" w:rsidRDefault="00E800A9" w:rsidP="00144B64">
            <w:pPr>
              <w:rPr>
                <w:b/>
                <w:color w:val="FFFFFF" w:themeColor="background1"/>
                <w:sz w:val="16"/>
                <w:szCs w:val="16"/>
              </w:rPr>
            </w:pPr>
            <w:r w:rsidRPr="00144B64">
              <w:rPr>
                <w:b/>
                <w:color w:val="FFFFFF" w:themeColor="background1"/>
                <w:sz w:val="16"/>
                <w:szCs w:val="16"/>
              </w:rPr>
              <w:t>Flujo normal</w:t>
            </w:r>
          </w:p>
        </w:tc>
        <w:tc>
          <w:tcPr>
            <w:tcW w:w="6395" w:type="dxa"/>
            <w:shd w:val="clear" w:color="auto" w:fill="F3F3F3"/>
          </w:tcPr>
          <w:p w14:paraId="2B00B758" w14:textId="77777777" w:rsidR="00E800A9" w:rsidRPr="00144B64" w:rsidRDefault="00E800A9" w:rsidP="001D752D">
            <w:pPr>
              <w:pStyle w:val="Estilonumeraciondetabla"/>
              <w:numPr>
                <w:ilvl w:val="0"/>
                <w:numId w:val="165"/>
              </w:numPr>
              <w:spacing w:before="120"/>
              <w:rPr>
                <w:rFonts w:asciiTheme="minorHAnsi" w:hAnsiTheme="minorHAnsi"/>
                <w:bCs/>
                <w:color w:val="222C4A"/>
              </w:rPr>
            </w:pPr>
            <w:r w:rsidRPr="00144B64">
              <w:rPr>
                <w:rFonts w:asciiTheme="minorHAnsi" w:hAnsiTheme="minorHAnsi"/>
                <w:color w:val="222C4A"/>
              </w:rPr>
              <w:t>SUTEL o receptor envía solicitud de cancelación (mensaje 3001) a Portaflow indicando el identificador de proceso a cancelar</w:t>
            </w:r>
          </w:p>
          <w:p w14:paraId="55866304"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valida formato del mensaje. Si el mensaje está mal formado </w:t>
            </w:r>
            <w:r w:rsidRPr="00144B64">
              <w:rPr>
                <w:rFonts w:asciiTheme="minorHAnsi" w:hAnsiTheme="minorHAnsi"/>
                <w:b/>
                <w:color w:val="222C4A"/>
              </w:rPr>
              <w:t>(AL1)</w:t>
            </w:r>
          </w:p>
          <w:p w14:paraId="1F916533"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devuelve ack al operador y guarda mensaje en TRK en estado pendiente de procesar</w:t>
            </w:r>
          </w:p>
          <w:p w14:paraId="27E419B7"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activa temporizador TR30</w:t>
            </w:r>
          </w:p>
          <w:p w14:paraId="74BB4031"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inicia tratamiento del mensaje y genera proceso en estado </w:t>
            </w:r>
            <w:r w:rsidRPr="00144B64">
              <w:rPr>
                <w:rFonts w:asciiTheme="minorHAnsi" w:hAnsiTheme="minorHAnsi"/>
                <w:bCs/>
                <w:color w:val="222C4A"/>
                <w:szCs w:val="16"/>
              </w:rPr>
              <w:t>03S01</w:t>
            </w:r>
          </w:p>
          <w:p w14:paraId="4E9A9947"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almacena mensaje 3001 de la SUTEL/receptor en la base de datos de transacciones</w:t>
            </w:r>
          </w:p>
          <w:p w14:paraId="1BF70DD7"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realiza las siguientes validaciones sobre la consulta:</w:t>
            </w:r>
          </w:p>
          <w:p w14:paraId="6FDAAACC" w14:textId="77777777" w:rsidR="00E800A9" w:rsidRPr="00144B64" w:rsidRDefault="00E800A9" w:rsidP="00E800A9">
            <w:pPr>
              <w:pStyle w:val="Bullet2"/>
              <w:tabs>
                <w:tab w:val="clear" w:pos="1418"/>
                <w:tab w:val="left" w:pos="842"/>
              </w:tabs>
              <w:ind w:left="845" w:hanging="284"/>
              <w:rPr>
                <w:rFonts w:asciiTheme="minorHAnsi" w:hAnsiTheme="minorHAnsi"/>
                <w:color w:val="222C4A"/>
                <w:sz w:val="16"/>
                <w:szCs w:val="16"/>
              </w:rPr>
            </w:pPr>
            <w:r w:rsidRPr="00144B64">
              <w:rPr>
                <w:rFonts w:asciiTheme="minorHAnsi" w:hAnsiTheme="minorHAnsi"/>
                <w:color w:val="222C4A"/>
                <w:sz w:val="16"/>
                <w:szCs w:val="16"/>
              </w:rPr>
              <w:t xml:space="preserve">La portabilidad es cancelable, se encuentra pendiente de activación (causa </w:t>
            </w:r>
            <w:r w:rsidRPr="00144B64">
              <w:rPr>
                <w:rFonts w:asciiTheme="minorHAnsi" w:hAnsiTheme="minorHAnsi"/>
                <w:bCs/>
                <w:color w:val="222C4A"/>
                <w:sz w:val="16"/>
                <w:szCs w:val="16"/>
              </w:rPr>
              <w:t>REC03ERPN01</w:t>
            </w:r>
            <w:r w:rsidRPr="00144B64">
              <w:rPr>
                <w:rFonts w:asciiTheme="minorHAnsi" w:hAnsiTheme="minorHAnsi"/>
                <w:color w:val="222C4A"/>
                <w:sz w:val="16"/>
                <w:szCs w:val="16"/>
              </w:rPr>
              <w:t>)</w:t>
            </w:r>
          </w:p>
          <w:p w14:paraId="32D74F11" w14:textId="77777777" w:rsidR="00E800A9" w:rsidRPr="00144B64" w:rsidRDefault="00E800A9" w:rsidP="00144B64">
            <w:pPr>
              <w:pStyle w:val="Estilonumeraciondetabla"/>
              <w:numPr>
                <w:ilvl w:val="0"/>
                <w:numId w:val="0"/>
              </w:numPr>
              <w:ind w:left="284"/>
              <w:rPr>
                <w:rFonts w:asciiTheme="minorHAnsi" w:hAnsiTheme="minorHAnsi"/>
                <w:color w:val="222C4A"/>
              </w:rPr>
            </w:pPr>
            <w:r w:rsidRPr="00144B64">
              <w:rPr>
                <w:rFonts w:asciiTheme="minorHAnsi" w:hAnsiTheme="minorHAnsi"/>
                <w:color w:val="222C4A"/>
              </w:rPr>
              <w:t xml:space="preserve">Si la solicitud no supera alguna de las validaciones </w:t>
            </w:r>
            <w:r w:rsidRPr="00144B64">
              <w:rPr>
                <w:rFonts w:asciiTheme="minorHAnsi" w:hAnsiTheme="minorHAnsi"/>
                <w:b/>
                <w:color w:val="222C4A"/>
              </w:rPr>
              <w:t>(AL2)</w:t>
            </w:r>
          </w:p>
          <w:p w14:paraId="09011BDE"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genera renvío de cancelación (mensaje 3002), lo almacena en la base de datos de transacciones y en TRK y se la envía al operador donante</w:t>
            </w:r>
          </w:p>
          <w:p w14:paraId="0A96BB37"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actualiza proceso a estado </w:t>
            </w:r>
            <w:r w:rsidRPr="00144B64">
              <w:rPr>
                <w:rFonts w:asciiTheme="minorHAnsi" w:hAnsiTheme="minorHAnsi"/>
                <w:bCs/>
                <w:color w:val="222C4A"/>
                <w:szCs w:val="16"/>
              </w:rPr>
              <w:t>03D01</w:t>
            </w:r>
          </w:p>
          <w:p w14:paraId="5398DCDC"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activa temporizador TR31</w:t>
            </w:r>
          </w:p>
          <w:p w14:paraId="2A5DC063"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del caso de uso</w:t>
            </w:r>
          </w:p>
        </w:tc>
      </w:tr>
      <w:tr w:rsidR="00E800A9" w:rsidRPr="00D76AB6" w14:paraId="0E2167A4" w14:textId="77777777" w:rsidTr="00166EF6">
        <w:tc>
          <w:tcPr>
            <w:tcW w:w="2065" w:type="dxa"/>
            <w:shd w:val="clear" w:color="auto" w:fill="222C4A"/>
            <w:vAlign w:val="center"/>
          </w:tcPr>
          <w:p w14:paraId="45A4FC27" w14:textId="77777777" w:rsidR="00E800A9" w:rsidRPr="00144B64" w:rsidRDefault="00E800A9" w:rsidP="00144B64">
            <w:pPr>
              <w:rPr>
                <w:b/>
                <w:color w:val="FFFFFF" w:themeColor="background1"/>
                <w:sz w:val="16"/>
                <w:szCs w:val="16"/>
              </w:rPr>
            </w:pPr>
            <w:r w:rsidRPr="00144B64">
              <w:rPr>
                <w:b/>
                <w:color w:val="FFFFFF" w:themeColor="background1"/>
                <w:sz w:val="16"/>
                <w:szCs w:val="16"/>
              </w:rPr>
              <w:t>Flujo alternativo</w:t>
            </w:r>
          </w:p>
        </w:tc>
        <w:tc>
          <w:tcPr>
            <w:tcW w:w="6395" w:type="dxa"/>
            <w:shd w:val="clear" w:color="auto" w:fill="F3F3F3"/>
          </w:tcPr>
          <w:p w14:paraId="656A3F81" w14:textId="77777777" w:rsidR="00E800A9" w:rsidRPr="00144B64" w:rsidRDefault="00E800A9" w:rsidP="00144B64">
            <w:pPr>
              <w:rPr>
                <w:b/>
                <w:color w:val="222C4A"/>
                <w:sz w:val="16"/>
                <w:szCs w:val="16"/>
              </w:rPr>
            </w:pPr>
            <w:r w:rsidRPr="00144B64">
              <w:rPr>
                <w:b/>
                <w:color w:val="222C4A"/>
                <w:sz w:val="16"/>
                <w:szCs w:val="16"/>
              </w:rPr>
              <w:t>(AL1)</w:t>
            </w:r>
          </w:p>
          <w:p w14:paraId="381321D0" w14:textId="77777777" w:rsidR="00E800A9" w:rsidRPr="00144B64" w:rsidRDefault="00E800A9" w:rsidP="001D752D">
            <w:pPr>
              <w:pStyle w:val="Estilonumeraciondetabla"/>
              <w:numPr>
                <w:ilvl w:val="0"/>
                <w:numId w:val="166"/>
              </w:numPr>
              <w:rPr>
                <w:rFonts w:asciiTheme="minorHAnsi" w:hAnsiTheme="minorHAnsi"/>
                <w:color w:val="222C4A"/>
              </w:rPr>
            </w:pPr>
            <w:r w:rsidRPr="00144B64">
              <w:rPr>
                <w:rFonts w:asciiTheme="minorHAnsi" w:hAnsiTheme="minorHAnsi"/>
                <w:color w:val="222C4A"/>
              </w:rPr>
              <w:t xml:space="preserve">Portaflow devuelve código de rechazo </w:t>
            </w:r>
            <w:r w:rsidRPr="00144B64">
              <w:rPr>
                <w:rFonts w:asciiTheme="minorHAnsi" w:hAnsiTheme="minorHAnsi"/>
                <w:color w:val="222C4A"/>
                <w:szCs w:val="16"/>
              </w:rPr>
              <w:t>ERRWS003 como respuesta al mensaje de la SUTEL/receptor</w:t>
            </w:r>
            <w:r w:rsidRPr="00144B64">
              <w:rPr>
                <w:rFonts w:asciiTheme="minorHAnsi" w:hAnsiTheme="minorHAnsi"/>
                <w:color w:val="222C4A"/>
              </w:rPr>
              <w:t>.</w:t>
            </w:r>
          </w:p>
          <w:p w14:paraId="5104FC42" w14:textId="5363B04C" w:rsidR="00E800A9"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del caso de uso</w:t>
            </w:r>
          </w:p>
          <w:p w14:paraId="326F438E" w14:textId="77777777" w:rsidR="00144B64" w:rsidRPr="00144B64" w:rsidRDefault="00144B64" w:rsidP="00144B64">
            <w:pPr>
              <w:pStyle w:val="Estilonumeraciondetabla"/>
              <w:numPr>
                <w:ilvl w:val="0"/>
                <w:numId w:val="0"/>
              </w:numPr>
              <w:rPr>
                <w:rFonts w:asciiTheme="minorHAnsi" w:hAnsiTheme="minorHAnsi"/>
                <w:color w:val="222C4A"/>
              </w:rPr>
            </w:pPr>
          </w:p>
          <w:p w14:paraId="474E45B2" w14:textId="77777777" w:rsidR="00E800A9" w:rsidRPr="00144B64" w:rsidRDefault="00E800A9" w:rsidP="00144B64">
            <w:pPr>
              <w:rPr>
                <w:b/>
                <w:color w:val="222C4A"/>
                <w:sz w:val="16"/>
                <w:szCs w:val="16"/>
              </w:rPr>
            </w:pPr>
            <w:r w:rsidRPr="00144B64">
              <w:rPr>
                <w:b/>
                <w:color w:val="222C4A"/>
                <w:sz w:val="16"/>
                <w:szCs w:val="16"/>
              </w:rPr>
              <w:t>(AL2)</w:t>
            </w:r>
          </w:p>
          <w:p w14:paraId="20D48FB6" w14:textId="77777777" w:rsidR="00E800A9" w:rsidRPr="00144B64" w:rsidRDefault="00E800A9" w:rsidP="001D752D">
            <w:pPr>
              <w:pStyle w:val="Estilonumeraciondetabla"/>
              <w:numPr>
                <w:ilvl w:val="0"/>
                <w:numId w:val="167"/>
              </w:numPr>
              <w:rPr>
                <w:rFonts w:asciiTheme="minorHAnsi" w:hAnsiTheme="minorHAnsi"/>
                <w:color w:val="222C4A"/>
              </w:rPr>
            </w:pPr>
            <w:r w:rsidRPr="00144B64">
              <w:rPr>
                <w:rFonts w:asciiTheme="minorHAnsi" w:hAnsiTheme="minorHAnsi"/>
                <w:color w:val="222C4A"/>
              </w:rPr>
              <w:t>Portaflow envía y almacena mensaje 3090 indicando las causas de rechazo a la SUTEL/receptor</w:t>
            </w:r>
          </w:p>
          <w:p w14:paraId="159A0EFD"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t>Portaflow desactiva temporizador TR30</w:t>
            </w:r>
          </w:p>
          <w:p w14:paraId="523DB987"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cierra proceso en estado </w:t>
            </w:r>
            <w:r w:rsidRPr="00144B64">
              <w:rPr>
                <w:rFonts w:asciiTheme="minorHAnsi" w:hAnsiTheme="minorHAnsi"/>
                <w:bCs/>
                <w:color w:val="222C4A"/>
                <w:szCs w:val="16"/>
              </w:rPr>
              <w:t>03A01</w:t>
            </w:r>
          </w:p>
          <w:p w14:paraId="25036409"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del caso de uso</w:t>
            </w:r>
          </w:p>
        </w:tc>
      </w:tr>
      <w:tr w:rsidR="00E800A9" w:rsidRPr="00D76AB6" w14:paraId="57D60A03" w14:textId="77777777" w:rsidTr="00166EF6">
        <w:tc>
          <w:tcPr>
            <w:tcW w:w="2065" w:type="dxa"/>
            <w:shd w:val="clear" w:color="auto" w:fill="222C4A"/>
            <w:vAlign w:val="center"/>
          </w:tcPr>
          <w:p w14:paraId="3291C529" w14:textId="77777777" w:rsidR="00E800A9" w:rsidRPr="00144B64" w:rsidRDefault="00E800A9" w:rsidP="00144B64">
            <w:pPr>
              <w:rPr>
                <w:b/>
                <w:color w:val="FFFFFF" w:themeColor="background1"/>
                <w:sz w:val="16"/>
                <w:szCs w:val="16"/>
              </w:rPr>
            </w:pPr>
            <w:r w:rsidRPr="00144B64">
              <w:rPr>
                <w:b/>
                <w:color w:val="FFFFFF" w:themeColor="background1"/>
                <w:sz w:val="16"/>
                <w:szCs w:val="16"/>
              </w:rPr>
              <w:t>Flujo con errores</w:t>
            </w:r>
          </w:p>
        </w:tc>
        <w:tc>
          <w:tcPr>
            <w:tcW w:w="6395" w:type="dxa"/>
            <w:shd w:val="clear" w:color="auto" w:fill="F3F3F3"/>
          </w:tcPr>
          <w:p w14:paraId="1D4593C8" w14:textId="77777777" w:rsidR="00E800A9" w:rsidRPr="00144B64" w:rsidRDefault="00E800A9" w:rsidP="00144B6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144B64">
              <w:rPr>
                <w:rStyle w:val="EstiloListaconnmeros8pt1Car"/>
                <w:rFonts w:asciiTheme="minorHAnsi" w:hAnsiTheme="minorHAnsi"/>
                <w:b/>
                <w:color w:val="222C4A"/>
              </w:rPr>
              <w:t>(Error en el tratamiento del mensaje 3001)</w:t>
            </w:r>
          </w:p>
          <w:p w14:paraId="114329FD" w14:textId="77777777" w:rsidR="00E800A9" w:rsidRPr="00144B64" w:rsidRDefault="00E800A9" w:rsidP="001D752D">
            <w:pPr>
              <w:pStyle w:val="Estilonumeraciondetabla"/>
              <w:numPr>
                <w:ilvl w:val="0"/>
                <w:numId w:val="168"/>
              </w:numPr>
              <w:spacing w:before="120"/>
              <w:rPr>
                <w:rStyle w:val="EstiloListaconnmeros8pt1Car"/>
                <w:rFonts w:asciiTheme="minorHAnsi" w:hAnsiTheme="minorHAnsi"/>
                <w:color w:val="222C4A"/>
              </w:rPr>
            </w:pPr>
            <w:r w:rsidRPr="00144B64">
              <w:rPr>
                <w:rStyle w:val="EstiloListaconnmeros8pt1Car"/>
                <w:rFonts w:asciiTheme="minorHAnsi" w:hAnsiTheme="minorHAnsi"/>
                <w:color w:val="222C4A"/>
              </w:rPr>
              <w:t>Se genera un log informando del error.</w:t>
            </w:r>
          </w:p>
          <w:p w14:paraId="58AE8994"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Se envía una notificación al Administrador del sistema.</w:t>
            </w:r>
          </w:p>
          <w:p w14:paraId="3AE0D539"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Se hace rollback de las tareas ejecutadas en el tratamiento del mensaje</w:t>
            </w:r>
          </w:p>
          <w:p w14:paraId="5E60B91B"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Se cierra el proceso en estado 03A00</w:t>
            </w:r>
          </w:p>
          <w:p w14:paraId="3FAA3300"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Se envía y almacena un mensaje de error 9999 y se lo envía a la SUTEL/receptor con causa </w:t>
            </w:r>
            <w:r w:rsidRPr="00144B64">
              <w:rPr>
                <w:rFonts w:asciiTheme="minorHAnsi" w:hAnsiTheme="minorHAnsi"/>
                <w:bCs/>
                <w:color w:val="222C4A"/>
                <w:szCs w:val="16"/>
              </w:rPr>
              <w:t>ERROR00000 y tipo de mensaje erróneo 3001</w:t>
            </w:r>
          </w:p>
          <w:p w14:paraId="7F7359F1"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 caso de uso</w:t>
            </w:r>
          </w:p>
          <w:p w14:paraId="074E75AE" w14:textId="77777777" w:rsidR="00E800A9" w:rsidRPr="00144B64" w:rsidRDefault="00E800A9" w:rsidP="00144B64">
            <w:pPr>
              <w:pStyle w:val="Estilonumeraciondetabla"/>
              <w:numPr>
                <w:ilvl w:val="0"/>
                <w:numId w:val="0"/>
              </w:numPr>
              <w:rPr>
                <w:rFonts w:asciiTheme="minorHAnsi" w:hAnsiTheme="minorHAnsi"/>
                <w:color w:val="222C4A"/>
              </w:rPr>
            </w:pPr>
          </w:p>
          <w:p w14:paraId="680542E4" w14:textId="77777777" w:rsidR="00E800A9" w:rsidRPr="00144B64" w:rsidRDefault="00E800A9" w:rsidP="00144B6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144B64">
              <w:rPr>
                <w:rStyle w:val="EstiloListaconnmeros8pt1Car"/>
                <w:rFonts w:asciiTheme="minorHAnsi" w:hAnsiTheme="minorHAnsi"/>
                <w:b/>
                <w:color w:val="222C4A"/>
              </w:rPr>
              <w:t>(Error en el envío del mensaje 3002 o del mensaje 3090)</w:t>
            </w:r>
          </w:p>
          <w:p w14:paraId="2CE404E3" w14:textId="77777777" w:rsidR="00E800A9" w:rsidRPr="00144B64" w:rsidRDefault="00E800A9" w:rsidP="001D752D">
            <w:pPr>
              <w:pStyle w:val="Estilonumeraciondetabla"/>
              <w:numPr>
                <w:ilvl w:val="0"/>
                <w:numId w:val="169"/>
              </w:numPr>
              <w:spacing w:before="120" w:line="276" w:lineRule="auto"/>
              <w:rPr>
                <w:rStyle w:val="EstiloListaconnmeros8pt1Car"/>
                <w:rFonts w:asciiTheme="minorHAnsi" w:hAnsiTheme="minorHAnsi"/>
                <w:color w:val="222C4A"/>
              </w:rPr>
            </w:pPr>
            <w:r w:rsidRPr="00144B64">
              <w:rPr>
                <w:rStyle w:val="EstiloListaconnmeros8pt1Car"/>
                <w:rFonts w:asciiTheme="minorHAnsi" w:hAnsiTheme="minorHAnsi"/>
                <w:color w:val="222C4A"/>
              </w:rPr>
              <w:t xml:space="preserve">Se genera un log informando del error. </w:t>
            </w:r>
          </w:p>
          <w:p w14:paraId="429C4D0F" w14:textId="77777777" w:rsidR="00E800A9" w:rsidRPr="00144B64" w:rsidRDefault="00E800A9" w:rsidP="00E800A9">
            <w:pPr>
              <w:pStyle w:val="Estilonumeraciondetabla"/>
              <w:spacing w:before="120" w:line="276" w:lineRule="auto"/>
              <w:rPr>
                <w:rStyle w:val="EstiloListaconnmeros8pt1Car"/>
                <w:rFonts w:asciiTheme="minorHAnsi" w:hAnsiTheme="minorHAnsi"/>
                <w:color w:val="222C4A"/>
              </w:rPr>
            </w:pPr>
            <w:r w:rsidRPr="00144B64">
              <w:rPr>
                <w:rStyle w:val="EstiloListaconnmeros8pt1Car"/>
                <w:rFonts w:asciiTheme="minorHAnsi" w:hAnsiTheme="minorHAnsi"/>
                <w:color w:val="222C4A"/>
              </w:rPr>
              <w:t>Se envía una notificación al Administrador del sistema.</w:t>
            </w:r>
          </w:p>
          <w:p w14:paraId="01451511" w14:textId="77777777" w:rsidR="00E800A9" w:rsidRPr="00144B64" w:rsidRDefault="00E800A9" w:rsidP="00E800A9">
            <w:pPr>
              <w:pStyle w:val="Estilonumeraciondetabla"/>
              <w:spacing w:before="120" w:line="276" w:lineRule="auto"/>
              <w:rPr>
                <w:rStyle w:val="EstiloListaconnmeros8pt1Car"/>
                <w:rFonts w:asciiTheme="minorHAnsi" w:hAnsiTheme="minorHAnsi"/>
                <w:color w:val="222C4A"/>
              </w:rPr>
            </w:pPr>
            <w:r w:rsidRPr="00144B64">
              <w:rPr>
                <w:rFonts w:asciiTheme="minorHAnsi" w:hAnsiTheme="minorHAnsi"/>
                <w:color w:val="222C4A"/>
              </w:rPr>
              <w:t>Se cierra el proceso en estado 03A00</w:t>
            </w:r>
          </w:p>
          <w:p w14:paraId="5245CDC5" w14:textId="77777777" w:rsidR="00E800A9" w:rsidRPr="00144B64" w:rsidRDefault="00E800A9" w:rsidP="00E800A9">
            <w:pPr>
              <w:pStyle w:val="Estilonumeraciondetabla"/>
              <w:spacing w:before="120" w:line="276" w:lineRule="auto"/>
              <w:rPr>
                <w:rStyle w:val="EstiloListaconnmeros8pt1Car"/>
                <w:rFonts w:asciiTheme="minorHAnsi" w:hAnsiTheme="minorHAnsi"/>
                <w:color w:val="222C4A"/>
              </w:rPr>
            </w:pPr>
            <w:r w:rsidRPr="00144B64">
              <w:rPr>
                <w:rStyle w:val="EstiloListaconnmeros8pt1Car"/>
                <w:rFonts w:asciiTheme="minorHAnsi" w:hAnsiTheme="minorHAnsi"/>
                <w:color w:val="222C4A"/>
              </w:rPr>
              <w:t xml:space="preserve">Se envía y almacena un mensaje de error 9999 y se lo envía a la SUTEL/receptor con causa ERROR00000 </w:t>
            </w:r>
            <w:r w:rsidRPr="00144B64">
              <w:rPr>
                <w:rFonts w:asciiTheme="minorHAnsi" w:hAnsiTheme="minorHAnsi"/>
                <w:bCs/>
                <w:color w:val="222C4A"/>
                <w:szCs w:val="16"/>
              </w:rPr>
              <w:t>y tipo de mensaje erróneo 3002/3090</w:t>
            </w:r>
          </w:p>
          <w:p w14:paraId="5AF3D8EE" w14:textId="77777777" w:rsidR="00E800A9" w:rsidRPr="00144B64" w:rsidRDefault="00E800A9" w:rsidP="00E800A9">
            <w:pPr>
              <w:pStyle w:val="Estilonumeraciondetabla"/>
              <w:numPr>
                <w:ilvl w:val="0"/>
                <w:numId w:val="20"/>
              </w:numPr>
              <w:spacing w:before="120" w:line="276" w:lineRule="auto"/>
              <w:rPr>
                <w:rFonts w:asciiTheme="minorHAnsi" w:hAnsiTheme="minorHAnsi"/>
                <w:color w:val="222C4A"/>
              </w:rPr>
            </w:pPr>
            <w:r w:rsidRPr="00144B64">
              <w:rPr>
                <w:rStyle w:val="EstiloListaconnmeros8pt1Car"/>
                <w:rFonts w:asciiTheme="minorHAnsi" w:hAnsiTheme="minorHAnsi"/>
                <w:color w:val="222C4A"/>
              </w:rPr>
              <w:t>Fin de caso de uso</w:t>
            </w:r>
          </w:p>
        </w:tc>
      </w:tr>
    </w:tbl>
    <w:p w14:paraId="494AEFFA" w14:textId="77777777" w:rsidR="00E800A9" w:rsidRPr="001B0934" w:rsidRDefault="00E800A9" w:rsidP="00E800A9"/>
    <w:p w14:paraId="5AE53052" w14:textId="77777777" w:rsidR="00E800A9" w:rsidRDefault="00E800A9" w:rsidP="00E800A9">
      <w:pPr>
        <w:pStyle w:val="Ttulo4"/>
      </w:pPr>
      <w:r>
        <w:t>CU–03–02 Recepción de respuesta del operador donante a la cancelación (mensaje 3003)</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144B64" w:rsidRPr="00144B64" w14:paraId="1E2EE82C" w14:textId="77777777" w:rsidTr="00166EF6">
        <w:tc>
          <w:tcPr>
            <w:tcW w:w="2065" w:type="dxa"/>
            <w:shd w:val="clear" w:color="auto" w:fill="222C4A"/>
            <w:vAlign w:val="center"/>
          </w:tcPr>
          <w:p w14:paraId="257BA636" w14:textId="77777777" w:rsidR="00E800A9" w:rsidRPr="00166EF6" w:rsidRDefault="00E800A9" w:rsidP="00144B64">
            <w:pPr>
              <w:rPr>
                <w:b/>
                <w:color w:val="FFFFFF" w:themeColor="background1"/>
                <w:sz w:val="16"/>
                <w:szCs w:val="16"/>
              </w:rPr>
            </w:pPr>
            <w:r w:rsidRPr="00166EF6">
              <w:rPr>
                <w:b/>
                <w:color w:val="FFFFFF" w:themeColor="background1"/>
                <w:sz w:val="16"/>
                <w:szCs w:val="16"/>
              </w:rPr>
              <w:t>Nombre</w:t>
            </w:r>
          </w:p>
        </w:tc>
        <w:tc>
          <w:tcPr>
            <w:tcW w:w="6395" w:type="dxa"/>
            <w:shd w:val="clear" w:color="auto" w:fill="F3F3F3"/>
          </w:tcPr>
          <w:p w14:paraId="13A43917" w14:textId="77777777" w:rsidR="00E800A9" w:rsidRPr="00144B64" w:rsidRDefault="00E800A9" w:rsidP="00144B64">
            <w:pPr>
              <w:rPr>
                <w:color w:val="222C4A"/>
                <w:sz w:val="16"/>
                <w:szCs w:val="16"/>
              </w:rPr>
            </w:pPr>
            <w:r w:rsidRPr="00144B64">
              <w:rPr>
                <w:color w:val="222C4A"/>
                <w:sz w:val="16"/>
                <w:szCs w:val="16"/>
              </w:rPr>
              <w:t>Recepción de respuesta del operador donante a la cancelación (mensaje 3003)</w:t>
            </w:r>
          </w:p>
        </w:tc>
      </w:tr>
      <w:tr w:rsidR="00144B64" w:rsidRPr="00144B64" w14:paraId="2CACADDB" w14:textId="77777777" w:rsidTr="00166EF6">
        <w:tc>
          <w:tcPr>
            <w:tcW w:w="2065" w:type="dxa"/>
            <w:shd w:val="clear" w:color="auto" w:fill="222C4A"/>
            <w:vAlign w:val="center"/>
          </w:tcPr>
          <w:p w14:paraId="088D9809" w14:textId="77777777" w:rsidR="00E800A9" w:rsidRPr="00166EF6" w:rsidRDefault="00E800A9" w:rsidP="00144B64">
            <w:pPr>
              <w:rPr>
                <w:b/>
                <w:color w:val="FFFFFF" w:themeColor="background1"/>
                <w:sz w:val="16"/>
                <w:szCs w:val="16"/>
              </w:rPr>
            </w:pPr>
            <w:r w:rsidRPr="00166EF6">
              <w:rPr>
                <w:b/>
                <w:color w:val="FFFFFF" w:themeColor="background1"/>
                <w:sz w:val="16"/>
                <w:szCs w:val="16"/>
              </w:rPr>
              <w:t xml:space="preserve">Actores </w:t>
            </w:r>
          </w:p>
        </w:tc>
        <w:tc>
          <w:tcPr>
            <w:tcW w:w="6395" w:type="dxa"/>
            <w:shd w:val="clear" w:color="auto" w:fill="F3F3F3"/>
          </w:tcPr>
          <w:p w14:paraId="3B0E3FA7" w14:textId="77777777" w:rsidR="00E800A9" w:rsidRPr="00144B64" w:rsidRDefault="00E800A9" w:rsidP="00144B64">
            <w:pPr>
              <w:rPr>
                <w:color w:val="222C4A"/>
                <w:sz w:val="16"/>
                <w:szCs w:val="16"/>
              </w:rPr>
            </w:pPr>
            <w:r w:rsidRPr="00144B64">
              <w:rPr>
                <w:color w:val="222C4A"/>
                <w:sz w:val="16"/>
                <w:szCs w:val="16"/>
              </w:rPr>
              <w:t>SUTEL/Receptor, Operador donante, ERPN</w:t>
            </w:r>
          </w:p>
        </w:tc>
      </w:tr>
      <w:tr w:rsidR="00144B64" w:rsidRPr="00144B64" w14:paraId="314A128A" w14:textId="77777777" w:rsidTr="00166EF6">
        <w:trPr>
          <w:trHeight w:val="381"/>
        </w:trPr>
        <w:tc>
          <w:tcPr>
            <w:tcW w:w="2065" w:type="dxa"/>
            <w:shd w:val="clear" w:color="auto" w:fill="222C4A"/>
            <w:vAlign w:val="center"/>
          </w:tcPr>
          <w:p w14:paraId="77966945" w14:textId="77777777" w:rsidR="00E800A9" w:rsidRPr="00166EF6" w:rsidRDefault="00E800A9" w:rsidP="00144B64">
            <w:pPr>
              <w:rPr>
                <w:b/>
                <w:color w:val="FFFFFF" w:themeColor="background1"/>
                <w:sz w:val="16"/>
                <w:szCs w:val="16"/>
              </w:rPr>
            </w:pPr>
            <w:r w:rsidRPr="00166EF6">
              <w:rPr>
                <w:b/>
                <w:color w:val="FFFFFF" w:themeColor="background1"/>
                <w:sz w:val="16"/>
                <w:szCs w:val="16"/>
              </w:rPr>
              <w:t>Precondiciones</w:t>
            </w:r>
          </w:p>
        </w:tc>
        <w:tc>
          <w:tcPr>
            <w:tcW w:w="6395" w:type="dxa"/>
            <w:shd w:val="clear" w:color="auto" w:fill="F3F3F3"/>
          </w:tcPr>
          <w:p w14:paraId="60517D8A" w14:textId="77777777" w:rsidR="00E800A9" w:rsidRPr="00144B64" w:rsidRDefault="00E800A9" w:rsidP="00144B64">
            <w:pPr>
              <w:rPr>
                <w:color w:val="222C4A"/>
                <w:sz w:val="16"/>
                <w:szCs w:val="16"/>
              </w:rPr>
            </w:pPr>
            <w:r w:rsidRPr="00144B64">
              <w:rPr>
                <w:color w:val="222C4A"/>
                <w:sz w:val="16"/>
                <w:szCs w:val="16"/>
              </w:rPr>
              <w:t>Existe un proceso de cancelación en espera de recibir la respuesta del operador donante dentro del plazo TR31</w:t>
            </w:r>
          </w:p>
        </w:tc>
      </w:tr>
      <w:tr w:rsidR="00144B64" w:rsidRPr="00144B64" w14:paraId="4A93FDCC" w14:textId="77777777" w:rsidTr="00166EF6">
        <w:tc>
          <w:tcPr>
            <w:tcW w:w="2065" w:type="dxa"/>
            <w:shd w:val="clear" w:color="auto" w:fill="222C4A"/>
            <w:vAlign w:val="center"/>
          </w:tcPr>
          <w:p w14:paraId="01B61832"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normal</w:t>
            </w:r>
          </w:p>
        </w:tc>
        <w:tc>
          <w:tcPr>
            <w:tcW w:w="6395" w:type="dxa"/>
            <w:shd w:val="clear" w:color="auto" w:fill="F3F3F3"/>
          </w:tcPr>
          <w:p w14:paraId="41CAE465" w14:textId="77777777" w:rsidR="00E800A9" w:rsidRPr="00144B64" w:rsidRDefault="00E800A9" w:rsidP="001D752D">
            <w:pPr>
              <w:pStyle w:val="Estilonumeraciondetabla"/>
              <w:numPr>
                <w:ilvl w:val="0"/>
                <w:numId w:val="170"/>
              </w:numPr>
              <w:spacing w:before="120"/>
              <w:rPr>
                <w:rFonts w:asciiTheme="minorHAnsi" w:hAnsiTheme="minorHAnsi"/>
                <w:bCs/>
                <w:color w:val="222C4A"/>
              </w:rPr>
            </w:pPr>
            <w:r w:rsidRPr="00144B64">
              <w:rPr>
                <w:rFonts w:asciiTheme="minorHAnsi" w:hAnsiTheme="minorHAnsi"/>
                <w:color w:val="222C4A"/>
              </w:rPr>
              <w:t>Operador donante envía respuesta a la consulta de prevalidación (mensaje 3003) dentro del plazo TR31 indicando los datos del abonado</w:t>
            </w:r>
          </w:p>
          <w:p w14:paraId="1FA8D34F"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valida formato del mensaje. Si el mensaje está mal formado </w:t>
            </w:r>
            <w:r w:rsidRPr="00144B64">
              <w:rPr>
                <w:rFonts w:asciiTheme="minorHAnsi" w:hAnsiTheme="minorHAnsi"/>
                <w:b/>
                <w:color w:val="222C4A"/>
              </w:rPr>
              <w:t>(AL1)</w:t>
            </w:r>
          </w:p>
          <w:p w14:paraId="2ABF354C"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devuelve ack al operador donante, guarda mensaje en TRK en estado pendiente de procesar</w:t>
            </w:r>
          </w:p>
          <w:p w14:paraId="046C75E9"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desactiva temporizador TR31 y activa temporizador TR32</w:t>
            </w:r>
          </w:p>
          <w:p w14:paraId="4FF42231"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inicia tratamiento del mensaje y actualiza proceso a estado </w:t>
            </w:r>
            <w:r w:rsidRPr="00144B64">
              <w:rPr>
                <w:rFonts w:asciiTheme="minorHAnsi" w:hAnsiTheme="minorHAnsi"/>
                <w:bCs/>
                <w:color w:val="222C4A"/>
                <w:szCs w:val="16"/>
              </w:rPr>
              <w:t>03D02</w:t>
            </w:r>
          </w:p>
          <w:p w14:paraId="63D094A1"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almacena mensaje 3003 del operador donante en la base de datos de transacciones</w:t>
            </w:r>
          </w:p>
          <w:p w14:paraId="53E2D4BB"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genera réplica de la respuesta (mensaje 3004), lo almacena en la base de datos de transacciones y en TRK y se la envía a la SUTEL (solo en caso de que la cancelación haya sido iniciada por SUTEL) y al operador receptor</w:t>
            </w:r>
          </w:p>
          <w:p w14:paraId="4007E785"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Portaflow desactiva temporizador TR32</w:t>
            </w:r>
          </w:p>
          <w:p w14:paraId="0A49AE24"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 xml:space="preserve">Portaflow cierra proceso en estado </w:t>
            </w:r>
            <w:r w:rsidRPr="00144B64">
              <w:rPr>
                <w:rFonts w:asciiTheme="minorHAnsi" w:hAnsiTheme="minorHAnsi"/>
                <w:bCs/>
                <w:color w:val="222C4A"/>
                <w:szCs w:val="16"/>
              </w:rPr>
              <w:t>03S02</w:t>
            </w:r>
          </w:p>
          <w:p w14:paraId="47AA3FDE"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bCs/>
                <w:color w:val="222C4A"/>
                <w:szCs w:val="16"/>
              </w:rPr>
              <w:t>Portaflow cierra proceso de portabilidad en estado 03A02</w:t>
            </w:r>
          </w:p>
          <w:p w14:paraId="6961089A"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del caso de uso</w:t>
            </w:r>
          </w:p>
        </w:tc>
      </w:tr>
      <w:tr w:rsidR="00144B64" w:rsidRPr="00144B64" w14:paraId="562BCBDE" w14:textId="77777777" w:rsidTr="00166EF6">
        <w:tc>
          <w:tcPr>
            <w:tcW w:w="2065" w:type="dxa"/>
            <w:shd w:val="clear" w:color="auto" w:fill="222C4A"/>
            <w:vAlign w:val="center"/>
          </w:tcPr>
          <w:p w14:paraId="2A7C4CA2"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alternativo</w:t>
            </w:r>
          </w:p>
        </w:tc>
        <w:tc>
          <w:tcPr>
            <w:tcW w:w="6395" w:type="dxa"/>
            <w:shd w:val="clear" w:color="auto" w:fill="F3F3F3"/>
          </w:tcPr>
          <w:p w14:paraId="7D94AE4D" w14:textId="77777777" w:rsidR="00E800A9" w:rsidRPr="00144B64" w:rsidRDefault="00E800A9" w:rsidP="00144B64">
            <w:pPr>
              <w:rPr>
                <w:b/>
                <w:color w:val="222C4A"/>
                <w:sz w:val="16"/>
                <w:szCs w:val="16"/>
              </w:rPr>
            </w:pPr>
            <w:r w:rsidRPr="00144B64">
              <w:rPr>
                <w:b/>
                <w:color w:val="222C4A"/>
                <w:sz w:val="16"/>
                <w:szCs w:val="16"/>
              </w:rPr>
              <w:t>(AL1)</w:t>
            </w:r>
          </w:p>
          <w:p w14:paraId="4BEFBCCE" w14:textId="77777777" w:rsidR="00E800A9" w:rsidRPr="00166EF6" w:rsidRDefault="00E800A9" w:rsidP="001D752D">
            <w:pPr>
              <w:pStyle w:val="Estilonumeraciondetabla"/>
              <w:numPr>
                <w:ilvl w:val="0"/>
                <w:numId w:val="171"/>
              </w:numPr>
              <w:rPr>
                <w:rFonts w:asciiTheme="minorHAnsi" w:hAnsiTheme="minorHAnsi"/>
                <w:color w:val="222C4A"/>
              </w:rPr>
            </w:pPr>
            <w:r w:rsidRPr="00166EF6">
              <w:rPr>
                <w:rFonts w:asciiTheme="minorHAnsi" w:hAnsiTheme="minorHAnsi"/>
                <w:color w:val="222C4A"/>
              </w:rPr>
              <w:t xml:space="preserve">Portaflow devuelve código de rechazo </w:t>
            </w:r>
            <w:r w:rsidRPr="00166EF6">
              <w:rPr>
                <w:rFonts w:asciiTheme="minorHAnsi" w:hAnsiTheme="minorHAnsi"/>
                <w:color w:val="222C4A"/>
                <w:szCs w:val="16"/>
              </w:rPr>
              <w:t>ERRWS003 como respuesta al mensaje del operador</w:t>
            </w:r>
            <w:r w:rsidRPr="00166EF6">
              <w:rPr>
                <w:rFonts w:asciiTheme="minorHAnsi" w:hAnsiTheme="minorHAnsi"/>
                <w:color w:val="222C4A"/>
              </w:rPr>
              <w:t>.</w:t>
            </w:r>
          </w:p>
          <w:p w14:paraId="472AF5FD" w14:textId="77777777" w:rsidR="00E800A9" w:rsidRPr="00144B64" w:rsidRDefault="00E800A9" w:rsidP="00E800A9">
            <w:pPr>
              <w:pStyle w:val="Estilonumeraciondetabla"/>
              <w:numPr>
                <w:ilvl w:val="0"/>
                <w:numId w:val="20"/>
              </w:numPr>
              <w:rPr>
                <w:rFonts w:asciiTheme="minorHAnsi" w:hAnsiTheme="minorHAnsi"/>
                <w:color w:val="222C4A"/>
              </w:rPr>
            </w:pPr>
            <w:r w:rsidRPr="00144B64">
              <w:rPr>
                <w:rFonts w:asciiTheme="minorHAnsi" w:hAnsiTheme="minorHAnsi"/>
                <w:color w:val="222C4A"/>
              </w:rPr>
              <w:t>Fin del caso de uso</w:t>
            </w:r>
          </w:p>
        </w:tc>
      </w:tr>
      <w:tr w:rsidR="00144B64" w:rsidRPr="00144B64" w14:paraId="5088EF6F" w14:textId="77777777" w:rsidTr="00166EF6">
        <w:tc>
          <w:tcPr>
            <w:tcW w:w="2065" w:type="dxa"/>
            <w:shd w:val="clear" w:color="auto" w:fill="222C4A"/>
            <w:vAlign w:val="center"/>
          </w:tcPr>
          <w:p w14:paraId="6938DF22"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con errores</w:t>
            </w:r>
          </w:p>
        </w:tc>
        <w:tc>
          <w:tcPr>
            <w:tcW w:w="6395" w:type="dxa"/>
            <w:shd w:val="clear" w:color="auto" w:fill="F3F3F3"/>
          </w:tcPr>
          <w:p w14:paraId="45D5133D" w14:textId="77777777" w:rsidR="00E800A9" w:rsidRPr="00144B64" w:rsidRDefault="00E800A9" w:rsidP="00144B6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144B64">
              <w:rPr>
                <w:rStyle w:val="EstiloListaconnmeros8pt1Car"/>
                <w:rFonts w:asciiTheme="minorHAnsi" w:hAnsiTheme="minorHAnsi"/>
                <w:b/>
                <w:color w:val="222C4A"/>
              </w:rPr>
              <w:t>(Error en el tratamiento del mensaje 3003)</w:t>
            </w:r>
          </w:p>
          <w:p w14:paraId="1A4FD69E" w14:textId="77777777" w:rsidR="00E800A9" w:rsidRPr="00166EF6" w:rsidRDefault="00E800A9" w:rsidP="001D752D">
            <w:pPr>
              <w:pStyle w:val="Estilonumeraciondetabla"/>
              <w:numPr>
                <w:ilvl w:val="0"/>
                <w:numId w:val="172"/>
              </w:numPr>
              <w:spacing w:before="120"/>
              <w:rPr>
                <w:rStyle w:val="EstiloListaconnmeros8pt1Car"/>
                <w:rFonts w:asciiTheme="minorHAnsi" w:hAnsiTheme="minorHAnsi"/>
                <w:color w:val="222C4A"/>
              </w:rPr>
            </w:pPr>
            <w:r w:rsidRPr="00166EF6">
              <w:rPr>
                <w:rStyle w:val="EstiloListaconnmeros8pt1Car"/>
                <w:rFonts w:asciiTheme="minorHAnsi" w:hAnsiTheme="minorHAnsi"/>
                <w:color w:val="222C4A"/>
              </w:rPr>
              <w:t>Se genera un log informando del error.</w:t>
            </w:r>
          </w:p>
          <w:p w14:paraId="03E91B82"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lastRenderedPageBreak/>
              <w:t>Se envía una notificación al Administrador del sistema.</w:t>
            </w:r>
          </w:p>
          <w:p w14:paraId="20D0EEDE"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t>Se hace rollback de las tareas ejecutadas en el tratamiento del mensaje</w:t>
            </w:r>
          </w:p>
          <w:p w14:paraId="0A688DAC"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t>Se cierra el proceso en estado 03A00</w:t>
            </w:r>
          </w:p>
          <w:p w14:paraId="680FBCD9"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t xml:space="preserve">Se envía y almacena un mensaje de error 9999 y se lo envía al operador receptor y operador donante con causa </w:t>
            </w:r>
            <w:r w:rsidRPr="00144B64">
              <w:rPr>
                <w:rFonts w:asciiTheme="minorHAnsi" w:hAnsiTheme="minorHAnsi"/>
                <w:bCs/>
                <w:color w:val="222C4A"/>
                <w:szCs w:val="16"/>
              </w:rPr>
              <w:t>ERROR00000 y tipo de mensaje erróneo 3003</w:t>
            </w:r>
          </w:p>
          <w:p w14:paraId="3ECCC7F8" w14:textId="77777777" w:rsidR="00E800A9" w:rsidRPr="00144B64" w:rsidRDefault="00E800A9" w:rsidP="00E800A9">
            <w:pPr>
              <w:pStyle w:val="Estilonumeraciondetabla"/>
              <w:rPr>
                <w:rFonts w:asciiTheme="minorHAnsi" w:hAnsiTheme="minorHAnsi"/>
                <w:color w:val="222C4A"/>
              </w:rPr>
            </w:pPr>
            <w:r w:rsidRPr="00144B64">
              <w:rPr>
                <w:rFonts w:asciiTheme="minorHAnsi" w:hAnsiTheme="minorHAnsi"/>
                <w:color w:val="222C4A"/>
              </w:rPr>
              <w:t>Fin de caso de uso</w:t>
            </w:r>
          </w:p>
          <w:p w14:paraId="51204797" w14:textId="77777777" w:rsidR="00E800A9" w:rsidRPr="00144B64" w:rsidRDefault="00E800A9" w:rsidP="00144B6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rPr>
            </w:pPr>
            <w:r w:rsidRPr="00144B64">
              <w:rPr>
                <w:rStyle w:val="EstiloListaconnmeros8pt1Car"/>
                <w:rFonts w:asciiTheme="minorHAnsi" w:hAnsiTheme="minorHAnsi"/>
                <w:b/>
                <w:color w:val="222C4A"/>
              </w:rPr>
              <w:t>(Error en el envío del mensaje 3004)</w:t>
            </w:r>
          </w:p>
          <w:p w14:paraId="5E67452B" w14:textId="77777777" w:rsidR="00E800A9" w:rsidRPr="00166EF6" w:rsidRDefault="00E800A9" w:rsidP="001D752D">
            <w:pPr>
              <w:pStyle w:val="Estilonumeraciondetabla"/>
              <w:numPr>
                <w:ilvl w:val="0"/>
                <w:numId w:val="173"/>
              </w:numPr>
              <w:spacing w:before="120" w:line="276" w:lineRule="auto"/>
              <w:rPr>
                <w:rStyle w:val="EstiloListaconnmeros8pt1Car"/>
                <w:rFonts w:asciiTheme="minorHAnsi" w:hAnsiTheme="minorHAnsi"/>
                <w:color w:val="222C4A"/>
              </w:rPr>
            </w:pPr>
            <w:r w:rsidRPr="00166EF6">
              <w:rPr>
                <w:rStyle w:val="EstiloListaconnmeros8pt1Car"/>
                <w:rFonts w:asciiTheme="minorHAnsi" w:hAnsiTheme="minorHAnsi"/>
                <w:color w:val="222C4A"/>
              </w:rPr>
              <w:t xml:space="preserve">Se genera un log informando del error. </w:t>
            </w:r>
          </w:p>
          <w:p w14:paraId="3AD5703E" w14:textId="77777777" w:rsidR="00E800A9" w:rsidRPr="00144B64" w:rsidRDefault="00E800A9" w:rsidP="00E800A9">
            <w:pPr>
              <w:pStyle w:val="Estilonumeraciondetabla"/>
              <w:spacing w:before="120" w:line="276" w:lineRule="auto"/>
              <w:rPr>
                <w:rStyle w:val="EstiloListaconnmeros8pt1Car"/>
                <w:rFonts w:asciiTheme="minorHAnsi" w:hAnsiTheme="minorHAnsi"/>
                <w:color w:val="222C4A"/>
              </w:rPr>
            </w:pPr>
            <w:r w:rsidRPr="00144B64">
              <w:rPr>
                <w:rStyle w:val="EstiloListaconnmeros8pt1Car"/>
                <w:rFonts w:asciiTheme="minorHAnsi" w:hAnsiTheme="minorHAnsi"/>
                <w:color w:val="222C4A"/>
              </w:rPr>
              <w:t>Se envía una notificación al Administrador del sistema.</w:t>
            </w:r>
          </w:p>
          <w:p w14:paraId="293FCA66" w14:textId="77777777" w:rsidR="00E800A9" w:rsidRPr="00144B64" w:rsidRDefault="00E800A9" w:rsidP="00E800A9">
            <w:pPr>
              <w:pStyle w:val="Estilonumeraciondetabla"/>
              <w:spacing w:before="120" w:line="276" w:lineRule="auto"/>
              <w:rPr>
                <w:rStyle w:val="EstiloListaconnmeros8pt1Car"/>
                <w:rFonts w:asciiTheme="minorHAnsi" w:hAnsiTheme="minorHAnsi"/>
                <w:color w:val="222C4A"/>
              </w:rPr>
            </w:pPr>
            <w:r w:rsidRPr="00144B64">
              <w:rPr>
                <w:rStyle w:val="EstiloListaconnmeros8pt1Car"/>
                <w:rFonts w:asciiTheme="minorHAnsi" w:hAnsiTheme="minorHAnsi"/>
                <w:color w:val="222C4A"/>
              </w:rPr>
              <w:t xml:space="preserve">Se envía y almacena un mensaje de error 9999 y se lo envía a la SUTEL/receptor y operador donante con causa ERROR00000 </w:t>
            </w:r>
            <w:r w:rsidRPr="00144B64">
              <w:rPr>
                <w:rFonts w:asciiTheme="minorHAnsi" w:hAnsiTheme="minorHAnsi"/>
                <w:bCs/>
                <w:color w:val="222C4A"/>
                <w:szCs w:val="16"/>
              </w:rPr>
              <w:t>y tipo de mensaje erróneo 3004</w:t>
            </w:r>
          </w:p>
          <w:p w14:paraId="0F4476A9" w14:textId="77777777" w:rsidR="00E800A9" w:rsidRPr="00144B64" w:rsidRDefault="00E800A9" w:rsidP="00E800A9">
            <w:pPr>
              <w:pStyle w:val="Estilonumeraciondetabla"/>
              <w:spacing w:before="120" w:line="276" w:lineRule="auto"/>
              <w:rPr>
                <w:rFonts w:asciiTheme="minorHAnsi" w:hAnsiTheme="minorHAnsi"/>
                <w:color w:val="222C4A"/>
              </w:rPr>
            </w:pPr>
            <w:r w:rsidRPr="00144B64">
              <w:rPr>
                <w:rStyle w:val="EstiloListaconnmeros8pt1Car"/>
                <w:rFonts w:asciiTheme="minorHAnsi" w:hAnsiTheme="minorHAnsi"/>
                <w:color w:val="222C4A"/>
              </w:rPr>
              <w:t>Fin de caso de uso</w:t>
            </w:r>
          </w:p>
        </w:tc>
      </w:tr>
    </w:tbl>
    <w:p w14:paraId="30565E73" w14:textId="77777777" w:rsidR="00E800A9" w:rsidRDefault="00E800A9" w:rsidP="00E800A9"/>
    <w:p w14:paraId="7C72358B" w14:textId="77777777" w:rsidR="00E800A9" w:rsidRPr="003E46DE" w:rsidRDefault="00E800A9" w:rsidP="00E800A9">
      <w:pPr>
        <w:pStyle w:val="Ttulo4"/>
      </w:pPr>
      <w:r>
        <w:t>CU–03</w:t>
      </w:r>
      <w:r w:rsidRPr="003E46DE">
        <w:t>–0</w:t>
      </w:r>
      <w:r>
        <w:t>4</w:t>
      </w:r>
      <w:r w:rsidRPr="003E46DE">
        <w:t xml:space="preserve"> </w:t>
      </w:r>
      <w:r>
        <w:t>Expiración del plazo de respuesta del operador donante a la cancelación (Temporizador TR31)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E800A9" w:rsidRPr="00D76AB6" w14:paraId="03135523" w14:textId="77777777" w:rsidTr="00166EF6">
        <w:tc>
          <w:tcPr>
            <w:tcW w:w="2065" w:type="dxa"/>
            <w:shd w:val="clear" w:color="auto" w:fill="222C4A"/>
            <w:vAlign w:val="center"/>
          </w:tcPr>
          <w:p w14:paraId="447D188C" w14:textId="77777777" w:rsidR="00E800A9" w:rsidRPr="00166EF6" w:rsidRDefault="00E800A9" w:rsidP="00144B64">
            <w:pPr>
              <w:rPr>
                <w:b/>
                <w:color w:val="FFFFFF" w:themeColor="background1"/>
                <w:sz w:val="16"/>
                <w:szCs w:val="16"/>
              </w:rPr>
            </w:pPr>
            <w:r w:rsidRPr="00166EF6">
              <w:rPr>
                <w:b/>
                <w:color w:val="FFFFFF" w:themeColor="background1"/>
                <w:sz w:val="16"/>
                <w:szCs w:val="16"/>
              </w:rPr>
              <w:t>Nombre</w:t>
            </w:r>
          </w:p>
        </w:tc>
        <w:tc>
          <w:tcPr>
            <w:tcW w:w="6395" w:type="dxa"/>
            <w:shd w:val="clear" w:color="auto" w:fill="F3F3F3"/>
          </w:tcPr>
          <w:p w14:paraId="0E2380DD" w14:textId="77777777" w:rsidR="00E800A9" w:rsidRPr="00166EF6" w:rsidRDefault="00E800A9" w:rsidP="00144B64">
            <w:pPr>
              <w:rPr>
                <w:color w:val="222C4A"/>
                <w:sz w:val="16"/>
                <w:szCs w:val="16"/>
              </w:rPr>
            </w:pPr>
            <w:r w:rsidRPr="00166EF6">
              <w:rPr>
                <w:color w:val="222C4A"/>
                <w:sz w:val="16"/>
                <w:szCs w:val="16"/>
              </w:rPr>
              <w:t>Expiración del plazo de respuesta del operador donante a la cancelación (Temporizador TR31)</w:t>
            </w:r>
          </w:p>
        </w:tc>
      </w:tr>
      <w:tr w:rsidR="00E800A9" w:rsidRPr="00D76AB6" w14:paraId="19915C8A" w14:textId="77777777" w:rsidTr="00166EF6">
        <w:tc>
          <w:tcPr>
            <w:tcW w:w="2065" w:type="dxa"/>
            <w:shd w:val="clear" w:color="auto" w:fill="222C4A"/>
            <w:vAlign w:val="center"/>
          </w:tcPr>
          <w:p w14:paraId="17B5D1B2" w14:textId="77777777" w:rsidR="00E800A9" w:rsidRPr="00166EF6" w:rsidRDefault="00E800A9" w:rsidP="00144B64">
            <w:pPr>
              <w:rPr>
                <w:b/>
                <w:color w:val="FFFFFF" w:themeColor="background1"/>
                <w:sz w:val="16"/>
                <w:szCs w:val="16"/>
              </w:rPr>
            </w:pPr>
            <w:r w:rsidRPr="00166EF6">
              <w:rPr>
                <w:b/>
                <w:color w:val="FFFFFF" w:themeColor="background1"/>
                <w:sz w:val="16"/>
                <w:szCs w:val="16"/>
              </w:rPr>
              <w:t xml:space="preserve">Actores </w:t>
            </w:r>
          </w:p>
        </w:tc>
        <w:tc>
          <w:tcPr>
            <w:tcW w:w="6395" w:type="dxa"/>
            <w:shd w:val="clear" w:color="auto" w:fill="F3F3F3"/>
          </w:tcPr>
          <w:p w14:paraId="353A5310" w14:textId="77777777" w:rsidR="00E800A9" w:rsidRPr="00166EF6" w:rsidRDefault="00E800A9" w:rsidP="00144B64">
            <w:pPr>
              <w:rPr>
                <w:color w:val="222C4A"/>
                <w:sz w:val="16"/>
                <w:szCs w:val="16"/>
              </w:rPr>
            </w:pPr>
            <w:r w:rsidRPr="00166EF6">
              <w:rPr>
                <w:color w:val="222C4A"/>
                <w:sz w:val="16"/>
                <w:szCs w:val="16"/>
              </w:rPr>
              <w:t>ERPN</w:t>
            </w:r>
          </w:p>
        </w:tc>
      </w:tr>
      <w:tr w:rsidR="00E800A9" w:rsidRPr="00D76AB6" w14:paraId="209D69A4" w14:textId="77777777" w:rsidTr="00166EF6">
        <w:trPr>
          <w:trHeight w:val="381"/>
        </w:trPr>
        <w:tc>
          <w:tcPr>
            <w:tcW w:w="2065" w:type="dxa"/>
            <w:shd w:val="clear" w:color="auto" w:fill="222C4A"/>
            <w:vAlign w:val="center"/>
          </w:tcPr>
          <w:p w14:paraId="7897D7CC" w14:textId="77777777" w:rsidR="00E800A9" w:rsidRPr="00166EF6" w:rsidRDefault="00E800A9" w:rsidP="00144B64">
            <w:pPr>
              <w:rPr>
                <w:b/>
                <w:color w:val="FFFFFF" w:themeColor="background1"/>
                <w:sz w:val="16"/>
                <w:szCs w:val="16"/>
              </w:rPr>
            </w:pPr>
            <w:r w:rsidRPr="00166EF6">
              <w:rPr>
                <w:b/>
                <w:color w:val="FFFFFF" w:themeColor="background1"/>
                <w:sz w:val="16"/>
                <w:szCs w:val="16"/>
              </w:rPr>
              <w:t>Precondiciones</w:t>
            </w:r>
          </w:p>
        </w:tc>
        <w:tc>
          <w:tcPr>
            <w:tcW w:w="6395" w:type="dxa"/>
            <w:shd w:val="clear" w:color="auto" w:fill="F3F3F3"/>
          </w:tcPr>
          <w:p w14:paraId="743E99C1" w14:textId="77777777" w:rsidR="00E800A9" w:rsidRPr="00166EF6" w:rsidRDefault="00E800A9" w:rsidP="00144B64">
            <w:pPr>
              <w:rPr>
                <w:color w:val="222C4A"/>
                <w:sz w:val="16"/>
                <w:szCs w:val="16"/>
              </w:rPr>
            </w:pPr>
            <w:r w:rsidRPr="00166EF6">
              <w:rPr>
                <w:color w:val="222C4A"/>
                <w:sz w:val="16"/>
                <w:szCs w:val="16"/>
              </w:rPr>
              <w:t>Se ha enviado un mensaje 3002 al operador donante</w:t>
            </w:r>
          </w:p>
        </w:tc>
      </w:tr>
      <w:tr w:rsidR="00E800A9" w:rsidRPr="00DB4701" w14:paraId="16FF1482" w14:textId="77777777" w:rsidTr="00166EF6">
        <w:tc>
          <w:tcPr>
            <w:tcW w:w="2065" w:type="dxa"/>
            <w:shd w:val="clear" w:color="auto" w:fill="222C4A"/>
            <w:vAlign w:val="center"/>
          </w:tcPr>
          <w:p w14:paraId="51EA7B0A"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normal</w:t>
            </w:r>
          </w:p>
        </w:tc>
        <w:tc>
          <w:tcPr>
            <w:tcW w:w="6395" w:type="dxa"/>
            <w:shd w:val="clear" w:color="auto" w:fill="F3F3F3"/>
          </w:tcPr>
          <w:p w14:paraId="2B7F0CE5" w14:textId="77777777" w:rsidR="00E800A9" w:rsidRPr="00166EF6" w:rsidRDefault="00E800A9" w:rsidP="001D752D">
            <w:pPr>
              <w:pStyle w:val="Estilonumeraciondetabla"/>
              <w:numPr>
                <w:ilvl w:val="0"/>
                <w:numId w:val="174"/>
              </w:numPr>
              <w:spacing w:before="120"/>
              <w:rPr>
                <w:rFonts w:asciiTheme="minorHAnsi" w:hAnsiTheme="minorHAnsi"/>
                <w:color w:val="222C4A"/>
              </w:rPr>
            </w:pPr>
            <w:r w:rsidRPr="00166EF6">
              <w:rPr>
                <w:rFonts w:asciiTheme="minorHAnsi" w:hAnsiTheme="minorHAnsi"/>
                <w:color w:val="222C4A"/>
              </w:rPr>
              <w:t>Portaflow desactiva temporizador TR31</w:t>
            </w:r>
          </w:p>
          <w:p w14:paraId="441E7400"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Portaflow genera mensaje 3004, lo almacena en la base de datos de transacciones y en TRK y se lo envía a la SUTEL (solo en caso de que la cancelación haya sido iniciada por SUTEL), al operador receptor y al operador donante</w:t>
            </w:r>
          </w:p>
          <w:p w14:paraId="5F54F06D"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 xml:space="preserve">Portaflow cierra proceso en estado </w:t>
            </w:r>
            <w:r w:rsidRPr="00166EF6">
              <w:rPr>
                <w:rFonts w:asciiTheme="minorHAnsi" w:hAnsiTheme="minorHAnsi"/>
                <w:bCs/>
                <w:color w:val="222C4A"/>
                <w:szCs w:val="16"/>
              </w:rPr>
              <w:t>03S02</w:t>
            </w:r>
          </w:p>
          <w:p w14:paraId="589869ED"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bCs/>
                <w:color w:val="222C4A"/>
                <w:szCs w:val="16"/>
              </w:rPr>
              <w:t>Portaflow cierra proceso de portabilidad en estado 03A02</w:t>
            </w:r>
          </w:p>
          <w:p w14:paraId="6A248B40"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 xml:space="preserve">Fin </w:t>
            </w:r>
            <w:r w:rsidRPr="00166EF6">
              <w:rPr>
                <w:rFonts w:asciiTheme="minorHAnsi" w:hAnsiTheme="minorHAnsi"/>
                <w:bCs/>
                <w:color w:val="222C4A"/>
                <w:szCs w:val="16"/>
              </w:rPr>
              <w:t>del</w:t>
            </w:r>
            <w:r w:rsidRPr="00166EF6">
              <w:rPr>
                <w:rFonts w:asciiTheme="minorHAnsi" w:hAnsiTheme="minorHAnsi"/>
                <w:color w:val="222C4A"/>
              </w:rPr>
              <w:t xml:space="preserve"> caso de uso</w:t>
            </w:r>
          </w:p>
        </w:tc>
      </w:tr>
      <w:tr w:rsidR="00E800A9" w:rsidRPr="00D76AB6" w14:paraId="2E8F2698" w14:textId="77777777" w:rsidTr="00166EF6">
        <w:tc>
          <w:tcPr>
            <w:tcW w:w="2065" w:type="dxa"/>
            <w:shd w:val="clear" w:color="auto" w:fill="222C4A"/>
            <w:vAlign w:val="center"/>
          </w:tcPr>
          <w:p w14:paraId="52C2752D"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alternativo</w:t>
            </w:r>
          </w:p>
        </w:tc>
        <w:tc>
          <w:tcPr>
            <w:tcW w:w="6395" w:type="dxa"/>
            <w:shd w:val="clear" w:color="auto" w:fill="F3F3F3"/>
          </w:tcPr>
          <w:p w14:paraId="091610CC" w14:textId="77777777" w:rsidR="00E800A9" w:rsidRPr="00166EF6" w:rsidRDefault="00E800A9" w:rsidP="00144B64">
            <w:pPr>
              <w:pStyle w:val="Estilonumeraciondetabla"/>
              <w:numPr>
                <w:ilvl w:val="0"/>
                <w:numId w:val="0"/>
              </w:numPr>
              <w:rPr>
                <w:rFonts w:asciiTheme="minorHAnsi" w:hAnsiTheme="minorHAnsi"/>
                <w:b/>
                <w:color w:val="222C4A"/>
              </w:rPr>
            </w:pPr>
          </w:p>
        </w:tc>
      </w:tr>
      <w:tr w:rsidR="00E800A9" w:rsidRPr="00D76AB6" w14:paraId="543A3F70" w14:textId="77777777" w:rsidTr="00166EF6">
        <w:tc>
          <w:tcPr>
            <w:tcW w:w="2065" w:type="dxa"/>
            <w:shd w:val="clear" w:color="auto" w:fill="222C4A"/>
            <w:vAlign w:val="center"/>
          </w:tcPr>
          <w:p w14:paraId="44C86FCF" w14:textId="77777777" w:rsidR="00E800A9" w:rsidRPr="00166EF6" w:rsidRDefault="00E800A9" w:rsidP="00144B64">
            <w:pPr>
              <w:rPr>
                <w:b/>
                <w:color w:val="FFFFFF" w:themeColor="background1"/>
                <w:sz w:val="16"/>
                <w:szCs w:val="16"/>
              </w:rPr>
            </w:pPr>
            <w:r w:rsidRPr="00166EF6">
              <w:rPr>
                <w:b/>
                <w:color w:val="FFFFFF" w:themeColor="background1"/>
                <w:sz w:val="16"/>
                <w:szCs w:val="16"/>
              </w:rPr>
              <w:t>Flujo con errores</w:t>
            </w:r>
          </w:p>
        </w:tc>
        <w:tc>
          <w:tcPr>
            <w:tcW w:w="6395" w:type="dxa"/>
            <w:shd w:val="clear" w:color="auto" w:fill="F3F3F3"/>
          </w:tcPr>
          <w:p w14:paraId="587622D4" w14:textId="77777777" w:rsidR="00E800A9" w:rsidRPr="00166EF6" w:rsidRDefault="00E800A9" w:rsidP="00144B64">
            <w:pPr>
              <w:pStyle w:val="Estilonumeraciondetabla"/>
              <w:numPr>
                <w:ilvl w:val="0"/>
                <w:numId w:val="0"/>
              </w:numPr>
              <w:spacing w:before="120"/>
              <w:ind w:left="360" w:hanging="360"/>
              <w:rPr>
                <w:rStyle w:val="EstiloListaconnmeros8pt1Car"/>
                <w:rFonts w:asciiTheme="minorHAnsi" w:hAnsiTheme="minorHAnsi"/>
                <w:b/>
                <w:color w:val="222C4A"/>
              </w:rPr>
            </w:pPr>
            <w:r w:rsidRPr="00166EF6">
              <w:rPr>
                <w:rStyle w:val="EstiloListaconnmeros8pt1Car"/>
                <w:rFonts w:asciiTheme="minorHAnsi" w:hAnsiTheme="minorHAnsi"/>
                <w:b/>
                <w:color w:val="222C4A"/>
              </w:rPr>
              <w:t>(Error en el tratamiento de la alarma)</w:t>
            </w:r>
          </w:p>
          <w:p w14:paraId="4722F58F" w14:textId="77777777" w:rsidR="00E800A9" w:rsidRPr="00166EF6" w:rsidRDefault="00E800A9" w:rsidP="001D752D">
            <w:pPr>
              <w:pStyle w:val="Estilonumeraciondetabla"/>
              <w:numPr>
                <w:ilvl w:val="0"/>
                <w:numId w:val="175"/>
              </w:numPr>
              <w:spacing w:before="120"/>
              <w:rPr>
                <w:rStyle w:val="EstiloListaconnmeros8pt1Car"/>
                <w:rFonts w:asciiTheme="minorHAnsi" w:hAnsiTheme="minorHAnsi"/>
                <w:color w:val="222C4A"/>
              </w:rPr>
            </w:pPr>
            <w:r w:rsidRPr="00166EF6">
              <w:rPr>
                <w:rStyle w:val="EstiloListaconnmeros8pt1Car"/>
                <w:rFonts w:asciiTheme="minorHAnsi" w:hAnsiTheme="minorHAnsi"/>
                <w:color w:val="222C4A"/>
              </w:rPr>
              <w:t>Se genera un log informando del error.</w:t>
            </w:r>
          </w:p>
          <w:p w14:paraId="233340EC"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Se envía una notificación al Administrador del sistema.</w:t>
            </w:r>
          </w:p>
          <w:p w14:paraId="004E6CA3"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Se hace rollback de las tareas ejecutadas</w:t>
            </w:r>
          </w:p>
          <w:p w14:paraId="5BAA66F4"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Se cierra el proceso en estado 03A00</w:t>
            </w:r>
          </w:p>
          <w:p w14:paraId="333C9242"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 xml:space="preserve">Se envía y almacena un mensaje de error 9999 y se lo envía a la SUTEL y al operador donante con causa </w:t>
            </w:r>
            <w:r w:rsidRPr="00166EF6">
              <w:rPr>
                <w:rFonts w:asciiTheme="minorHAnsi" w:hAnsiTheme="minorHAnsi"/>
                <w:bCs/>
                <w:color w:val="222C4A"/>
                <w:szCs w:val="16"/>
              </w:rPr>
              <w:t>ERROR00000 y tipo de mensaje erróneo 3004</w:t>
            </w:r>
          </w:p>
          <w:p w14:paraId="35C3BA41" w14:textId="77777777" w:rsidR="00E800A9" w:rsidRPr="00166EF6" w:rsidRDefault="00E800A9" w:rsidP="00E800A9">
            <w:pPr>
              <w:pStyle w:val="Estilonumeraciondetabla"/>
              <w:numPr>
                <w:ilvl w:val="0"/>
                <w:numId w:val="20"/>
              </w:numPr>
              <w:rPr>
                <w:rFonts w:asciiTheme="minorHAnsi" w:hAnsiTheme="minorHAnsi"/>
                <w:color w:val="222C4A"/>
              </w:rPr>
            </w:pPr>
            <w:r w:rsidRPr="00166EF6">
              <w:rPr>
                <w:rFonts w:asciiTheme="minorHAnsi" w:hAnsiTheme="minorHAnsi"/>
                <w:color w:val="222C4A"/>
              </w:rPr>
              <w:t>Fin de caso de uso</w:t>
            </w:r>
          </w:p>
          <w:p w14:paraId="30CD2602" w14:textId="77777777" w:rsidR="00E800A9" w:rsidRPr="00166EF6" w:rsidRDefault="00E800A9" w:rsidP="00144B64">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166EF6">
              <w:rPr>
                <w:rStyle w:val="EstiloListaconnmeros8pt1Car"/>
                <w:rFonts w:asciiTheme="minorHAnsi" w:hAnsiTheme="minorHAnsi"/>
                <w:b/>
                <w:color w:val="222C4A"/>
              </w:rPr>
              <w:t>(Error en el envío del mensaje 3004)</w:t>
            </w:r>
          </w:p>
          <w:p w14:paraId="4937DEC3" w14:textId="77777777" w:rsidR="00E800A9" w:rsidRPr="00166EF6" w:rsidRDefault="00E800A9" w:rsidP="001D752D">
            <w:pPr>
              <w:pStyle w:val="Estilonumeraciondetabla"/>
              <w:numPr>
                <w:ilvl w:val="0"/>
                <w:numId w:val="176"/>
              </w:numPr>
              <w:spacing w:before="120" w:line="276" w:lineRule="auto"/>
              <w:rPr>
                <w:rStyle w:val="EstiloListaconnmeros8pt1Car"/>
                <w:rFonts w:asciiTheme="minorHAnsi" w:hAnsiTheme="minorHAnsi"/>
                <w:color w:val="222C4A"/>
              </w:rPr>
            </w:pPr>
            <w:r w:rsidRPr="00166EF6">
              <w:rPr>
                <w:rStyle w:val="EstiloListaconnmeros8pt1Car"/>
                <w:rFonts w:asciiTheme="minorHAnsi" w:hAnsiTheme="minorHAnsi"/>
                <w:color w:val="222C4A"/>
              </w:rPr>
              <w:t xml:space="preserve">Se genera un log informando del error. </w:t>
            </w:r>
          </w:p>
          <w:p w14:paraId="7F69B5FA" w14:textId="77777777" w:rsidR="00E800A9" w:rsidRPr="00166EF6" w:rsidRDefault="00E800A9" w:rsidP="00E800A9">
            <w:pPr>
              <w:pStyle w:val="Estilonumeraciondetabla"/>
              <w:spacing w:before="120" w:line="276" w:lineRule="auto"/>
              <w:rPr>
                <w:rStyle w:val="EstiloListaconnmeros8pt1Car"/>
                <w:rFonts w:asciiTheme="minorHAnsi" w:hAnsiTheme="minorHAnsi"/>
                <w:color w:val="222C4A"/>
              </w:rPr>
            </w:pPr>
            <w:r w:rsidRPr="00166EF6">
              <w:rPr>
                <w:rStyle w:val="EstiloListaconnmeros8pt1Car"/>
                <w:rFonts w:asciiTheme="minorHAnsi" w:hAnsiTheme="minorHAnsi"/>
                <w:color w:val="222C4A"/>
              </w:rPr>
              <w:lastRenderedPageBreak/>
              <w:t>Se envía una notificación al Administrador del sistema.</w:t>
            </w:r>
          </w:p>
          <w:p w14:paraId="1577418B" w14:textId="77777777" w:rsidR="00E800A9" w:rsidRPr="00166EF6" w:rsidRDefault="00E800A9" w:rsidP="00E800A9">
            <w:pPr>
              <w:pStyle w:val="Estilonumeraciondetabla"/>
              <w:spacing w:before="120" w:line="276" w:lineRule="auto"/>
              <w:rPr>
                <w:rStyle w:val="EstiloListaconnmeros8pt1Car"/>
                <w:rFonts w:asciiTheme="minorHAnsi" w:hAnsiTheme="minorHAnsi"/>
                <w:color w:val="222C4A"/>
              </w:rPr>
            </w:pPr>
            <w:r w:rsidRPr="00166EF6">
              <w:rPr>
                <w:rStyle w:val="EstiloListaconnmeros8pt1Car"/>
                <w:rFonts w:asciiTheme="minorHAnsi" w:hAnsiTheme="minorHAnsi"/>
                <w:color w:val="222C4A"/>
              </w:rPr>
              <w:t xml:space="preserve">Se envía y almacena un mensaje de error 9999 y se lo envía </w:t>
            </w:r>
            <w:r w:rsidRPr="00166EF6">
              <w:rPr>
                <w:rFonts w:asciiTheme="minorHAnsi" w:hAnsiTheme="minorHAnsi"/>
                <w:color w:val="222C4A"/>
              </w:rPr>
              <w:t>a la SUTEL y al operador donante</w:t>
            </w:r>
            <w:r w:rsidRPr="00166EF6">
              <w:rPr>
                <w:rStyle w:val="EstiloListaconnmeros8pt1Car"/>
                <w:rFonts w:asciiTheme="minorHAnsi" w:hAnsiTheme="minorHAnsi"/>
                <w:color w:val="222C4A"/>
              </w:rPr>
              <w:t xml:space="preserve"> con causa ERROR00000 </w:t>
            </w:r>
            <w:r w:rsidRPr="00166EF6">
              <w:rPr>
                <w:rFonts w:asciiTheme="minorHAnsi" w:hAnsiTheme="minorHAnsi"/>
                <w:bCs/>
                <w:color w:val="222C4A"/>
                <w:szCs w:val="16"/>
              </w:rPr>
              <w:t>y tipo de mensaje erróneo 3004</w:t>
            </w:r>
          </w:p>
          <w:p w14:paraId="1B1A1F94" w14:textId="77777777" w:rsidR="00E800A9" w:rsidRPr="00166EF6" w:rsidRDefault="00E800A9" w:rsidP="00E800A9">
            <w:pPr>
              <w:pStyle w:val="Estilonumeraciondetabla"/>
              <w:spacing w:before="120" w:line="276" w:lineRule="auto"/>
              <w:rPr>
                <w:rFonts w:asciiTheme="minorHAnsi" w:hAnsiTheme="minorHAnsi"/>
                <w:color w:val="222C4A"/>
              </w:rPr>
            </w:pPr>
            <w:r w:rsidRPr="00166EF6">
              <w:rPr>
                <w:rStyle w:val="EstiloListaconnmeros8pt1Car"/>
                <w:rFonts w:asciiTheme="minorHAnsi" w:hAnsiTheme="minorHAnsi"/>
                <w:color w:val="222C4A"/>
              </w:rPr>
              <w:t>Fin de caso de uso</w:t>
            </w:r>
          </w:p>
        </w:tc>
      </w:tr>
    </w:tbl>
    <w:p w14:paraId="4213E763" w14:textId="42FB5D0D" w:rsidR="00E800A9" w:rsidRDefault="00E800A9" w:rsidP="00C74C16">
      <w:pPr>
        <w:rPr>
          <w:lang w:val="es-ES_tradnl"/>
        </w:rPr>
      </w:pPr>
    </w:p>
    <w:p w14:paraId="00A38A99" w14:textId="77777777" w:rsidR="009277E6" w:rsidRDefault="009277E6" w:rsidP="009277E6">
      <w:pPr>
        <w:pStyle w:val="Ttulo2"/>
      </w:pPr>
      <w:bookmarkStart w:id="278" w:name="_Toc58409848"/>
      <w:bookmarkStart w:id="279" w:name="_Toc96510090"/>
      <w:r>
        <w:t>Proceso 04 - Proceso de repatriación</w:t>
      </w:r>
      <w:bookmarkEnd w:id="278"/>
      <w:bookmarkEnd w:id="279"/>
    </w:p>
    <w:p w14:paraId="1D08CE86" w14:textId="77777777" w:rsidR="009277E6" w:rsidRDefault="009277E6" w:rsidP="009277E6">
      <w:pPr>
        <w:pStyle w:val="Ttulo3"/>
      </w:pPr>
      <w:bookmarkStart w:id="280" w:name="_Toc336950389"/>
      <w:bookmarkStart w:id="281" w:name="_Toc58409849"/>
      <w:bookmarkStart w:id="282" w:name="_Toc96510091"/>
      <w:r>
        <w:t>Descripción del proceso</w:t>
      </w:r>
      <w:bookmarkEnd w:id="280"/>
      <w:bookmarkEnd w:id="281"/>
      <w:bookmarkEnd w:id="282"/>
    </w:p>
    <w:p w14:paraId="75E7B455" w14:textId="77777777" w:rsidR="009277E6" w:rsidRDefault="009277E6" w:rsidP="009277E6">
      <w:pPr>
        <w:spacing w:after="0"/>
        <w:rPr>
          <w:rFonts w:cs="Arial"/>
        </w:rPr>
      </w:pPr>
      <w:r>
        <w:rPr>
          <w:rFonts w:cs="Arial"/>
        </w:rPr>
        <w:t xml:space="preserve">Este proceso permite a </w:t>
      </w:r>
      <w:r w:rsidRPr="00572022">
        <w:rPr>
          <w:rFonts w:cs="Arial"/>
        </w:rPr>
        <w:t xml:space="preserve">un usuario </w:t>
      </w:r>
      <w:r>
        <w:rPr>
          <w:rFonts w:cs="Arial"/>
        </w:rPr>
        <w:t>que ha sido portado finalizar su relación contractual con el operador o proveedor donde el número portado esté activo (último operador o proveedor receptor), o que dichos servicios sean finalizados por causas fortuitas (muerte del suscriptor) o debido a la liquidación o suspensión definitiva del servicio por falta de pago</w:t>
      </w:r>
      <w:r w:rsidRPr="0075772B">
        <w:rPr>
          <w:rFonts w:cs="Arial"/>
        </w:rPr>
        <w:t xml:space="preserve">.  </w:t>
      </w:r>
      <w:r>
        <w:rPr>
          <w:rFonts w:cs="Arial"/>
        </w:rPr>
        <w:t xml:space="preserve">Para tales efectos, el operador o proveedor donde el número portado esté activo deberá </w:t>
      </w:r>
      <w:r w:rsidRPr="00572022">
        <w:rPr>
          <w:rFonts w:cs="Arial"/>
        </w:rPr>
        <w:t xml:space="preserve">generar una solicitud de repatriación de número hacia </w:t>
      </w:r>
      <w:r>
        <w:rPr>
          <w:rFonts w:cs="Arial"/>
        </w:rPr>
        <w:t>la ERPN.</w:t>
      </w:r>
    </w:p>
    <w:p w14:paraId="54FE1B6C" w14:textId="77777777" w:rsidR="009277E6" w:rsidRDefault="009277E6" w:rsidP="009277E6">
      <w:pPr>
        <w:spacing w:after="0"/>
        <w:rPr>
          <w:rFonts w:cs="Arial"/>
        </w:rPr>
      </w:pPr>
      <w:r>
        <w:rPr>
          <w:rFonts w:cs="Arial"/>
        </w:rPr>
        <w:t>Una vez finalizado el proceso con éxito, la numeración pasará al operador asignatario de la misma.</w:t>
      </w:r>
    </w:p>
    <w:p w14:paraId="336EEE1A" w14:textId="77777777" w:rsidR="009277E6" w:rsidRPr="001D1772" w:rsidRDefault="009277E6" w:rsidP="009277E6">
      <w:r w:rsidRPr="001D1772">
        <w:t xml:space="preserve">Para tales efectos, el operador o proveedor donde el número portado esté activo deberá generar una solicitud de repatriación de número hacia </w:t>
      </w:r>
      <w:r>
        <w:t>Portaflow</w:t>
      </w:r>
      <w:r w:rsidRPr="001D1772">
        <w:t xml:space="preserve">. </w:t>
      </w:r>
    </w:p>
    <w:p w14:paraId="41B13C8D" w14:textId="77777777" w:rsidR="009277E6" w:rsidRPr="00CD6579" w:rsidRDefault="009277E6" w:rsidP="009277E6">
      <w:r>
        <w:rPr>
          <w:rFonts w:cs="Arial"/>
        </w:rPr>
        <w:t>Portaflow</w:t>
      </w:r>
      <w:r w:rsidRPr="00572022">
        <w:rPr>
          <w:rFonts w:cs="Arial"/>
        </w:rPr>
        <w:t xml:space="preserve"> validará</w:t>
      </w:r>
      <w:r>
        <w:rPr>
          <w:rFonts w:cs="Arial"/>
        </w:rPr>
        <w:t xml:space="preserve"> la solicitud del</w:t>
      </w:r>
      <w:r w:rsidRPr="00572022">
        <w:rPr>
          <w:rFonts w:cs="Arial"/>
        </w:rPr>
        <w:t xml:space="preserve"> </w:t>
      </w:r>
      <w:r>
        <w:rPr>
          <w:rFonts w:cs="Arial"/>
        </w:rPr>
        <w:t xml:space="preserve">operador o </w:t>
      </w:r>
      <w:r w:rsidRPr="00572022">
        <w:rPr>
          <w:rFonts w:cs="Arial"/>
        </w:rPr>
        <w:t xml:space="preserve">proveedor </w:t>
      </w:r>
      <w:r>
        <w:rPr>
          <w:rFonts w:cs="Arial"/>
        </w:rPr>
        <w:t>receptor</w:t>
      </w:r>
      <w:r w:rsidRPr="00572022">
        <w:rPr>
          <w:rFonts w:cs="Arial"/>
        </w:rPr>
        <w:t xml:space="preserve">, </w:t>
      </w:r>
      <w:r>
        <w:rPr>
          <w:rFonts w:cs="Arial"/>
        </w:rPr>
        <w:t xml:space="preserve">posteriormente </w:t>
      </w:r>
      <w:r w:rsidRPr="00572022">
        <w:rPr>
          <w:rFonts w:cs="Arial"/>
        </w:rPr>
        <w:t xml:space="preserve">identificará el proveedor </w:t>
      </w:r>
      <w:r>
        <w:rPr>
          <w:rFonts w:cs="Arial"/>
        </w:rPr>
        <w:t xml:space="preserve">que originalmente era poseedor del recurso numérico </w:t>
      </w:r>
      <w:r w:rsidRPr="00572022">
        <w:rPr>
          <w:rFonts w:cs="Arial"/>
        </w:rPr>
        <w:t xml:space="preserve">asignado y </w:t>
      </w:r>
      <w:r>
        <w:rPr>
          <w:rFonts w:cs="Arial"/>
        </w:rPr>
        <w:t xml:space="preserve">por último </w:t>
      </w:r>
      <w:r w:rsidRPr="00572022">
        <w:rPr>
          <w:rFonts w:cs="Arial"/>
        </w:rPr>
        <w:t xml:space="preserve">devolverá ese número </w:t>
      </w:r>
      <w:r>
        <w:rPr>
          <w:rFonts w:cs="Arial"/>
        </w:rPr>
        <w:t>a dicho operador o proveedor</w:t>
      </w:r>
    </w:p>
    <w:p w14:paraId="476CD6A6" w14:textId="77777777" w:rsidR="009277E6" w:rsidRDefault="009277E6" w:rsidP="009277E6">
      <w:pPr>
        <w:pStyle w:val="Ttulo3"/>
      </w:pPr>
      <w:bookmarkStart w:id="283" w:name="_Toc336950390"/>
      <w:bookmarkStart w:id="284" w:name="_Toc58409850"/>
      <w:bookmarkStart w:id="285" w:name="_Toc96510092"/>
      <w:r>
        <w:t>Interacción de mensajes</w:t>
      </w:r>
      <w:bookmarkEnd w:id="283"/>
      <w:bookmarkEnd w:id="284"/>
      <w:bookmarkEnd w:id="285"/>
    </w:p>
    <w:p w14:paraId="35736796" w14:textId="77777777" w:rsidR="009277E6" w:rsidRPr="009277E6" w:rsidRDefault="009277E6" w:rsidP="00E7223A">
      <w:pPr>
        <w:numPr>
          <w:ilvl w:val="0"/>
          <w:numId w:val="178"/>
        </w:numPr>
        <w:tabs>
          <w:tab w:val="right" w:pos="709"/>
          <w:tab w:val="left" w:pos="1418"/>
        </w:tabs>
        <w:spacing w:before="120" w:after="120"/>
        <w:rPr>
          <w:lang w:val="es-ES_tradnl"/>
        </w:rPr>
      </w:pPr>
      <w:r w:rsidRPr="009277E6">
        <w:rPr>
          <w:lang w:val="es-ES_tradnl"/>
        </w:rPr>
        <w:t>El prestador receptor enviará a la ERPN un mensaje 4001 de solicitud de repatriación que contenga los números a retornar</w:t>
      </w:r>
    </w:p>
    <w:p w14:paraId="2759B1B2" w14:textId="77777777" w:rsidR="009277E6" w:rsidRPr="009277E6" w:rsidRDefault="009277E6" w:rsidP="00E7223A">
      <w:pPr>
        <w:numPr>
          <w:ilvl w:val="0"/>
          <w:numId w:val="178"/>
        </w:numPr>
        <w:tabs>
          <w:tab w:val="right" w:pos="709"/>
          <w:tab w:val="left" w:pos="1418"/>
        </w:tabs>
        <w:spacing w:before="120" w:after="120"/>
        <w:rPr>
          <w:lang w:val="es-ES_tradnl"/>
        </w:rPr>
      </w:pPr>
      <w:r w:rsidRPr="009277E6">
        <w:rPr>
          <w:lang w:val="es-ES_tradnl"/>
        </w:rPr>
        <w:t>La ERPN validará cada uno de los números contenidos en el mensaje:</w:t>
      </w:r>
    </w:p>
    <w:p w14:paraId="3702C917" w14:textId="77777777" w:rsidR="009277E6" w:rsidRPr="009277E6" w:rsidRDefault="009277E6" w:rsidP="009277E6">
      <w:pPr>
        <w:pStyle w:val="Listlevel1"/>
        <w:numPr>
          <w:ilvl w:val="2"/>
          <w:numId w:val="14"/>
        </w:numPr>
        <w:rPr>
          <w:lang w:val="es-ES_tradnl"/>
        </w:rPr>
      </w:pPr>
      <w:r w:rsidRPr="009277E6">
        <w:rPr>
          <w:lang w:val="es-ES_tradnl"/>
        </w:rPr>
        <w:t>El número indicado existe y pertenece a algún operador</w:t>
      </w:r>
    </w:p>
    <w:p w14:paraId="00E93F84" w14:textId="77777777" w:rsidR="009277E6" w:rsidRPr="009277E6" w:rsidRDefault="009277E6" w:rsidP="009277E6">
      <w:pPr>
        <w:pStyle w:val="Listlevel1"/>
        <w:numPr>
          <w:ilvl w:val="2"/>
          <w:numId w:val="14"/>
        </w:numPr>
        <w:rPr>
          <w:lang w:val="es-ES_tradnl"/>
        </w:rPr>
      </w:pPr>
      <w:r w:rsidRPr="009277E6">
        <w:rPr>
          <w:lang w:val="es-ES_tradnl"/>
        </w:rPr>
        <w:t>El número no se encuentra en trámite de portabilidad</w:t>
      </w:r>
    </w:p>
    <w:p w14:paraId="0F365B5C" w14:textId="77777777" w:rsidR="009277E6" w:rsidRPr="009277E6" w:rsidRDefault="009277E6" w:rsidP="009277E6">
      <w:pPr>
        <w:pStyle w:val="Listlevel1"/>
        <w:numPr>
          <w:ilvl w:val="2"/>
          <w:numId w:val="14"/>
        </w:numPr>
        <w:rPr>
          <w:lang w:val="es-ES_tradnl"/>
        </w:rPr>
      </w:pPr>
      <w:r w:rsidRPr="009277E6">
        <w:rPr>
          <w:lang w:val="es-ES_tradnl"/>
        </w:rPr>
        <w:t>El operador solicitante es el último operador receptor del número</w:t>
      </w:r>
    </w:p>
    <w:p w14:paraId="335B98F0" w14:textId="77777777" w:rsidR="009277E6" w:rsidRPr="009277E6" w:rsidRDefault="009277E6" w:rsidP="009277E6">
      <w:pPr>
        <w:pStyle w:val="Listlevel1"/>
        <w:numPr>
          <w:ilvl w:val="2"/>
          <w:numId w:val="14"/>
        </w:numPr>
        <w:rPr>
          <w:lang w:val="es-ES_tradnl"/>
        </w:rPr>
      </w:pPr>
      <w:r w:rsidRPr="009277E6">
        <w:rPr>
          <w:lang w:val="es-ES_tradnl"/>
        </w:rPr>
        <w:t xml:space="preserve">El número se encuentra portado </w:t>
      </w:r>
    </w:p>
    <w:p w14:paraId="5C06FD39" w14:textId="77777777" w:rsidR="009277E6" w:rsidRDefault="009277E6" w:rsidP="009277E6"/>
    <w:p w14:paraId="132D6796" w14:textId="77777777" w:rsidR="009277E6" w:rsidRPr="00BC3B85" w:rsidRDefault="009277E6" w:rsidP="009277E6">
      <w:pPr>
        <w:pStyle w:val="Ttulo6"/>
      </w:pPr>
      <w:r>
        <w:t>Si algún número no es válido</w:t>
      </w:r>
    </w:p>
    <w:p w14:paraId="4FEBA8A1" w14:textId="77777777" w:rsidR="009277E6" w:rsidRDefault="009277E6" w:rsidP="00E7223A">
      <w:pPr>
        <w:numPr>
          <w:ilvl w:val="0"/>
          <w:numId w:val="179"/>
        </w:numPr>
        <w:tabs>
          <w:tab w:val="right" w:pos="709"/>
          <w:tab w:val="left" w:pos="1418"/>
        </w:tabs>
        <w:spacing w:before="120" w:after="120"/>
      </w:pPr>
      <w:r>
        <w:t xml:space="preserve">La </w:t>
      </w:r>
      <w:r w:rsidRPr="009277E6">
        <w:rPr>
          <w:lang w:val="es-ES_tradnl"/>
        </w:rPr>
        <w:t>ERPN</w:t>
      </w:r>
      <w:r>
        <w:t xml:space="preserve"> enviará al receptor un mensaje 4090 de rechazo que contenga los números rechazados y las causas de rechazo correspondientes a cada uno de ellos</w:t>
      </w:r>
    </w:p>
    <w:p w14:paraId="1EB0F8BD" w14:textId="77777777" w:rsidR="009277E6" w:rsidRDefault="009277E6" w:rsidP="009277E6"/>
    <w:p w14:paraId="064332BF" w14:textId="77777777" w:rsidR="009277E6" w:rsidRPr="00BC3B85" w:rsidRDefault="009277E6" w:rsidP="009277E6">
      <w:pPr>
        <w:pStyle w:val="Ttulo6"/>
      </w:pPr>
      <w:r>
        <w:t>Si los números son válidos</w:t>
      </w:r>
    </w:p>
    <w:p w14:paraId="5AFE72D2" w14:textId="77777777" w:rsidR="009277E6" w:rsidRPr="009277E6" w:rsidRDefault="009277E6" w:rsidP="00E7223A">
      <w:pPr>
        <w:numPr>
          <w:ilvl w:val="0"/>
          <w:numId w:val="180"/>
        </w:numPr>
        <w:tabs>
          <w:tab w:val="right" w:pos="709"/>
          <w:tab w:val="left" w:pos="1418"/>
        </w:tabs>
        <w:spacing w:before="120" w:after="120"/>
        <w:rPr>
          <w:lang w:val="es-ES_tradnl"/>
        </w:rPr>
      </w:pPr>
      <w:r w:rsidRPr="009277E6">
        <w:rPr>
          <w:lang w:val="es-ES_tradnl"/>
        </w:rPr>
        <w:t>La ERPN generará un mensaje 4002 de respuesta para el receptor que contenga los números válidos</w:t>
      </w:r>
    </w:p>
    <w:p w14:paraId="6E87CD49" w14:textId="77777777" w:rsidR="009277E6" w:rsidRPr="009277E6" w:rsidRDefault="009277E6" w:rsidP="00E7223A">
      <w:pPr>
        <w:numPr>
          <w:ilvl w:val="0"/>
          <w:numId w:val="180"/>
        </w:numPr>
        <w:tabs>
          <w:tab w:val="right" w:pos="709"/>
          <w:tab w:val="left" w:pos="1418"/>
        </w:tabs>
        <w:spacing w:before="120" w:after="120"/>
        <w:rPr>
          <w:lang w:val="es-ES_tradnl"/>
        </w:rPr>
      </w:pPr>
      <w:r w:rsidRPr="009277E6">
        <w:rPr>
          <w:lang w:val="es-ES_tradnl"/>
        </w:rPr>
        <w:t>La ERPN incluirá esas numeraciones en el fichero de números repatriado para la ventana hábil más próxima</w:t>
      </w:r>
    </w:p>
    <w:p w14:paraId="6ADB520B" w14:textId="77777777" w:rsidR="009277E6" w:rsidRPr="003954E9" w:rsidRDefault="009277E6" w:rsidP="00E7223A">
      <w:pPr>
        <w:numPr>
          <w:ilvl w:val="0"/>
          <w:numId w:val="180"/>
        </w:numPr>
        <w:tabs>
          <w:tab w:val="right" w:pos="709"/>
          <w:tab w:val="left" w:pos="1418"/>
        </w:tabs>
        <w:spacing w:before="120" w:after="120"/>
      </w:pPr>
      <w:r w:rsidRPr="009277E6">
        <w:rPr>
          <w:lang w:val="es-ES_tradnl"/>
        </w:rPr>
        <w:t>La ERPN programará la eliminación de los números de la base de datos de números portados durante la ventana de repatriación</w:t>
      </w:r>
    </w:p>
    <w:p w14:paraId="7AE758D1" w14:textId="77777777" w:rsidR="009277E6" w:rsidRDefault="009277E6" w:rsidP="009277E6"/>
    <w:p w14:paraId="18474EA0" w14:textId="77777777" w:rsidR="009277E6" w:rsidRDefault="009277E6" w:rsidP="009277E6">
      <w:pPr>
        <w:pStyle w:val="Ttulo6"/>
      </w:pPr>
      <w:r>
        <w:lastRenderedPageBreak/>
        <w:t>Si la ERPN no consigue entregar el mensaje de confirmación por fallo en la comunicación o sistema del destinatario no disponible</w:t>
      </w:r>
    </w:p>
    <w:p w14:paraId="02A01DFB" w14:textId="77777777" w:rsidR="009277E6" w:rsidRDefault="009277E6" w:rsidP="00E7223A">
      <w:pPr>
        <w:numPr>
          <w:ilvl w:val="0"/>
          <w:numId w:val="181"/>
        </w:numPr>
        <w:tabs>
          <w:tab w:val="right" w:pos="709"/>
          <w:tab w:val="left" w:pos="1418"/>
        </w:tabs>
        <w:spacing w:before="120" w:after="120"/>
      </w:pPr>
      <w:r>
        <w:t xml:space="preserve">Ante un fallo en la entrega de los mensajes por problemas en la comunicación o porque el sistema del </w:t>
      </w:r>
      <w:r w:rsidRPr="009277E6">
        <w:rPr>
          <w:lang w:val="es-ES_tradnl"/>
        </w:rPr>
        <w:t>operador</w:t>
      </w:r>
      <w:r>
        <w:t xml:space="preserve"> no esté disponible, la ERPN siempre renviará X veces cada mensaje con un tiempo de espera entre reintentos y siempre dentro del plazo que se tiene para cumplir los SLAs. Si finalmente no consigue entregar el mensaje 4002 al receptor, la ERPN continuará con el proceso de repatriación incluyendo las numeraciones validadas en el fichero de números repatriados y activará la programación de la ventana de repatriación</w:t>
      </w:r>
    </w:p>
    <w:p w14:paraId="53AACF18" w14:textId="77777777" w:rsidR="009277E6" w:rsidRPr="00B74B17" w:rsidRDefault="009277E6" w:rsidP="009277E6"/>
    <w:p w14:paraId="5AD7AC4D" w14:textId="77777777" w:rsidR="009277E6" w:rsidRDefault="009277E6" w:rsidP="009277E6">
      <w:pPr>
        <w:pStyle w:val="Ttulo3"/>
      </w:pPr>
      <w:bookmarkStart w:id="286" w:name="_Toc336950391"/>
      <w:bookmarkStart w:id="287" w:name="_Toc58409851"/>
      <w:bookmarkStart w:id="288" w:name="_Toc96510093"/>
      <w:r>
        <w:t>Causas de validación y rechazo</w:t>
      </w:r>
      <w:bookmarkEnd w:id="286"/>
      <w:bookmarkEnd w:id="287"/>
      <w:bookmarkEnd w:id="288"/>
    </w:p>
    <w:p w14:paraId="1EF9FBFD" w14:textId="77777777" w:rsidR="009277E6" w:rsidRDefault="009277E6" w:rsidP="009277E6">
      <w:r>
        <w:t>Las causas de rechazo en el proceso de retorno de números portados que pueden ser usadas por la ERPN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99"/>
        <w:gridCol w:w="8015"/>
      </w:tblGrid>
      <w:tr w:rsidR="009277E6" w:rsidRPr="002D6C9D" w14:paraId="386EE6FB" w14:textId="77777777" w:rsidTr="009277E6">
        <w:tc>
          <w:tcPr>
            <w:tcW w:w="78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744CF9B"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Causa</w:t>
            </w:r>
          </w:p>
        </w:tc>
        <w:tc>
          <w:tcPr>
            <w:tcW w:w="421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5DD5E14"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r>
      <w:tr w:rsidR="009277E6" w:rsidRPr="002D6C9D" w14:paraId="08E96DD7" w14:textId="77777777" w:rsidTr="00781C14">
        <w:tc>
          <w:tcPr>
            <w:tcW w:w="788" w:type="pct"/>
            <w:shd w:val="clear" w:color="auto" w:fill="F3F3F3"/>
            <w:vAlign w:val="center"/>
          </w:tcPr>
          <w:p w14:paraId="119FEA20" w14:textId="77777777" w:rsidR="009277E6" w:rsidRPr="002D6C9D" w:rsidRDefault="009277E6" w:rsidP="00781C14">
            <w:pPr>
              <w:rPr>
                <w:bCs/>
                <w:sz w:val="16"/>
                <w:szCs w:val="16"/>
              </w:rPr>
            </w:pPr>
            <w:r>
              <w:rPr>
                <w:bCs/>
                <w:sz w:val="16"/>
                <w:szCs w:val="16"/>
              </w:rPr>
              <w:t>REC04ERPN01</w:t>
            </w:r>
          </w:p>
        </w:tc>
        <w:tc>
          <w:tcPr>
            <w:tcW w:w="4212" w:type="pct"/>
            <w:shd w:val="clear" w:color="auto" w:fill="F3F3F3"/>
            <w:vAlign w:val="center"/>
          </w:tcPr>
          <w:p w14:paraId="3EE59748" w14:textId="77777777" w:rsidR="009277E6" w:rsidRPr="002D6C9D" w:rsidRDefault="009277E6" w:rsidP="00781C14">
            <w:pPr>
              <w:rPr>
                <w:bCs/>
                <w:sz w:val="16"/>
                <w:szCs w:val="16"/>
              </w:rPr>
            </w:pPr>
            <w:r>
              <w:rPr>
                <w:bCs/>
                <w:sz w:val="16"/>
                <w:szCs w:val="16"/>
              </w:rPr>
              <w:t>El número indicado no existe o no pertenece a ningún operador</w:t>
            </w:r>
          </w:p>
        </w:tc>
      </w:tr>
      <w:tr w:rsidR="009277E6" w:rsidRPr="002D6C9D" w14:paraId="1ADD3026" w14:textId="77777777" w:rsidTr="00781C14">
        <w:tc>
          <w:tcPr>
            <w:tcW w:w="788" w:type="pct"/>
            <w:shd w:val="clear" w:color="auto" w:fill="F3F3F3"/>
          </w:tcPr>
          <w:p w14:paraId="7E278BEC" w14:textId="77777777" w:rsidR="009277E6" w:rsidRDefault="009277E6" w:rsidP="00781C14">
            <w:r>
              <w:rPr>
                <w:bCs/>
                <w:sz w:val="16"/>
                <w:szCs w:val="16"/>
              </w:rPr>
              <w:t>REC04ERPN</w:t>
            </w:r>
            <w:r w:rsidRPr="00324877">
              <w:rPr>
                <w:bCs/>
                <w:sz w:val="16"/>
                <w:szCs w:val="16"/>
              </w:rPr>
              <w:t>0</w:t>
            </w:r>
            <w:r>
              <w:rPr>
                <w:bCs/>
                <w:sz w:val="16"/>
                <w:szCs w:val="16"/>
              </w:rPr>
              <w:t>2</w:t>
            </w:r>
          </w:p>
        </w:tc>
        <w:tc>
          <w:tcPr>
            <w:tcW w:w="4212" w:type="pct"/>
            <w:shd w:val="clear" w:color="auto" w:fill="F3F3F3"/>
            <w:vAlign w:val="center"/>
          </w:tcPr>
          <w:p w14:paraId="4E2FCD20" w14:textId="77777777" w:rsidR="009277E6" w:rsidRPr="002D6C9D" w:rsidRDefault="009277E6" w:rsidP="00781C14">
            <w:pPr>
              <w:rPr>
                <w:bCs/>
                <w:sz w:val="16"/>
                <w:szCs w:val="16"/>
              </w:rPr>
            </w:pPr>
            <w:r>
              <w:rPr>
                <w:bCs/>
                <w:sz w:val="16"/>
                <w:szCs w:val="16"/>
              </w:rPr>
              <w:t>El número se encuentra en trámite de portabilidad</w:t>
            </w:r>
          </w:p>
        </w:tc>
      </w:tr>
      <w:tr w:rsidR="009277E6" w:rsidRPr="002D6C9D" w14:paraId="56BABBC7" w14:textId="77777777" w:rsidTr="00781C14">
        <w:tc>
          <w:tcPr>
            <w:tcW w:w="788" w:type="pct"/>
            <w:shd w:val="clear" w:color="auto" w:fill="F3F3F3"/>
            <w:vAlign w:val="center"/>
          </w:tcPr>
          <w:p w14:paraId="328CEE62" w14:textId="77777777" w:rsidR="009277E6" w:rsidRPr="002D6C9D" w:rsidRDefault="009277E6" w:rsidP="00781C14">
            <w:pPr>
              <w:rPr>
                <w:bCs/>
                <w:sz w:val="16"/>
                <w:szCs w:val="16"/>
              </w:rPr>
            </w:pPr>
            <w:r>
              <w:rPr>
                <w:bCs/>
                <w:sz w:val="16"/>
                <w:szCs w:val="16"/>
              </w:rPr>
              <w:t>REC04ERPN03</w:t>
            </w:r>
          </w:p>
        </w:tc>
        <w:tc>
          <w:tcPr>
            <w:tcW w:w="4212" w:type="pct"/>
            <w:shd w:val="clear" w:color="auto" w:fill="F3F3F3"/>
            <w:vAlign w:val="center"/>
          </w:tcPr>
          <w:p w14:paraId="63A1F181" w14:textId="77777777" w:rsidR="009277E6" w:rsidRDefault="009277E6" w:rsidP="00781C14">
            <w:pPr>
              <w:rPr>
                <w:bCs/>
                <w:sz w:val="16"/>
                <w:szCs w:val="16"/>
              </w:rPr>
            </w:pPr>
            <w:r>
              <w:rPr>
                <w:bCs/>
                <w:sz w:val="16"/>
                <w:szCs w:val="16"/>
              </w:rPr>
              <w:t>El operador solicitante no es el último operador receptor del número</w:t>
            </w:r>
          </w:p>
        </w:tc>
      </w:tr>
      <w:tr w:rsidR="009277E6" w:rsidRPr="002D6C9D" w14:paraId="131FD652" w14:textId="77777777" w:rsidTr="00781C14">
        <w:tc>
          <w:tcPr>
            <w:tcW w:w="788" w:type="pct"/>
            <w:shd w:val="clear" w:color="auto" w:fill="F3F3F3"/>
            <w:vAlign w:val="center"/>
          </w:tcPr>
          <w:p w14:paraId="54C299EF" w14:textId="77777777" w:rsidR="009277E6" w:rsidRDefault="009277E6" w:rsidP="00781C14">
            <w:pPr>
              <w:rPr>
                <w:bCs/>
                <w:sz w:val="16"/>
                <w:szCs w:val="16"/>
              </w:rPr>
            </w:pPr>
            <w:r>
              <w:rPr>
                <w:bCs/>
                <w:sz w:val="16"/>
                <w:szCs w:val="16"/>
              </w:rPr>
              <w:t>REC04ERPN04</w:t>
            </w:r>
          </w:p>
        </w:tc>
        <w:tc>
          <w:tcPr>
            <w:tcW w:w="4212" w:type="pct"/>
            <w:shd w:val="clear" w:color="auto" w:fill="F3F3F3"/>
            <w:vAlign w:val="center"/>
          </w:tcPr>
          <w:p w14:paraId="48983B18" w14:textId="77777777" w:rsidR="009277E6" w:rsidRDefault="009277E6" w:rsidP="00781C14">
            <w:pPr>
              <w:rPr>
                <w:bCs/>
                <w:sz w:val="16"/>
                <w:szCs w:val="16"/>
              </w:rPr>
            </w:pPr>
            <w:r>
              <w:rPr>
                <w:bCs/>
                <w:sz w:val="16"/>
                <w:szCs w:val="16"/>
              </w:rPr>
              <w:t>El número no se encuentra portado</w:t>
            </w:r>
          </w:p>
        </w:tc>
      </w:tr>
    </w:tbl>
    <w:p w14:paraId="476DD005" w14:textId="77777777" w:rsidR="009277E6" w:rsidRPr="00810CFB" w:rsidRDefault="009277E6" w:rsidP="009277E6"/>
    <w:p w14:paraId="5AD22D8D" w14:textId="77777777" w:rsidR="009277E6" w:rsidRDefault="009277E6" w:rsidP="009277E6">
      <w:pPr>
        <w:pStyle w:val="Ttulo3"/>
      </w:pPr>
      <w:bookmarkStart w:id="289" w:name="_Toc336950392"/>
      <w:bookmarkStart w:id="290" w:name="_Toc58409852"/>
      <w:bookmarkStart w:id="291" w:name="_Toc96510094"/>
      <w:r>
        <w:t>Diagramas de actividad</w:t>
      </w:r>
      <w:bookmarkEnd w:id="289"/>
      <w:bookmarkEnd w:id="290"/>
      <w:bookmarkEnd w:id="291"/>
    </w:p>
    <w:p w14:paraId="4C2A5CFA" w14:textId="77777777" w:rsidR="009277E6" w:rsidRDefault="009277E6" w:rsidP="009277E6">
      <w:r>
        <w:t>A continuación se muestran los diagramas de actividad del proceso de repatriación de número al operador asignatario.</w:t>
      </w:r>
    </w:p>
    <w:p w14:paraId="103DCC19" w14:textId="08390BC9" w:rsidR="009277E6" w:rsidRPr="00BD1913" w:rsidRDefault="009277E6" w:rsidP="009277E6">
      <w:pPr>
        <w:jc w:val="center"/>
      </w:pPr>
      <w:r>
        <w:rPr>
          <w:noProof/>
        </w:rPr>
        <w:drawing>
          <wp:inline distT="0" distB="0" distL="0" distR="0" wp14:anchorId="2E039BAE" wp14:editId="78AB9ED1">
            <wp:extent cx="3879850" cy="2838091"/>
            <wp:effectExtent l="0" t="0" r="635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3815" cy="2840991"/>
                    </a:xfrm>
                    <a:prstGeom prst="rect">
                      <a:avLst/>
                    </a:prstGeom>
                    <a:noFill/>
                    <a:ln>
                      <a:noFill/>
                    </a:ln>
                  </pic:spPr>
                </pic:pic>
              </a:graphicData>
            </a:graphic>
          </wp:inline>
        </w:drawing>
      </w:r>
    </w:p>
    <w:p w14:paraId="2DCB966D" w14:textId="77777777" w:rsidR="009277E6" w:rsidRPr="009277E6" w:rsidRDefault="009277E6" w:rsidP="009277E6">
      <w:pPr>
        <w:pStyle w:val="Ttulo7"/>
        <w:rPr>
          <w:rStyle w:val="nfasissutil"/>
          <w:i/>
          <w:iCs/>
          <w:color w:val="222C4A"/>
        </w:rPr>
      </w:pPr>
      <w:r w:rsidRPr="009277E6">
        <w:rPr>
          <w:rStyle w:val="nfasissutil"/>
          <w:i/>
          <w:iCs/>
          <w:color w:val="222C4A"/>
        </w:rPr>
        <w:t>Flujo sin errores ni rechazos</w:t>
      </w:r>
    </w:p>
    <w:p w14:paraId="7656A80A" w14:textId="77777777" w:rsidR="009277E6" w:rsidRDefault="009277E6" w:rsidP="009277E6">
      <w:pPr>
        <w:jc w:val="center"/>
      </w:pPr>
    </w:p>
    <w:p w14:paraId="75797CAB" w14:textId="2FA13C29" w:rsidR="009277E6" w:rsidRDefault="009277E6" w:rsidP="009277E6">
      <w:pPr>
        <w:jc w:val="center"/>
        <w:rPr>
          <w:rStyle w:val="nfasissutil"/>
        </w:rPr>
      </w:pPr>
      <w:r>
        <w:rPr>
          <w:rStyle w:val="nfasissutil"/>
          <w:i w:val="0"/>
          <w:iCs w:val="0"/>
          <w:noProof/>
          <w:color w:val="4D4D4D"/>
        </w:rPr>
        <w:lastRenderedPageBreak/>
        <w:drawing>
          <wp:inline distT="0" distB="0" distL="0" distR="0" wp14:anchorId="5B781C6E" wp14:editId="34A16B61">
            <wp:extent cx="3917950" cy="24828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7950" cy="2482850"/>
                    </a:xfrm>
                    <a:prstGeom prst="rect">
                      <a:avLst/>
                    </a:prstGeom>
                    <a:noFill/>
                    <a:ln>
                      <a:noFill/>
                    </a:ln>
                  </pic:spPr>
                </pic:pic>
              </a:graphicData>
            </a:graphic>
          </wp:inline>
        </w:drawing>
      </w:r>
    </w:p>
    <w:p w14:paraId="50B0A1D5" w14:textId="77777777" w:rsidR="009277E6" w:rsidRPr="009277E6" w:rsidRDefault="009277E6" w:rsidP="009277E6">
      <w:pPr>
        <w:pStyle w:val="Ttulo7"/>
        <w:rPr>
          <w:rStyle w:val="nfasissutil"/>
          <w:i/>
          <w:iCs/>
          <w:color w:val="222C4A"/>
        </w:rPr>
      </w:pPr>
      <w:r w:rsidRPr="009277E6">
        <w:rPr>
          <w:rStyle w:val="nfasissutil"/>
          <w:i/>
          <w:iCs/>
          <w:color w:val="222C4A"/>
        </w:rPr>
        <w:t>Flujo con rechazo de la ERPN</w:t>
      </w:r>
    </w:p>
    <w:p w14:paraId="02331839" w14:textId="77777777" w:rsidR="009277E6" w:rsidRPr="00275392" w:rsidRDefault="009277E6" w:rsidP="009277E6"/>
    <w:p w14:paraId="7D34FEB9" w14:textId="77777777" w:rsidR="009277E6" w:rsidRDefault="009277E6" w:rsidP="009277E6">
      <w:pPr>
        <w:pStyle w:val="Ttulo3"/>
      </w:pPr>
      <w:bookmarkStart w:id="292" w:name="_Toc336950393"/>
      <w:bookmarkStart w:id="293" w:name="_Toc58409853"/>
      <w:bookmarkStart w:id="294" w:name="_Toc96510095"/>
      <w:r>
        <w:t>Temporizadores del proceso</w:t>
      </w:r>
      <w:bookmarkEnd w:id="292"/>
      <w:bookmarkEnd w:id="293"/>
      <w:bookmarkEnd w:id="294"/>
    </w:p>
    <w:p w14:paraId="751CEC01" w14:textId="77777777" w:rsidR="009277E6" w:rsidRDefault="009277E6" w:rsidP="009277E6">
      <w:r>
        <w:t>A continuación se definen los temporizadores asociados al proceso de retorno de números, los cuales serán configurables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1"/>
        <w:gridCol w:w="5153"/>
        <w:gridCol w:w="1431"/>
        <w:gridCol w:w="1319"/>
      </w:tblGrid>
      <w:tr w:rsidR="009277E6" w:rsidRPr="009277E6" w14:paraId="02C3AC31" w14:textId="77777777" w:rsidTr="009277E6">
        <w:tc>
          <w:tcPr>
            <w:tcW w:w="84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196C963"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Nombre Temporizador</w:t>
            </w:r>
          </w:p>
        </w:tc>
        <w:tc>
          <w:tcPr>
            <w:tcW w:w="270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0B8D1E0"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75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D586268"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Duración máxima</w:t>
            </w:r>
          </w:p>
        </w:tc>
        <w:tc>
          <w:tcPr>
            <w:tcW w:w="69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C3F611"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Tipo Calendario</w:t>
            </w:r>
          </w:p>
        </w:tc>
      </w:tr>
      <w:tr w:rsidR="009277E6" w:rsidRPr="002D6C9D" w14:paraId="3EAD3CE5" w14:textId="77777777" w:rsidTr="00781C14">
        <w:tc>
          <w:tcPr>
            <w:tcW w:w="847" w:type="pct"/>
            <w:shd w:val="clear" w:color="auto" w:fill="F3F3F3"/>
            <w:vAlign w:val="center"/>
          </w:tcPr>
          <w:p w14:paraId="27B18841" w14:textId="77777777" w:rsidR="009277E6" w:rsidRDefault="009277E6" w:rsidP="00781C14">
            <w:pPr>
              <w:rPr>
                <w:bCs/>
                <w:sz w:val="16"/>
                <w:szCs w:val="16"/>
              </w:rPr>
            </w:pPr>
            <w:r>
              <w:rPr>
                <w:bCs/>
                <w:sz w:val="16"/>
                <w:szCs w:val="16"/>
              </w:rPr>
              <w:t>TR40</w:t>
            </w:r>
          </w:p>
        </w:tc>
        <w:tc>
          <w:tcPr>
            <w:tcW w:w="2708" w:type="pct"/>
            <w:shd w:val="clear" w:color="auto" w:fill="F3F3F3"/>
            <w:vAlign w:val="center"/>
          </w:tcPr>
          <w:p w14:paraId="60C4DEC9" w14:textId="77777777" w:rsidR="009277E6" w:rsidRDefault="009277E6" w:rsidP="00781C14">
            <w:pPr>
              <w:rPr>
                <w:bCs/>
                <w:sz w:val="16"/>
                <w:szCs w:val="16"/>
              </w:rPr>
            </w:pPr>
            <w:r>
              <w:rPr>
                <w:bCs/>
                <w:sz w:val="16"/>
                <w:szCs w:val="16"/>
              </w:rPr>
              <w:t>Plazo de la ERPN para realizar las validaciones automáticas del mensaje y generar la respuesta al receptor</w:t>
            </w:r>
          </w:p>
        </w:tc>
        <w:tc>
          <w:tcPr>
            <w:tcW w:w="752" w:type="pct"/>
            <w:shd w:val="clear" w:color="auto" w:fill="F3F3F3"/>
            <w:vAlign w:val="center"/>
          </w:tcPr>
          <w:p w14:paraId="7BA3A633" w14:textId="77777777" w:rsidR="009277E6" w:rsidRDefault="009277E6" w:rsidP="00781C14">
            <w:pPr>
              <w:rPr>
                <w:bCs/>
                <w:sz w:val="16"/>
                <w:szCs w:val="16"/>
              </w:rPr>
            </w:pPr>
            <w:r>
              <w:rPr>
                <w:bCs/>
                <w:sz w:val="16"/>
                <w:szCs w:val="16"/>
              </w:rPr>
              <w:t>10 minutos</w:t>
            </w:r>
          </w:p>
        </w:tc>
        <w:tc>
          <w:tcPr>
            <w:tcW w:w="693" w:type="pct"/>
            <w:shd w:val="clear" w:color="auto" w:fill="F3F3F3"/>
            <w:vAlign w:val="center"/>
          </w:tcPr>
          <w:p w14:paraId="502BE2EB" w14:textId="77777777" w:rsidR="009277E6" w:rsidRDefault="009277E6" w:rsidP="00781C14">
            <w:pPr>
              <w:jc w:val="left"/>
              <w:rPr>
                <w:bCs/>
                <w:sz w:val="16"/>
                <w:szCs w:val="16"/>
              </w:rPr>
            </w:pPr>
            <w:r>
              <w:rPr>
                <w:bCs/>
                <w:sz w:val="16"/>
                <w:szCs w:val="16"/>
              </w:rPr>
              <w:t>Laboral</w:t>
            </w:r>
          </w:p>
        </w:tc>
      </w:tr>
    </w:tbl>
    <w:p w14:paraId="1705E9C5" w14:textId="77777777" w:rsidR="009277E6" w:rsidRPr="0001054F" w:rsidRDefault="009277E6" w:rsidP="009277E6"/>
    <w:p w14:paraId="58E5F678" w14:textId="77777777" w:rsidR="009277E6" w:rsidRDefault="009277E6" w:rsidP="009277E6">
      <w:pPr>
        <w:pStyle w:val="Ttulo3"/>
      </w:pPr>
      <w:bookmarkStart w:id="295" w:name="_Toc336950394"/>
      <w:bookmarkStart w:id="296" w:name="_Toc58409854"/>
      <w:bookmarkStart w:id="297" w:name="_Toc96510096"/>
      <w:r>
        <w:t>Mensajes del proceso</w:t>
      </w:r>
      <w:bookmarkEnd w:id="295"/>
      <w:bookmarkEnd w:id="296"/>
      <w:bookmarkEnd w:id="297"/>
    </w:p>
    <w:p w14:paraId="092D3383" w14:textId="77777777" w:rsidR="009277E6" w:rsidRDefault="009277E6" w:rsidP="009277E6">
      <w:r>
        <w:t>La siguiente tabla resume los mensajes a intercambiar en el proceso de repatriación de números: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9277E6" w:rsidRPr="009277E6" w14:paraId="700744F8" w14:textId="77777777" w:rsidTr="009277E6">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61DDADE"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2624BEA"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r>
      <w:tr w:rsidR="009277E6" w:rsidRPr="002D6C9D" w14:paraId="72C6FE3D" w14:textId="77777777" w:rsidTr="00781C14">
        <w:trPr>
          <w:jc w:val="center"/>
        </w:trPr>
        <w:tc>
          <w:tcPr>
            <w:tcW w:w="1242" w:type="dxa"/>
            <w:shd w:val="clear" w:color="auto" w:fill="F3F3F3"/>
            <w:vAlign w:val="center"/>
          </w:tcPr>
          <w:p w14:paraId="61EDCCB0" w14:textId="77777777" w:rsidR="009277E6" w:rsidRPr="002D6C9D" w:rsidRDefault="009277E6" w:rsidP="00781C14">
            <w:pPr>
              <w:jc w:val="center"/>
              <w:rPr>
                <w:bCs/>
                <w:sz w:val="16"/>
                <w:szCs w:val="16"/>
              </w:rPr>
            </w:pPr>
            <w:r>
              <w:rPr>
                <w:bCs/>
                <w:sz w:val="16"/>
                <w:szCs w:val="16"/>
              </w:rPr>
              <w:t>4001</w:t>
            </w:r>
          </w:p>
        </w:tc>
        <w:tc>
          <w:tcPr>
            <w:tcW w:w="6081" w:type="dxa"/>
            <w:shd w:val="clear" w:color="auto" w:fill="F3F3F3"/>
            <w:vAlign w:val="center"/>
          </w:tcPr>
          <w:p w14:paraId="7AD259AB" w14:textId="77777777" w:rsidR="009277E6" w:rsidRPr="002D6C9D" w:rsidRDefault="009277E6" w:rsidP="00781C14">
            <w:pPr>
              <w:rPr>
                <w:bCs/>
                <w:sz w:val="16"/>
                <w:szCs w:val="16"/>
              </w:rPr>
            </w:pPr>
            <w:r>
              <w:rPr>
                <w:bCs/>
                <w:sz w:val="16"/>
                <w:szCs w:val="16"/>
              </w:rPr>
              <w:t>Solicitud de repatriación de números</w:t>
            </w:r>
          </w:p>
        </w:tc>
      </w:tr>
      <w:tr w:rsidR="009277E6" w:rsidRPr="002D6C9D" w14:paraId="002ADA02" w14:textId="77777777" w:rsidTr="00781C14">
        <w:trPr>
          <w:jc w:val="center"/>
        </w:trPr>
        <w:tc>
          <w:tcPr>
            <w:tcW w:w="1242" w:type="dxa"/>
            <w:shd w:val="clear" w:color="auto" w:fill="F3F3F3"/>
            <w:vAlign w:val="center"/>
          </w:tcPr>
          <w:p w14:paraId="57145395" w14:textId="77777777" w:rsidR="009277E6" w:rsidRDefault="009277E6" w:rsidP="00781C14">
            <w:pPr>
              <w:jc w:val="center"/>
              <w:rPr>
                <w:bCs/>
                <w:sz w:val="16"/>
                <w:szCs w:val="16"/>
              </w:rPr>
            </w:pPr>
            <w:r>
              <w:rPr>
                <w:bCs/>
                <w:sz w:val="16"/>
                <w:szCs w:val="16"/>
              </w:rPr>
              <w:t>4002</w:t>
            </w:r>
          </w:p>
        </w:tc>
        <w:tc>
          <w:tcPr>
            <w:tcW w:w="6081" w:type="dxa"/>
            <w:shd w:val="clear" w:color="auto" w:fill="F3F3F3"/>
            <w:vAlign w:val="center"/>
          </w:tcPr>
          <w:p w14:paraId="41D76AD9" w14:textId="77777777" w:rsidR="009277E6" w:rsidRDefault="009277E6" w:rsidP="00781C14">
            <w:pPr>
              <w:rPr>
                <w:bCs/>
                <w:sz w:val="16"/>
                <w:szCs w:val="16"/>
              </w:rPr>
            </w:pPr>
            <w:r>
              <w:rPr>
                <w:bCs/>
                <w:sz w:val="16"/>
                <w:szCs w:val="16"/>
              </w:rPr>
              <w:t>Solicitud de repatriación validada por la ERPN</w:t>
            </w:r>
          </w:p>
        </w:tc>
      </w:tr>
      <w:tr w:rsidR="009277E6" w:rsidRPr="002D6C9D" w14:paraId="6EC62B4A" w14:textId="77777777" w:rsidTr="00781C14">
        <w:trPr>
          <w:jc w:val="center"/>
        </w:trPr>
        <w:tc>
          <w:tcPr>
            <w:tcW w:w="1242" w:type="dxa"/>
            <w:shd w:val="clear" w:color="auto" w:fill="F3F3F3"/>
            <w:vAlign w:val="center"/>
          </w:tcPr>
          <w:p w14:paraId="06FA23AC" w14:textId="77777777" w:rsidR="009277E6" w:rsidRDefault="009277E6" w:rsidP="00781C14">
            <w:pPr>
              <w:jc w:val="center"/>
              <w:rPr>
                <w:bCs/>
                <w:sz w:val="16"/>
                <w:szCs w:val="16"/>
              </w:rPr>
            </w:pPr>
            <w:r>
              <w:rPr>
                <w:bCs/>
                <w:sz w:val="16"/>
                <w:szCs w:val="16"/>
              </w:rPr>
              <w:t>4090</w:t>
            </w:r>
          </w:p>
        </w:tc>
        <w:tc>
          <w:tcPr>
            <w:tcW w:w="6081" w:type="dxa"/>
            <w:shd w:val="clear" w:color="auto" w:fill="F3F3F3"/>
            <w:vAlign w:val="center"/>
          </w:tcPr>
          <w:p w14:paraId="45371FA7" w14:textId="77777777" w:rsidR="009277E6" w:rsidRDefault="009277E6" w:rsidP="00781C14">
            <w:pPr>
              <w:rPr>
                <w:bCs/>
                <w:sz w:val="16"/>
                <w:szCs w:val="16"/>
              </w:rPr>
            </w:pPr>
            <w:r>
              <w:rPr>
                <w:bCs/>
                <w:sz w:val="16"/>
                <w:szCs w:val="16"/>
              </w:rPr>
              <w:t>Solicitud de repatriación rechazada por la ERPN</w:t>
            </w:r>
          </w:p>
        </w:tc>
      </w:tr>
    </w:tbl>
    <w:p w14:paraId="43779A70" w14:textId="77777777" w:rsidR="009277E6" w:rsidRDefault="009277E6" w:rsidP="009277E6"/>
    <w:p w14:paraId="5E6C8B89" w14:textId="77777777" w:rsidR="009277E6" w:rsidRDefault="009277E6" w:rsidP="009277E6">
      <w:pPr>
        <w:pStyle w:val="Ttulo4"/>
      </w:pPr>
      <w:r>
        <w:t>Mensaje 4001 (Solicitud de repatriación de números)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9277E6" w:rsidRPr="009277E6" w14:paraId="298426E5" w14:textId="77777777" w:rsidTr="009277E6">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531E03D"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57432FD"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5D501E8"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7B6EDA2"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FC73D36"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Obligatorio</w:t>
            </w:r>
          </w:p>
        </w:tc>
      </w:tr>
      <w:tr w:rsidR="009277E6" w:rsidRPr="002D6C9D" w14:paraId="36031B3E" w14:textId="77777777" w:rsidTr="00781C14">
        <w:tc>
          <w:tcPr>
            <w:tcW w:w="860" w:type="pct"/>
            <w:shd w:val="clear" w:color="auto" w:fill="F3F3F3"/>
            <w:vAlign w:val="center"/>
          </w:tcPr>
          <w:p w14:paraId="4DD4F6B5" w14:textId="77777777" w:rsidR="009277E6" w:rsidRPr="00E77451" w:rsidRDefault="009277E6" w:rsidP="00781C14">
            <w:pPr>
              <w:jc w:val="left"/>
              <w:rPr>
                <w:bCs/>
                <w:sz w:val="16"/>
                <w:szCs w:val="16"/>
              </w:rPr>
            </w:pPr>
            <w:r>
              <w:rPr>
                <w:bCs/>
                <w:sz w:val="16"/>
                <w:szCs w:val="16"/>
              </w:rPr>
              <w:t>Tipo de mensaje</w:t>
            </w:r>
          </w:p>
        </w:tc>
        <w:tc>
          <w:tcPr>
            <w:tcW w:w="627" w:type="pct"/>
            <w:shd w:val="clear" w:color="auto" w:fill="F3F3F3"/>
            <w:vAlign w:val="center"/>
          </w:tcPr>
          <w:p w14:paraId="7E095D95" w14:textId="77777777" w:rsidR="009277E6" w:rsidRPr="002D6C9D" w:rsidRDefault="009277E6" w:rsidP="00781C14">
            <w:pPr>
              <w:jc w:val="left"/>
              <w:rPr>
                <w:bCs/>
                <w:sz w:val="16"/>
                <w:szCs w:val="16"/>
              </w:rPr>
            </w:pPr>
            <w:r>
              <w:rPr>
                <w:bCs/>
                <w:sz w:val="16"/>
                <w:szCs w:val="16"/>
              </w:rPr>
              <w:t>Alfanumérico</w:t>
            </w:r>
          </w:p>
        </w:tc>
        <w:tc>
          <w:tcPr>
            <w:tcW w:w="1020" w:type="pct"/>
            <w:shd w:val="clear" w:color="auto" w:fill="F3F3F3"/>
            <w:vAlign w:val="center"/>
          </w:tcPr>
          <w:p w14:paraId="4858298B" w14:textId="77777777" w:rsidR="009277E6" w:rsidRPr="002D6C9D" w:rsidRDefault="009277E6" w:rsidP="00781C14">
            <w:pPr>
              <w:jc w:val="center"/>
              <w:rPr>
                <w:bCs/>
                <w:sz w:val="16"/>
                <w:szCs w:val="16"/>
              </w:rPr>
            </w:pPr>
            <w:r>
              <w:rPr>
                <w:bCs/>
                <w:sz w:val="16"/>
                <w:szCs w:val="16"/>
              </w:rPr>
              <w:t>4</w:t>
            </w:r>
          </w:p>
        </w:tc>
        <w:tc>
          <w:tcPr>
            <w:tcW w:w="1282" w:type="pct"/>
            <w:shd w:val="clear" w:color="auto" w:fill="F3F3F3"/>
            <w:vAlign w:val="center"/>
          </w:tcPr>
          <w:p w14:paraId="793EA29E" w14:textId="77777777" w:rsidR="009277E6" w:rsidRPr="002D6C9D" w:rsidRDefault="009277E6" w:rsidP="00781C14">
            <w:pPr>
              <w:jc w:val="left"/>
              <w:rPr>
                <w:bCs/>
                <w:sz w:val="16"/>
                <w:szCs w:val="16"/>
              </w:rPr>
            </w:pPr>
            <w:r>
              <w:rPr>
                <w:bCs/>
                <w:sz w:val="16"/>
                <w:szCs w:val="16"/>
              </w:rPr>
              <w:t>Tipo de mensaje intercambiado con la ERPN. En este caso 4001</w:t>
            </w:r>
          </w:p>
        </w:tc>
        <w:tc>
          <w:tcPr>
            <w:tcW w:w="1211" w:type="pct"/>
            <w:shd w:val="clear" w:color="auto" w:fill="F3F3F3"/>
            <w:vAlign w:val="center"/>
          </w:tcPr>
          <w:p w14:paraId="72F18187" w14:textId="77777777" w:rsidR="009277E6" w:rsidRDefault="009277E6" w:rsidP="00781C14">
            <w:pPr>
              <w:jc w:val="center"/>
              <w:rPr>
                <w:bCs/>
                <w:sz w:val="16"/>
                <w:szCs w:val="16"/>
              </w:rPr>
            </w:pPr>
            <w:r>
              <w:rPr>
                <w:bCs/>
                <w:sz w:val="16"/>
                <w:szCs w:val="16"/>
              </w:rPr>
              <w:t>SI</w:t>
            </w:r>
          </w:p>
        </w:tc>
      </w:tr>
      <w:tr w:rsidR="009277E6" w:rsidRPr="002D6C9D" w14:paraId="4632DF7C" w14:textId="77777777" w:rsidTr="00781C14">
        <w:tc>
          <w:tcPr>
            <w:tcW w:w="860" w:type="pct"/>
            <w:shd w:val="clear" w:color="auto" w:fill="F3F3F3"/>
            <w:vAlign w:val="center"/>
          </w:tcPr>
          <w:p w14:paraId="3038F576" w14:textId="77777777" w:rsidR="009277E6" w:rsidRDefault="009277E6" w:rsidP="00781C14">
            <w:pPr>
              <w:jc w:val="left"/>
              <w:rPr>
                <w:bCs/>
                <w:sz w:val="16"/>
                <w:szCs w:val="16"/>
              </w:rPr>
            </w:pPr>
            <w:r>
              <w:rPr>
                <w:bCs/>
                <w:sz w:val="16"/>
                <w:szCs w:val="16"/>
              </w:rPr>
              <w:lastRenderedPageBreak/>
              <w:t>Fecha de creación del mensaje</w:t>
            </w:r>
          </w:p>
        </w:tc>
        <w:tc>
          <w:tcPr>
            <w:tcW w:w="627" w:type="pct"/>
            <w:shd w:val="clear" w:color="auto" w:fill="F3F3F3"/>
            <w:vAlign w:val="center"/>
          </w:tcPr>
          <w:p w14:paraId="142D84D7" w14:textId="77777777" w:rsidR="009277E6" w:rsidRDefault="009277E6" w:rsidP="00781C14">
            <w:pPr>
              <w:jc w:val="left"/>
              <w:rPr>
                <w:bCs/>
                <w:sz w:val="16"/>
                <w:szCs w:val="16"/>
              </w:rPr>
            </w:pPr>
            <w:r>
              <w:rPr>
                <w:bCs/>
                <w:sz w:val="16"/>
                <w:szCs w:val="16"/>
              </w:rPr>
              <w:t>Fecha</w:t>
            </w:r>
          </w:p>
        </w:tc>
        <w:tc>
          <w:tcPr>
            <w:tcW w:w="1020" w:type="pct"/>
            <w:shd w:val="clear" w:color="auto" w:fill="F3F3F3"/>
            <w:vAlign w:val="center"/>
          </w:tcPr>
          <w:p w14:paraId="314DDED5"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136A6A19"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7474F6F4" w14:textId="77777777" w:rsidR="009277E6" w:rsidRDefault="009277E6" w:rsidP="00781C14">
            <w:pPr>
              <w:jc w:val="center"/>
              <w:rPr>
                <w:bCs/>
                <w:sz w:val="16"/>
                <w:szCs w:val="16"/>
              </w:rPr>
            </w:pPr>
            <w:r>
              <w:rPr>
                <w:bCs/>
                <w:sz w:val="16"/>
                <w:szCs w:val="16"/>
              </w:rPr>
              <w:t>SI</w:t>
            </w:r>
          </w:p>
        </w:tc>
      </w:tr>
      <w:tr w:rsidR="009277E6" w:rsidRPr="002D6C9D" w14:paraId="2042817E" w14:textId="77777777" w:rsidTr="00781C14">
        <w:tc>
          <w:tcPr>
            <w:tcW w:w="860" w:type="pct"/>
            <w:shd w:val="clear" w:color="auto" w:fill="F3F3F3"/>
            <w:vAlign w:val="center"/>
          </w:tcPr>
          <w:p w14:paraId="28B460CE" w14:textId="77777777" w:rsidR="009277E6" w:rsidRPr="00834D84" w:rsidRDefault="009277E6" w:rsidP="00781C14">
            <w:pPr>
              <w:jc w:val="left"/>
              <w:rPr>
                <w:sz w:val="16"/>
              </w:rPr>
            </w:pPr>
            <w:r w:rsidRPr="00834D84">
              <w:rPr>
                <w:sz w:val="16"/>
              </w:rPr>
              <w:t>Observaciones</w:t>
            </w:r>
          </w:p>
        </w:tc>
        <w:tc>
          <w:tcPr>
            <w:tcW w:w="627" w:type="pct"/>
            <w:shd w:val="clear" w:color="auto" w:fill="F3F3F3"/>
            <w:vAlign w:val="center"/>
          </w:tcPr>
          <w:p w14:paraId="2AF280A0"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343D4009" w14:textId="77777777" w:rsidR="009277E6" w:rsidRDefault="009277E6" w:rsidP="00781C14">
            <w:pPr>
              <w:jc w:val="center"/>
              <w:rPr>
                <w:bCs/>
                <w:sz w:val="16"/>
                <w:szCs w:val="16"/>
              </w:rPr>
            </w:pPr>
            <w:r>
              <w:rPr>
                <w:bCs/>
                <w:sz w:val="16"/>
                <w:szCs w:val="16"/>
              </w:rPr>
              <w:t>Longitud máxima 300</w:t>
            </w:r>
          </w:p>
        </w:tc>
        <w:tc>
          <w:tcPr>
            <w:tcW w:w="1282" w:type="pct"/>
            <w:shd w:val="clear" w:color="auto" w:fill="F3F3F3"/>
            <w:vAlign w:val="center"/>
          </w:tcPr>
          <w:p w14:paraId="2CCE5ECE" w14:textId="77777777" w:rsidR="009277E6" w:rsidRPr="00834D84" w:rsidRDefault="009277E6" w:rsidP="00781C14">
            <w:pPr>
              <w:jc w:val="left"/>
              <w:rPr>
                <w:sz w:val="16"/>
              </w:rPr>
            </w:pPr>
            <w:r>
              <w:rPr>
                <w:sz w:val="16"/>
              </w:rPr>
              <w:t>Observaciones del emisor del mensaje</w:t>
            </w:r>
          </w:p>
        </w:tc>
        <w:tc>
          <w:tcPr>
            <w:tcW w:w="1211" w:type="pct"/>
            <w:shd w:val="clear" w:color="auto" w:fill="F3F3F3"/>
            <w:vAlign w:val="center"/>
          </w:tcPr>
          <w:p w14:paraId="0417CDE5" w14:textId="77777777" w:rsidR="009277E6" w:rsidRDefault="009277E6" w:rsidP="00781C14">
            <w:pPr>
              <w:jc w:val="center"/>
              <w:rPr>
                <w:bCs/>
                <w:sz w:val="16"/>
                <w:szCs w:val="16"/>
              </w:rPr>
            </w:pPr>
            <w:r>
              <w:rPr>
                <w:bCs/>
                <w:sz w:val="16"/>
                <w:szCs w:val="16"/>
              </w:rPr>
              <w:t>NO</w:t>
            </w:r>
          </w:p>
        </w:tc>
      </w:tr>
      <w:tr w:rsidR="009277E6" w:rsidRPr="002D6C9D" w14:paraId="6B6585D2" w14:textId="77777777" w:rsidTr="00781C14">
        <w:tc>
          <w:tcPr>
            <w:tcW w:w="860" w:type="pct"/>
            <w:shd w:val="clear" w:color="auto" w:fill="F3F3F3"/>
            <w:vAlign w:val="center"/>
          </w:tcPr>
          <w:p w14:paraId="326E7433" w14:textId="77777777" w:rsidR="009277E6" w:rsidRPr="00834D84" w:rsidRDefault="009277E6" w:rsidP="00781C14">
            <w:pPr>
              <w:jc w:val="left"/>
              <w:rPr>
                <w:sz w:val="16"/>
              </w:rPr>
            </w:pPr>
            <w:r>
              <w:rPr>
                <w:sz w:val="16"/>
              </w:rPr>
              <w:t>ID del Receptor</w:t>
            </w:r>
          </w:p>
        </w:tc>
        <w:tc>
          <w:tcPr>
            <w:tcW w:w="627" w:type="pct"/>
            <w:shd w:val="clear" w:color="auto" w:fill="F3F3F3"/>
            <w:vAlign w:val="center"/>
          </w:tcPr>
          <w:p w14:paraId="526C8F8F" w14:textId="77777777" w:rsidR="009277E6" w:rsidRDefault="009277E6" w:rsidP="00781C14">
            <w:pPr>
              <w:jc w:val="left"/>
              <w:rPr>
                <w:bCs/>
                <w:sz w:val="16"/>
                <w:szCs w:val="16"/>
              </w:rPr>
            </w:pPr>
            <w:r>
              <w:rPr>
                <w:sz w:val="16"/>
              </w:rPr>
              <w:t>Alfanumérico</w:t>
            </w:r>
          </w:p>
        </w:tc>
        <w:tc>
          <w:tcPr>
            <w:tcW w:w="1020" w:type="pct"/>
            <w:shd w:val="clear" w:color="auto" w:fill="F3F3F3"/>
            <w:vAlign w:val="center"/>
          </w:tcPr>
          <w:p w14:paraId="29CC4248" w14:textId="77777777" w:rsidR="009277E6" w:rsidDel="00211423" w:rsidRDefault="009277E6" w:rsidP="00781C14">
            <w:pPr>
              <w:jc w:val="center"/>
              <w:rPr>
                <w:bCs/>
                <w:sz w:val="16"/>
                <w:szCs w:val="16"/>
              </w:rPr>
            </w:pPr>
            <w:r>
              <w:rPr>
                <w:sz w:val="16"/>
              </w:rPr>
              <w:t>4</w:t>
            </w:r>
          </w:p>
        </w:tc>
        <w:tc>
          <w:tcPr>
            <w:tcW w:w="1282" w:type="pct"/>
            <w:shd w:val="clear" w:color="auto" w:fill="F3F3F3"/>
            <w:vAlign w:val="center"/>
          </w:tcPr>
          <w:p w14:paraId="1C179C20" w14:textId="77777777" w:rsidR="009277E6" w:rsidRDefault="009277E6" w:rsidP="00781C14">
            <w:pPr>
              <w:jc w:val="left"/>
              <w:rPr>
                <w:sz w:val="16"/>
              </w:rPr>
            </w:pPr>
            <w:r>
              <w:rPr>
                <w:sz w:val="16"/>
              </w:rPr>
              <w:t>ID del operador receptor de la numeración a eliminar</w:t>
            </w:r>
          </w:p>
        </w:tc>
        <w:tc>
          <w:tcPr>
            <w:tcW w:w="1211" w:type="pct"/>
            <w:shd w:val="clear" w:color="auto" w:fill="F3F3F3"/>
            <w:vAlign w:val="center"/>
          </w:tcPr>
          <w:p w14:paraId="50CD348A" w14:textId="77777777" w:rsidR="009277E6" w:rsidRDefault="009277E6" w:rsidP="00781C14">
            <w:pPr>
              <w:jc w:val="center"/>
              <w:rPr>
                <w:bCs/>
                <w:sz w:val="16"/>
                <w:szCs w:val="16"/>
              </w:rPr>
            </w:pPr>
            <w:r>
              <w:rPr>
                <w:bCs/>
                <w:sz w:val="16"/>
                <w:szCs w:val="16"/>
              </w:rPr>
              <w:t>SI</w:t>
            </w:r>
          </w:p>
        </w:tc>
      </w:tr>
      <w:tr w:rsidR="009277E6" w:rsidRPr="002D6C9D" w14:paraId="7A69B037" w14:textId="77777777" w:rsidTr="00781C14">
        <w:tc>
          <w:tcPr>
            <w:tcW w:w="860" w:type="pct"/>
            <w:shd w:val="clear" w:color="auto" w:fill="F3F3F3"/>
            <w:vAlign w:val="center"/>
          </w:tcPr>
          <w:p w14:paraId="30CBB483" w14:textId="77777777" w:rsidR="009277E6" w:rsidRPr="00834D84" w:rsidRDefault="009277E6" w:rsidP="00781C14">
            <w:pPr>
              <w:jc w:val="left"/>
              <w:rPr>
                <w:sz w:val="16"/>
              </w:rPr>
            </w:pPr>
            <w:r>
              <w:rPr>
                <w:sz w:val="16"/>
              </w:rPr>
              <w:t>ID Proceso</w:t>
            </w:r>
          </w:p>
        </w:tc>
        <w:tc>
          <w:tcPr>
            <w:tcW w:w="627" w:type="pct"/>
            <w:shd w:val="clear" w:color="auto" w:fill="F3F3F3"/>
            <w:vAlign w:val="center"/>
          </w:tcPr>
          <w:p w14:paraId="11D8DCBC"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4798D54A" w14:textId="77777777" w:rsidR="009277E6" w:rsidRDefault="009277E6" w:rsidP="00781C14">
            <w:pPr>
              <w:jc w:val="center"/>
              <w:rPr>
                <w:bCs/>
                <w:sz w:val="16"/>
                <w:szCs w:val="16"/>
              </w:rPr>
            </w:pPr>
            <w:r>
              <w:rPr>
                <w:bCs/>
                <w:sz w:val="16"/>
                <w:szCs w:val="16"/>
              </w:rPr>
              <w:t>Longitud máxima 21</w:t>
            </w:r>
          </w:p>
        </w:tc>
        <w:tc>
          <w:tcPr>
            <w:tcW w:w="1282" w:type="pct"/>
            <w:shd w:val="clear" w:color="auto" w:fill="F3F3F3"/>
            <w:vAlign w:val="center"/>
          </w:tcPr>
          <w:p w14:paraId="4D3B4C2D" w14:textId="77777777" w:rsidR="009277E6" w:rsidRPr="00834D84" w:rsidRDefault="009277E6" w:rsidP="00781C14">
            <w:pPr>
              <w:jc w:val="left"/>
              <w:rPr>
                <w:sz w:val="16"/>
              </w:rPr>
            </w:pPr>
            <w:r>
              <w:rPr>
                <w:sz w:val="16"/>
              </w:rPr>
              <w:t>Identificador del proceso de repatriación</w:t>
            </w:r>
          </w:p>
        </w:tc>
        <w:tc>
          <w:tcPr>
            <w:tcW w:w="1211" w:type="pct"/>
            <w:shd w:val="clear" w:color="auto" w:fill="F3F3F3"/>
            <w:vAlign w:val="center"/>
          </w:tcPr>
          <w:p w14:paraId="76E64172" w14:textId="77777777" w:rsidR="009277E6" w:rsidRPr="00C64C9F" w:rsidRDefault="009277E6" w:rsidP="00781C14">
            <w:pPr>
              <w:jc w:val="center"/>
              <w:rPr>
                <w:bCs/>
                <w:sz w:val="16"/>
                <w:szCs w:val="16"/>
              </w:rPr>
            </w:pPr>
            <w:r>
              <w:rPr>
                <w:bCs/>
                <w:sz w:val="16"/>
                <w:szCs w:val="16"/>
              </w:rPr>
              <w:t>SI</w:t>
            </w:r>
          </w:p>
        </w:tc>
      </w:tr>
      <w:tr w:rsidR="009277E6" w:rsidRPr="009277E6" w14:paraId="0CC81460" w14:textId="77777777" w:rsidTr="009277E6">
        <w:tc>
          <w:tcPr>
            <w:tcW w:w="5000" w:type="pct"/>
            <w:gridSpan w:val="5"/>
            <w:shd w:val="clear" w:color="auto" w:fill="222C4A"/>
            <w:vAlign w:val="center"/>
          </w:tcPr>
          <w:p w14:paraId="439A2D49" w14:textId="77777777" w:rsidR="009277E6" w:rsidRPr="009277E6" w:rsidRDefault="009277E6" w:rsidP="009277E6">
            <w:pPr>
              <w:jc w:val="center"/>
              <w:rPr>
                <w:color w:val="FFFFFF" w:themeColor="background1"/>
                <w:sz w:val="16"/>
              </w:rPr>
            </w:pPr>
            <w:r w:rsidRPr="009277E6">
              <w:rPr>
                <w:color w:val="FFFFFF" w:themeColor="background1"/>
                <w:sz w:val="16"/>
              </w:rPr>
              <w:t>Lista de números a repatriar (variable hasta 1000 como máximo)</w:t>
            </w:r>
          </w:p>
        </w:tc>
      </w:tr>
      <w:tr w:rsidR="009277E6" w14:paraId="11FB6D8B" w14:textId="77777777" w:rsidTr="00781C14">
        <w:tc>
          <w:tcPr>
            <w:tcW w:w="860" w:type="pct"/>
            <w:shd w:val="clear" w:color="auto" w:fill="F3F3F3"/>
          </w:tcPr>
          <w:p w14:paraId="72C26BF5" w14:textId="77777777" w:rsidR="009277E6" w:rsidRPr="0084385A" w:rsidRDefault="009277E6" w:rsidP="00781C14">
            <w:pPr>
              <w:jc w:val="left"/>
              <w:rPr>
                <w:sz w:val="16"/>
              </w:rPr>
            </w:pPr>
            <w:r>
              <w:rPr>
                <w:sz w:val="16"/>
              </w:rPr>
              <w:t>Número</w:t>
            </w:r>
          </w:p>
        </w:tc>
        <w:tc>
          <w:tcPr>
            <w:tcW w:w="627" w:type="pct"/>
            <w:shd w:val="clear" w:color="auto" w:fill="F3F3F3"/>
            <w:vAlign w:val="center"/>
          </w:tcPr>
          <w:p w14:paraId="27B481FA" w14:textId="77777777" w:rsidR="009277E6" w:rsidRDefault="009277E6" w:rsidP="00781C14">
            <w:pPr>
              <w:jc w:val="left"/>
              <w:rPr>
                <w:bCs/>
                <w:sz w:val="16"/>
                <w:szCs w:val="16"/>
              </w:rPr>
            </w:pPr>
            <w:r>
              <w:rPr>
                <w:sz w:val="16"/>
              </w:rPr>
              <w:t>Alfanumérico</w:t>
            </w:r>
          </w:p>
        </w:tc>
        <w:tc>
          <w:tcPr>
            <w:tcW w:w="1020" w:type="pct"/>
            <w:shd w:val="clear" w:color="auto" w:fill="F3F3F3"/>
            <w:vAlign w:val="center"/>
          </w:tcPr>
          <w:p w14:paraId="52EB23EB" w14:textId="77777777" w:rsidR="009277E6" w:rsidRDefault="009277E6" w:rsidP="00781C14">
            <w:pPr>
              <w:jc w:val="center"/>
              <w:rPr>
                <w:bCs/>
                <w:sz w:val="16"/>
                <w:szCs w:val="16"/>
              </w:rPr>
            </w:pPr>
            <w:r>
              <w:rPr>
                <w:bCs/>
                <w:sz w:val="16"/>
                <w:szCs w:val="16"/>
              </w:rPr>
              <w:t>Longitud máxima 15</w:t>
            </w:r>
          </w:p>
        </w:tc>
        <w:tc>
          <w:tcPr>
            <w:tcW w:w="1282" w:type="pct"/>
            <w:shd w:val="clear" w:color="auto" w:fill="F3F3F3"/>
            <w:vAlign w:val="center"/>
          </w:tcPr>
          <w:p w14:paraId="21CDCEE2" w14:textId="77777777" w:rsidR="009277E6" w:rsidRDefault="009277E6" w:rsidP="00781C14">
            <w:pPr>
              <w:jc w:val="left"/>
              <w:rPr>
                <w:sz w:val="16"/>
              </w:rPr>
            </w:pPr>
            <w:r>
              <w:rPr>
                <w:sz w:val="16"/>
              </w:rPr>
              <w:t>Número a repatriar</w:t>
            </w:r>
          </w:p>
        </w:tc>
        <w:tc>
          <w:tcPr>
            <w:tcW w:w="1211" w:type="pct"/>
            <w:shd w:val="clear" w:color="auto" w:fill="F3F3F3"/>
            <w:vAlign w:val="center"/>
          </w:tcPr>
          <w:p w14:paraId="6F8665C7" w14:textId="77777777" w:rsidR="009277E6" w:rsidRDefault="009277E6" w:rsidP="00781C14">
            <w:pPr>
              <w:jc w:val="center"/>
              <w:rPr>
                <w:bCs/>
                <w:sz w:val="16"/>
                <w:szCs w:val="16"/>
              </w:rPr>
            </w:pPr>
            <w:r>
              <w:rPr>
                <w:bCs/>
                <w:sz w:val="16"/>
                <w:szCs w:val="16"/>
              </w:rPr>
              <w:t>SI</w:t>
            </w:r>
          </w:p>
        </w:tc>
      </w:tr>
    </w:tbl>
    <w:p w14:paraId="75A636D9" w14:textId="77777777" w:rsidR="009277E6" w:rsidRDefault="009277E6" w:rsidP="009277E6"/>
    <w:p w14:paraId="04931C5F" w14:textId="77777777" w:rsidR="009277E6" w:rsidRDefault="009277E6" w:rsidP="009277E6">
      <w:pPr>
        <w:pStyle w:val="Ttulo4"/>
      </w:pPr>
      <w:r>
        <w:t>Mensaje 4002 (Solicitud de repatriación de números validada por la ERPN)</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9277E6" w:rsidRPr="009277E6" w14:paraId="50EB7C31" w14:textId="77777777" w:rsidTr="009277E6">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AB40D9B"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87AA36B"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3DBE482"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5DA489D"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206C67"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Obligatorio</w:t>
            </w:r>
          </w:p>
        </w:tc>
      </w:tr>
      <w:tr w:rsidR="009277E6" w:rsidRPr="002D6C9D" w14:paraId="1593D901" w14:textId="77777777" w:rsidTr="00781C14">
        <w:tc>
          <w:tcPr>
            <w:tcW w:w="860" w:type="pct"/>
            <w:shd w:val="clear" w:color="auto" w:fill="F3F3F3"/>
            <w:vAlign w:val="center"/>
          </w:tcPr>
          <w:p w14:paraId="7508364B" w14:textId="77777777" w:rsidR="009277E6" w:rsidRPr="00E77451" w:rsidRDefault="009277E6" w:rsidP="00781C14">
            <w:pPr>
              <w:jc w:val="left"/>
              <w:rPr>
                <w:bCs/>
                <w:sz w:val="16"/>
                <w:szCs w:val="16"/>
              </w:rPr>
            </w:pPr>
            <w:r>
              <w:rPr>
                <w:bCs/>
                <w:sz w:val="16"/>
                <w:szCs w:val="16"/>
              </w:rPr>
              <w:t>Tipo de mensaje</w:t>
            </w:r>
          </w:p>
        </w:tc>
        <w:tc>
          <w:tcPr>
            <w:tcW w:w="627" w:type="pct"/>
            <w:shd w:val="clear" w:color="auto" w:fill="F3F3F3"/>
            <w:vAlign w:val="center"/>
          </w:tcPr>
          <w:p w14:paraId="5717DAEC" w14:textId="77777777" w:rsidR="009277E6" w:rsidRPr="002D6C9D" w:rsidRDefault="009277E6" w:rsidP="00781C14">
            <w:pPr>
              <w:jc w:val="left"/>
              <w:rPr>
                <w:bCs/>
                <w:sz w:val="16"/>
                <w:szCs w:val="16"/>
              </w:rPr>
            </w:pPr>
            <w:r>
              <w:rPr>
                <w:bCs/>
                <w:sz w:val="16"/>
                <w:szCs w:val="16"/>
              </w:rPr>
              <w:t>Alfanumérico</w:t>
            </w:r>
          </w:p>
        </w:tc>
        <w:tc>
          <w:tcPr>
            <w:tcW w:w="1020" w:type="pct"/>
            <w:shd w:val="clear" w:color="auto" w:fill="F3F3F3"/>
            <w:vAlign w:val="center"/>
          </w:tcPr>
          <w:p w14:paraId="49367D5B" w14:textId="77777777" w:rsidR="009277E6" w:rsidRPr="002D6C9D" w:rsidRDefault="009277E6" w:rsidP="00781C14">
            <w:pPr>
              <w:jc w:val="center"/>
              <w:rPr>
                <w:bCs/>
                <w:sz w:val="16"/>
                <w:szCs w:val="16"/>
              </w:rPr>
            </w:pPr>
            <w:r>
              <w:rPr>
                <w:bCs/>
                <w:sz w:val="16"/>
                <w:szCs w:val="16"/>
              </w:rPr>
              <w:t>4</w:t>
            </w:r>
          </w:p>
        </w:tc>
        <w:tc>
          <w:tcPr>
            <w:tcW w:w="1282" w:type="pct"/>
            <w:shd w:val="clear" w:color="auto" w:fill="F3F3F3"/>
            <w:vAlign w:val="center"/>
          </w:tcPr>
          <w:p w14:paraId="4A73DBEF" w14:textId="77777777" w:rsidR="009277E6" w:rsidRPr="002D6C9D" w:rsidRDefault="009277E6" w:rsidP="00781C14">
            <w:pPr>
              <w:jc w:val="left"/>
              <w:rPr>
                <w:bCs/>
                <w:sz w:val="16"/>
                <w:szCs w:val="16"/>
              </w:rPr>
            </w:pPr>
            <w:r>
              <w:rPr>
                <w:bCs/>
                <w:sz w:val="16"/>
                <w:szCs w:val="16"/>
              </w:rPr>
              <w:t>Tipo de mensaje intercambiado con la ERPN. En este caso 4002</w:t>
            </w:r>
          </w:p>
        </w:tc>
        <w:tc>
          <w:tcPr>
            <w:tcW w:w="1211" w:type="pct"/>
            <w:shd w:val="clear" w:color="auto" w:fill="F3F3F3"/>
            <w:vAlign w:val="center"/>
          </w:tcPr>
          <w:p w14:paraId="59C92B6D" w14:textId="77777777" w:rsidR="009277E6" w:rsidRDefault="009277E6" w:rsidP="00781C14">
            <w:pPr>
              <w:jc w:val="center"/>
              <w:rPr>
                <w:bCs/>
                <w:sz w:val="16"/>
                <w:szCs w:val="16"/>
              </w:rPr>
            </w:pPr>
            <w:r>
              <w:rPr>
                <w:bCs/>
                <w:sz w:val="16"/>
                <w:szCs w:val="16"/>
              </w:rPr>
              <w:t>SI</w:t>
            </w:r>
          </w:p>
        </w:tc>
      </w:tr>
      <w:tr w:rsidR="009277E6" w:rsidRPr="002D6C9D" w14:paraId="299B06F7" w14:textId="77777777" w:rsidTr="00781C14">
        <w:tc>
          <w:tcPr>
            <w:tcW w:w="860" w:type="pct"/>
            <w:shd w:val="clear" w:color="auto" w:fill="F3F3F3"/>
            <w:vAlign w:val="center"/>
          </w:tcPr>
          <w:p w14:paraId="63F8BE1F" w14:textId="77777777" w:rsidR="009277E6" w:rsidRDefault="009277E6" w:rsidP="00781C14">
            <w:pPr>
              <w:jc w:val="left"/>
              <w:rPr>
                <w:bCs/>
                <w:sz w:val="16"/>
                <w:szCs w:val="16"/>
              </w:rPr>
            </w:pPr>
            <w:r>
              <w:rPr>
                <w:bCs/>
                <w:sz w:val="16"/>
                <w:szCs w:val="16"/>
              </w:rPr>
              <w:t>Fecha de creación del mensaje</w:t>
            </w:r>
          </w:p>
        </w:tc>
        <w:tc>
          <w:tcPr>
            <w:tcW w:w="627" w:type="pct"/>
            <w:shd w:val="clear" w:color="auto" w:fill="F3F3F3"/>
            <w:vAlign w:val="center"/>
          </w:tcPr>
          <w:p w14:paraId="58A2A565" w14:textId="77777777" w:rsidR="009277E6" w:rsidRDefault="009277E6" w:rsidP="00781C14">
            <w:pPr>
              <w:jc w:val="left"/>
              <w:rPr>
                <w:bCs/>
                <w:sz w:val="16"/>
                <w:szCs w:val="16"/>
              </w:rPr>
            </w:pPr>
            <w:r>
              <w:rPr>
                <w:bCs/>
                <w:sz w:val="16"/>
                <w:szCs w:val="16"/>
              </w:rPr>
              <w:t>Fecha</w:t>
            </w:r>
          </w:p>
        </w:tc>
        <w:tc>
          <w:tcPr>
            <w:tcW w:w="1020" w:type="pct"/>
            <w:shd w:val="clear" w:color="auto" w:fill="F3F3F3"/>
            <w:vAlign w:val="center"/>
          </w:tcPr>
          <w:p w14:paraId="72AFF060"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62A58729"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033F2C81" w14:textId="77777777" w:rsidR="009277E6" w:rsidRDefault="009277E6" w:rsidP="00781C14">
            <w:pPr>
              <w:jc w:val="center"/>
              <w:rPr>
                <w:bCs/>
                <w:sz w:val="16"/>
                <w:szCs w:val="16"/>
              </w:rPr>
            </w:pPr>
            <w:r>
              <w:rPr>
                <w:bCs/>
                <w:sz w:val="16"/>
                <w:szCs w:val="16"/>
              </w:rPr>
              <w:t>SI</w:t>
            </w:r>
          </w:p>
        </w:tc>
      </w:tr>
      <w:tr w:rsidR="009277E6" w:rsidRPr="002D6C9D" w14:paraId="67F5845C" w14:textId="77777777" w:rsidTr="00781C14">
        <w:tc>
          <w:tcPr>
            <w:tcW w:w="860" w:type="pct"/>
            <w:shd w:val="clear" w:color="auto" w:fill="F3F3F3"/>
            <w:vAlign w:val="center"/>
          </w:tcPr>
          <w:p w14:paraId="3B66EAC1" w14:textId="77777777" w:rsidR="009277E6" w:rsidRPr="00834D84" w:rsidRDefault="009277E6" w:rsidP="00781C14">
            <w:pPr>
              <w:jc w:val="left"/>
              <w:rPr>
                <w:sz w:val="16"/>
              </w:rPr>
            </w:pPr>
            <w:r w:rsidRPr="00834D84">
              <w:rPr>
                <w:sz w:val="16"/>
              </w:rPr>
              <w:t>Observaciones</w:t>
            </w:r>
          </w:p>
        </w:tc>
        <w:tc>
          <w:tcPr>
            <w:tcW w:w="627" w:type="pct"/>
            <w:shd w:val="clear" w:color="auto" w:fill="F3F3F3"/>
            <w:vAlign w:val="center"/>
          </w:tcPr>
          <w:p w14:paraId="7648C15B"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602EB8B1" w14:textId="77777777" w:rsidR="009277E6" w:rsidRDefault="009277E6" w:rsidP="00781C14">
            <w:pPr>
              <w:jc w:val="center"/>
              <w:rPr>
                <w:bCs/>
                <w:sz w:val="16"/>
                <w:szCs w:val="16"/>
              </w:rPr>
            </w:pPr>
            <w:r>
              <w:rPr>
                <w:bCs/>
                <w:sz w:val="16"/>
                <w:szCs w:val="16"/>
              </w:rPr>
              <w:t>Longitud máxima 300</w:t>
            </w:r>
          </w:p>
        </w:tc>
        <w:tc>
          <w:tcPr>
            <w:tcW w:w="1282" w:type="pct"/>
            <w:shd w:val="clear" w:color="auto" w:fill="F3F3F3"/>
            <w:vAlign w:val="center"/>
          </w:tcPr>
          <w:p w14:paraId="7B704938" w14:textId="77777777" w:rsidR="009277E6" w:rsidRPr="00834D84" w:rsidRDefault="009277E6" w:rsidP="00781C14">
            <w:pPr>
              <w:jc w:val="left"/>
              <w:rPr>
                <w:sz w:val="16"/>
              </w:rPr>
            </w:pPr>
            <w:r>
              <w:rPr>
                <w:sz w:val="16"/>
              </w:rPr>
              <w:t>Observaciones del emisor del mensaje</w:t>
            </w:r>
          </w:p>
        </w:tc>
        <w:tc>
          <w:tcPr>
            <w:tcW w:w="1211" w:type="pct"/>
            <w:shd w:val="clear" w:color="auto" w:fill="F3F3F3"/>
            <w:vAlign w:val="center"/>
          </w:tcPr>
          <w:p w14:paraId="1DB5F144" w14:textId="77777777" w:rsidR="009277E6" w:rsidRDefault="009277E6" w:rsidP="00781C14">
            <w:pPr>
              <w:jc w:val="center"/>
              <w:rPr>
                <w:bCs/>
                <w:sz w:val="16"/>
                <w:szCs w:val="16"/>
              </w:rPr>
            </w:pPr>
            <w:r>
              <w:rPr>
                <w:bCs/>
                <w:sz w:val="16"/>
                <w:szCs w:val="16"/>
              </w:rPr>
              <w:t>NO</w:t>
            </w:r>
          </w:p>
        </w:tc>
      </w:tr>
      <w:tr w:rsidR="009277E6" w:rsidRPr="002D6C9D" w14:paraId="48669D6E" w14:textId="77777777" w:rsidTr="00781C14">
        <w:tc>
          <w:tcPr>
            <w:tcW w:w="860" w:type="pct"/>
            <w:shd w:val="clear" w:color="auto" w:fill="F3F3F3"/>
            <w:vAlign w:val="center"/>
          </w:tcPr>
          <w:p w14:paraId="50E3A246" w14:textId="77777777" w:rsidR="009277E6" w:rsidRPr="00834D84" w:rsidRDefault="009277E6" w:rsidP="00781C14">
            <w:pPr>
              <w:jc w:val="left"/>
              <w:rPr>
                <w:sz w:val="16"/>
              </w:rPr>
            </w:pPr>
            <w:r>
              <w:rPr>
                <w:sz w:val="16"/>
              </w:rPr>
              <w:t>ID del Receptor</w:t>
            </w:r>
          </w:p>
        </w:tc>
        <w:tc>
          <w:tcPr>
            <w:tcW w:w="627" w:type="pct"/>
            <w:shd w:val="clear" w:color="auto" w:fill="F3F3F3"/>
            <w:vAlign w:val="center"/>
          </w:tcPr>
          <w:p w14:paraId="47D54400" w14:textId="77777777" w:rsidR="009277E6" w:rsidRDefault="009277E6" w:rsidP="00781C14">
            <w:pPr>
              <w:jc w:val="left"/>
              <w:rPr>
                <w:bCs/>
                <w:sz w:val="16"/>
                <w:szCs w:val="16"/>
              </w:rPr>
            </w:pPr>
            <w:r>
              <w:rPr>
                <w:sz w:val="16"/>
              </w:rPr>
              <w:t>Alfanumérico</w:t>
            </w:r>
          </w:p>
        </w:tc>
        <w:tc>
          <w:tcPr>
            <w:tcW w:w="1020" w:type="pct"/>
            <w:shd w:val="clear" w:color="auto" w:fill="F3F3F3"/>
            <w:vAlign w:val="center"/>
          </w:tcPr>
          <w:p w14:paraId="5B9E9568" w14:textId="77777777" w:rsidR="009277E6" w:rsidDel="00211423" w:rsidRDefault="009277E6" w:rsidP="00781C14">
            <w:pPr>
              <w:jc w:val="center"/>
              <w:rPr>
                <w:bCs/>
                <w:sz w:val="16"/>
                <w:szCs w:val="16"/>
              </w:rPr>
            </w:pPr>
            <w:r>
              <w:rPr>
                <w:sz w:val="16"/>
              </w:rPr>
              <w:t>4</w:t>
            </w:r>
          </w:p>
        </w:tc>
        <w:tc>
          <w:tcPr>
            <w:tcW w:w="1282" w:type="pct"/>
            <w:shd w:val="clear" w:color="auto" w:fill="F3F3F3"/>
            <w:vAlign w:val="center"/>
          </w:tcPr>
          <w:p w14:paraId="6DD695B7" w14:textId="77777777" w:rsidR="009277E6" w:rsidRDefault="009277E6" w:rsidP="00781C14">
            <w:pPr>
              <w:jc w:val="left"/>
              <w:rPr>
                <w:sz w:val="16"/>
              </w:rPr>
            </w:pPr>
            <w:r>
              <w:rPr>
                <w:sz w:val="16"/>
              </w:rPr>
              <w:t>ID del operador receptor de la numeración a eliminar</w:t>
            </w:r>
          </w:p>
        </w:tc>
        <w:tc>
          <w:tcPr>
            <w:tcW w:w="1211" w:type="pct"/>
            <w:shd w:val="clear" w:color="auto" w:fill="F3F3F3"/>
            <w:vAlign w:val="center"/>
          </w:tcPr>
          <w:p w14:paraId="5C3A6CA3" w14:textId="77777777" w:rsidR="009277E6" w:rsidRPr="00834D84" w:rsidRDefault="009277E6" w:rsidP="00781C14">
            <w:pPr>
              <w:jc w:val="center"/>
              <w:rPr>
                <w:sz w:val="16"/>
              </w:rPr>
            </w:pPr>
            <w:r>
              <w:rPr>
                <w:sz w:val="16"/>
              </w:rPr>
              <w:t>SI</w:t>
            </w:r>
          </w:p>
        </w:tc>
      </w:tr>
      <w:tr w:rsidR="009277E6" w:rsidRPr="002D6C9D" w14:paraId="031F6AFC" w14:textId="77777777" w:rsidTr="00781C14">
        <w:tc>
          <w:tcPr>
            <w:tcW w:w="860" w:type="pct"/>
            <w:shd w:val="clear" w:color="auto" w:fill="F3F3F3"/>
            <w:vAlign w:val="center"/>
          </w:tcPr>
          <w:p w14:paraId="23B2543D" w14:textId="77777777" w:rsidR="009277E6" w:rsidRPr="00834D84" w:rsidRDefault="009277E6" w:rsidP="00781C14">
            <w:pPr>
              <w:jc w:val="left"/>
              <w:rPr>
                <w:sz w:val="16"/>
              </w:rPr>
            </w:pPr>
            <w:r>
              <w:rPr>
                <w:sz w:val="16"/>
              </w:rPr>
              <w:t>ID Proceso</w:t>
            </w:r>
          </w:p>
        </w:tc>
        <w:tc>
          <w:tcPr>
            <w:tcW w:w="627" w:type="pct"/>
            <w:shd w:val="clear" w:color="auto" w:fill="F3F3F3"/>
            <w:vAlign w:val="center"/>
          </w:tcPr>
          <w:p w14:paraId="0B566262"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0C090240" w14:textId="77777777" w:rsidR="009277E6" w:rsidRDefault="009277E6" w:rsidP="00781C14">
            <w:pPr>
              <w:jc w:val="center"/>
              <w:rPr>
                <w:bCs/>
                <w:sz w:val="16"/>
                <w:szCs w:val="16"/>
              </w:rPr>
            </w:pPr>
            <w:r>
              <w:rPr>
                <w:bCs/>
                <w:sz w:val="16"/>
                <w:szCs w:val="16"/>
              </w:rPr>
              <w:t>Longitud máxima 21</w:t>
            </w:r>
          </w:p>
        </w:tc>
        <w:tc>
          <w:tcPr>
            <w:tcW w:w="1282" w:type="pct"/>
            <w:shd w:val="clear" w:color="auto" w:fill="F3F3F3"/>
            <w:vAlign w:val="center"/>
          </w:tcPr>
          <w:p w14:paraId="50A81103" w14:textId="77777777" w:rsidR="009277E6" w:rsidRPr="00834D84" w:rsidRDefault="009277E6" w:rsidP="00781C14">
            <w:pPr>
              <w:jc w:val="left"/>
              <w:rPr>
                <w:sz w:val="16"/>
              </w:rPr>
            </w:pPr>
            <w:r>
              <w:rPr>
                <w:sz w:val="16"/>
              </w:rPr>
              <w:t>Identificador del proceso de repatriación</w:t>
            </w:r>
          </w:p>
        </w:tc>
        <w:tc>
          <w:tcPr>
            <w:tcW w:w="1211" w:type="pct"/>
            <w:shd w:val="clear" w:color="auto" w:fill="F3F3F3"/>
            <w:vAlign w:val="center"/>
          </w:tcPr>
          <w:p w14:paraId="5AA19008" w14:textId="77777777" w:rsidR="009277E6" w:rsidRPr="00834D84" w:rsidRDefault="009277E6" w:rsidP="00781C14">
            <w:pPr>
              <w:jc w:val="center"/>
              <w:rPr>
                <w:sz w:val="16"/>
              </w:rPr>
            </w:pPr>
            <w:r>
              <w:rPr>
                <w:sz w:val="16"/>
              </w:rPr>
              <w:t>SI</w:t>
            </w:r>
          </w:p>
        </w:tc>
      </w:tr>
      <w:tr w:rsidR="009277E6" w:rsidRPr="002D6C9D" w14:paraId="2664127F" w14:textId="77777777" w:rsidTr="00781C14">
        <w:tc>
          <w:tcPr>
            <w:tcW w:w="860" w:type="pct"/>
            <w:shd w:val="clear" w:color="auto" w:fill="F3F3F3"/>
            <w:vAlign w:val="center"/>
          </w:tcPr>
          <w:p w14:paraId="6758047C" w14:textId="77777777" w:rsidR="009277E6" w:rsidRDefault="009277E6" w:rsidP="00781C14">
            <w:pPr>
              <w:jc w:val="left"/>
              <w:rPr>
                <w:bCs/>
                <w:sz w:val="16"/>
                <w:szCs w:val="16"/>
              </w:rPr>
            </w:pPr>
            <w:r>
              <w:rPr>
                <w:bCs/>
                <w:sz w:val="16"/>
                <w:szCs w:val="16"/>
              </w:rPr>
              <w:t>Fecha de ventana de repatriación</w:t>
            </w:r>
          </w:p>
        </w:tc>
        <w:tc>
          <w:tcPr>
            <w:tcW w:w="627" w:type="pct"/>
            <w:shd w:val="clear" w:color="auto" w:fill="F3F3F3"/>
            <w:vAlign w:val="center"/>
          </w:tcPr>
          <w:p w14:paraId="36B0F911" w14:textId="77777777" w:rsidR="009277E6" w:rsidRDefault="009277E6" w:rsidP="00781C14">
            <w:pPr>
              <w:jc w:val="left"/>
              <w:rPr>
                <w:bCs/>
                <w:sz w:val="16"/>
                <w:szCs w:val="16"/>
              </w:rPr>
            </w:pPr>
            <w:r>
              <w:rPr>
                <w:bCs/>
                <w:sz w:val="16"/>
                <w:szCs w:val="16"/>
              </w:rPr>
              <w:t>Fecha</w:t>
            </w:r>
          </w:p>
        </w:tc>
        <w:tc>
          <w:tcPr>
            <w:tcW w:w="1020" w:type="pct"/>
            <w:shd w:val="clear" w:color="auto" w:fill="F3F3F3"/>
            <w:vAlign w:val="center"/>
          </w:tcPr>
          <w:p w14:paraId="3E4FE0DC"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1972300A" w14:textId="77777777" w:rsidR="009277E6" w:rsidRPr="009F45CA" w:rsidRDefault="009277E6" w:rsidP="00781C14">
            <w:pPr>
              <w:jc w:val="left"/>
              <w:rPr>
                <w:sz w:val="16"/>
              </w:rPr>
            </w:pPr>
            <w:r>
              <w:rPr>
                <w:sz w:val="16"/>
              </w:rPr>
              <w:t xml:space="preserve">Fecha de ventana de repatriación programada por la ERPN en formato </w:t>
            </w:r>
            <w:r>
              <w:rPr>
                <w:b/>
                <w:sz w:val="16"/>
              </w:rPr>
              <w:t>yyyymmddhhmiss</w:t>
            </w:r>
            <w:r>
              <w:rPr>
                <w:sz w:val="16"/>
              </w:rPr>
              <w:t>. Esta fecha se calculará siempre con la ventana hábil más próxima</w:t>
            </w:r>
          </w:p>
        </w:tc>
        <w:tc>
          <w:tcPr>
            <w:tcW w:w="1211" w:type="pct"/>
            <w:shd w:val="clear" w:color="auto" w:fill="F3F3F3"/>
            <w:vAlign w:val="center"/>
          </w:tcPr>
          <w:p w14:paraId="4CA9BA7C" w14:textId="77777777" w:rsidR="009277E6" w:rsidRDefault="009277E6" w:rsidP="00781C14">
            <w:pPr>
              <w:jc w:val="center"/>
              <w:rPr>
                <w:bCs/>
                <w:sz w:val="16"/>
                <w:szCs w:val="16"/>
              </w:rPr>
            </w:pPr>
            <w:r>
              <w:rPr>
                <w:bCs/>
                <w:sz w:val="16"/>
                <w:szCs w:val="16"/>
              </w:rPr>
              <w:t>SI</w:t>
            </w:r>
          </w:p>
        </w:tc>
      </w:tr>
    </w:tbl>
    <w:p w14:paraId="682657BE" w14:textId="77777777" w:rsidR="009277E6" w:rsidRDefault="009277E6" w:rsidP="009277E6"/>
    <w:p w14:paraId="22010A6A" w14:textId="77777777" w:rsidR="009277E6" w:rsidRPr="00060CCB" w:rsidRDefault="009277E6" w:rsidP="009277E6">
      <w:pPr>
        <w:pStyle w:val="Ttulo4"/>
      </w:pPr>
      <w:r>
        <w:t>Mensaje 4090</w:t>
      </w:r>
      <w:r w:rsidRPr="00060CCB">
        <w:t xml:space="preserve"> (Solicitud de </w:t>
      </w:r>
      <w:r>
        <w:t>repatriación rechazada por la ERPN</w:t>
      </w:r>
      <w:r w:rsidRPr="00060CCB">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09"/>
        <w:gridCol w:w="1268"/>
        <w:gridCol w:w="1879"/>
        <w:gridCol w:w="2397"/>
        <w:gridCol w:w="2261"/>
      </w:tblGrid>
      <w:tr w:rsidR="009277E6" w:rsidRPr="009277E6" w14:paraId="1CE0CDAE" w14:textId="77777777" w:rsidTr="009277E6">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CF937B0"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FDA10BD"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BC0E62D"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24AF2B7"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4E09F6"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Obligatorio</w:t>
            </w:r>
          </w:p>
        </w:tc>
      </w:tr>
      <w:tr w:rsidR="009277E6" w:rsidRPr="002D6C9D" w14:paraId="52D825FC" w14:textId="77777777" w:rsidTr="00781C14">
        <w:tc>
          <w:tcPr>
            <w:tcW w:w="909" w:type="pct"/>
            <w:shd w:val="clear" w:color="auto" w:fill="F3F3F3"/>
            <w:vAlign w:val="center"/>
          </w:tcPr>
          <w:p w14:paraId="773F563D" w14:textId="77777777" w:rsidR="009277E6" w:rsidRPr="00E77451" w:rsidRDefault="009277E6" w:rsidP="00781C14">
            <w:pPr>
              <w:jc w:val="left"/>
              <w:rPr>
                <w:bCs/>
                <w:sz w:val="16"/>
                <w:szCs w:val="16"/>
              </w:rPr>
            </w:pPr>
            <w:r>
              <w:rPr>
                <w:bCs/>
                <w:sz w:val="16"/>
                <w:szCs w:val="16"/>
              </w:rPr>
              <w:t>Tipo de mensaje</w:t>
            </w:r>
          </w:p>
        </w:tc>
        <w:tc>
          <w:tcPr>
            <w:tcW w:w="624" w:type="pct"/>
            <w:shd w:val="clear" w:color="auto" w:fill="F3F3F3"/>
            <w:vAlign w:val="center"/>
          </w:tcPr>
          <w:p w14:paraId="53DC4DAE" w14:textId="77777777" w:rsidR="009277E6" w:rsidRPr="002D6C9D" w:rsidRDefault="009277E6" w:rsidP="00781C14">
            <w:pPr>
              <w:jc w:val="left"/>
              <w:rPr>
                <w:bCs/>
                <w:sz w:val="16"/>
                <w:szCs w:val="16"/>
              </w:rPr>
            </w:pPr>
            <w:r>
              <w:rPr>
                <w:bCs/>
                <w:sz w:val="16"/>
                <w:szCs w:val="16"/>
              </w:rPr>
              <w:t>Alfanumérico</w:t>
            </w:r>
          </w:p>
        </w:tc>
        <w:tc>
          <w:tcPr>
            <w:tcW w:w="998" w:type="pct"/>
            <w:shd w:val="clear" w:color="auto" w:fill="F3F3F3"/>
            <w:vAlign w:val="center"/>
          </w:tcPr>
          <w:p w14:paraId="459CFF3A" w14:textId="77777777" w:rsidR="009277E6" w:rsidRPr="002D6C9D" w:rsidRDefault="009277E6" w:rsidP="00781C14">
            <w:pPr>
              <w:jc w:val="center"/>
              <w:rPr>
                <w:bCs/>
                <w:sz w:val="16"/>
                <w:szCs w:val="16"/>
              </w:rPr>
            </w:pPr>
            <w:r>
              <w:rPr>
                <w:bCs/>
                <w:sz w:val="16"/>
                <w:szCs w:val="16"/>
              </w:rPr>
              <w:t>4</w:t>
            </w:r>
          </w:p>
        </w:tc>
        <w:tc>
          <w:tcPr>
            <w:tcW w:w="1270" w:type="pct"/>
            <w:shd w:val="clear" w:color="auto" w:fill="F3F3F3"/>
            <w:vAlign w:val="center"/>
          </w:tcPr>
          <w:p w14:paraId="32F826F1" w14:textId="77777777" w:rsidR="009277E6" w:rsidRPr="002D6C9D" w:rsidRDefault="009277E6" w:rsidP="00781C14">
            <w:pPr>
              <w:jc w:val="left"/>
              <w:rPr>
                <w:bCs/>
                <w:sz w:val="16"/>
                <w:szCs w:val="16"/>
              </w:rPr>
            </w:pPr>
            <w:r>
              <w:rPr>
                <w:bCs/>
                <w:sz w:val="16"/>
                <w:szCs w:val="16"/>
              </w:rPr>
              <w:t>Tipo de mensaje intercambiado con la ERPN. En este caso 4002</w:t>
            </w:r>
          </w:p>
        </w:tc>
        <w:tc>
          <w:tcPr>
            <w:tcW w:w="1199" w:type="pct"/>
            <w:shd w:val="clear" w:color="auto" w:fill="F3F3F3"/>
            <w:vAlign w:val="center"/>
          </w:tcPr>
          <w:p w14:paraId="74FAC157" w14:textId="77777777" w:rsidR="009277E6" w:rsidRDefault="009277E6" w:rsidP="00781C14">
            <w:pPr>
              <w:jc w:val="center"/>
              <w:rPr>
                <w:bCs/>
                <w:sz w:val="16"/>
                <w:szCs w:val="16"/>
              </w:rPr>
            </w:pPr>
            <w:r>
              <w:rPr>
                <w:bCs/>
                <w:sz w:val="16"/>
                <w:szCs w:val="16"/>
              </w:rPr>
              <w:t>SI</w:t>
            </w:r>
          </w:p>
        </w:tc>
      </w:tr>
      <w:tr w:rsidR="009277E6" w:rsidRPr="002D6C9D" w14:paraId="361DC0C3" w14:textId="77777777" w:rsidTr="00781C14">
        <w:tc>
          <w:tcPr>
            <w:tcW w:w="909" w:type="pct"/>
            <w:shd w:val="clear" w:color="auto" w:fill="F3F3F3"/>
            <w:vAlign w:val="center"/>
          </w:tcPr>
          <w:p w14:paraId="4936064B" w14:textId="77777777" w:rsidR="009277E6" w:rsidRDefault="009277E6" w:rsidP="00781C14">
            <w:pPr>
              <w:jc w:val="left"/>
              <w:rPr>
                <w:bCs/>
                <w:sz w:val="16"/>
                <w:szCs w:val="16"/>
              </w:rPr>
            </w:pPr>
            <w:r>
              <w:rPr>
                <w:bCs/>
                <w:sz w:val="16"/>
                <w:szCs w:val="16"/>
              </w:rPr>
              <w:lastRenderedPageBreak/>
              <w:t>Fecha de creación del mensaje</w:t>
            </w:r>
          </w:p>
        </w:tc>
        <w:tc>
          <w:tcPr>
            <w:tcW w:w="624" w:type="pct"/>
            <w:shd w:val="clear" w:color="auto" w:fill="F3F3F3"/>
            <w:vAlign w:val="center"/>
          </w:tcPr>
          <w:p w14:paraId="389C4B9B" w14:textId="77777777" w:rsidR="009277E6" w:rsidRDefault="009277E6" w:rsidP="00781C14">
            <w:pPr>
              <w:jc w:val="left"/>
              <w:rPr>
                <w:bCs/>
                <w:sz w:val="16"/>
                <w:szCs w:val="16"/>
              </w:rPr>
            </w:pPr>
            <w:r>
              <w:rPr>
                <w:bCs/>
                <w:sz w:val="16"/>
                <w:szCs w:val="16"/>
              </w:rPr>
              <w:t>Fecha</w:t>
            </w:r>
          </w:p>
        </w:tc>
        <w:tc>
          <w:tcPr>
            <w:tcW w:w="998" w:type="pct"/>
            <w:shd w:val="clear" w:color="auto" w:fill="F3F3F3"/>
            <w:vAlign w:val="center"/>
          </w:tcPr>
          <w:p w14:paraId="5F0D4369" w14:textId="77777777" w:rsidR="009277E6" w:rsidRDefault="009277E6" w:rsidP="00781C14">
            <w:pPr>
              <w:jc w:val="center"/>
              <w:rPr>
                <w:bCs/>
                <w:sz w:val="16"/>
                <w:szCs w:val="16"/>
              </w:rPr>
            </w:pPr>
            <w:r>
              <w:rPr>
                <w:bCs/>
                <w:sz w:val="16"/>
                <w:szCs w:val="16"/>
              </w:rPr>
              <w:t>14</w:t>
            </w:r>
          </w:p>
        </w:tc>
        <w:tc>
          <w:tcPr>
            <w:tcW w:w="1270" w:type="pct"/>
            <w:shd w:val="clear" w:color="auto" w:fill="F3F3F3"/>
            <w:vAlign w:val="center"/>
          </w:tcPr>
          <w:p w14:paraId="1AE005A3"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1F4506AC" w14:textId="77777777" w:rsidR="009277E6" w:rsidRDefault="009277E6" w:rsidP="00781C14">
            <w:pPr>
              <w:jc w:val="center"/>
              <w:rPr>
                <w:bCs/>
                <w:sz w:val="16"/>
                <w:szCs w:val="16"/>
              </w:rPr>
            </w:pPr>
            <w:r>
              <w:rPr>
                <w:bCs/>
                <w:sz w:val="16"/>
                <w:szCs w:val="16"/>
              </w:rPr>
              <w:t>SI</w:t>
            </w:r>
          </w:p>
        </w:tc>
      </w:tr>
      <w:tr w:rsidR="009277E6" w:rsidRPr="002D6C9D" w14:paraId="6A192C48" w14:textId="77777777" w:rsidTr="00781C14">
        <w:tc>
          <w:tcPr>
            <w:tcW w:w="909" w:type="pct"/>
            <w:shd w:val="clear" w:color="auto" w:fill="F3F3F3"/>
            <w:vAlign w:val="center"/>
          </w:tcPr>
          <w:p w14:paraId="2E78CF3C" w14:textId="77777777" w:rsidR="009277E6" w:rsidRPr="00834D84" w:rsidRDefault="009277E6" w:rsidP="00781C14">
            <w:pPr>
              <w:jc w:val="left"/>
              <w:rPr>
                <w:sz w:val="16"/>
              </w:rPr>
            </w:pPr>
            <w:r w:rsidRPr="00834D84">
              <w:rPr>
                <w:sz w:val="16"/>
              </w:rPr>
              <w:t>Observaciones</w:t>
            </w:r>
          </w:p>
        </w:tc>
        <w:tc>
          <w:tcPr>
            <w:tcW w:w="624" w:type="pct"/>
            <w:shd w:val="clear" w:color="auto" w:fill="F3F3F3"/>
            <w:vAlign w:val="center"/>
          </w:tcPr>
          <w:p w14:paraId="6BB2F4D4"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4B676685" w14:textId="77777777" w:rsidR="009277E6" w:rsidRDefault="009277E6" w:rsidP="00781C14">
            <w:pPr>
              <w:jc w:val="center"/>
              <w:rPr>
                <w:bCs/>
                <w:sz w:val="16"/>
                <w:szCs w:val="16"/>
              </w:rPr>
            </w:pPr>
            <w:r>
              <w:rPr>
                <w:bCs/>
                <w:sz w:val="16"/>
                <w:szCs w:val="16"/>
              </w:rPr>
              <w:t>Longitud máxima 300</w:t>
            </w:r>
          </w:p>
        </w:tc>
        <w:tc>
          <w:tcPr>
            <w:tcW w:w="1270" w:type="pct"/>
            <w:shd w:val="clear" w:color="auto" w:fill="F3F3F3"/>
            <w:vAlign w:val="center"/>
          </w:tcPr>
          <w:p w14:paraId="58D4DFBF" w14:textId="77777777" w:rsidR="009277E6" w:rsidRPr="00834D84" w:rsidRDefault="009277E6" w:rsidP="00781C14">
            <w:pPr>
              <w:jc w:val="left"/>
              <w:rPr>
                <w:sz w:val="16"/>
              </w:rPr>
            </w:pPr>
            <w:r>
              <w:rPr>
                <w:sz w:val="16"/>
              </w:rPr>
              <w:t>Observaciones del emisor del mensaje</w:t>
            </w:r>
          </w:p>
        </w:tc>
        <w:tc>
          <w:tcPr>
            <w:tcW w:w="1199" w:type="pct"/>
            <w:shd w:val="clear" w:color="auto" w:fill="F3F3F3"/>
            <w:vAlign w:val="center"/>
          </w:tcPr>
          <w:p w14:paraId="79987DA5" w14:textId="77777777" w:rsidR="009277E6" w:rsidRDefault="009277E6" w:rsidP="00781C14">
            <w:pPr>
              <w:jc w:val="center"/>
              <w:rPr>
                <w:bCs/>
                <w:sz w:val="16"/>
                <w:szCs w:val="16"/>
              </w:rPr>
            </w:pPr>
            <w:r>
              <w:rPr>
                <w:bCs/>
                <w:sz w:val="16"/>
                <w:szCs w:val="16"/>
              </w:rPr>
              <w:t>NO</w:t>
            </w:r>
          </w:p>
        </w:tc>
      </w:tr>
      <w:tr w:rsidR="009277E6" w:rsidRPr="002D6C9D" w14:paraId="23585CB0" w14:textId="77777777" w:rsidTr="00781C14">
        <w:tc>
          <w:tcPr>
            <w:tcW w:w="909" w:type="pct"/>
            <w:shd w:val="clear" w:color="auto" w:fill="F3F3F3"/>
            <w:vAlign w:val="center"/>
          </w:tcPr>
          <w:p w14:paraId="62C4C469" w14:textId="77777777" w:rsidR="009277E6" w:rsidRPr="00834D84" w:rsidRDefault="009277E6" w:rsidP="00781C14">
            <w:pPr>
              <w:jc w:val="left"/>
              <w:rPr>
                <w:sz w:val="16"/>
              </w:rPr>
            </w:pPr>
            <w:r>
              <w:rPr>
                <w:sz w:val="16"/>
              </w:rPr>
              <w:t>ID del Receptor</w:t>
            </w:r>
          </w:p>
        </w:tc>
        <w:tc>
          <w:tcPr>
            <w:tcW w:w="624" w:type="pct"/>
            <w:shd w:val="clear" w:color="auto" w:fill="F3F3F3"/>
            <w:vAlign w:val="center"/>
          </w:tcPr>
          <w:p w14:paraId="31AFCC75" w14:textId="77777777" w:rsidR="009277E6" w:rsidRDefault="009277E6" w:rsidP="00781C14">
            <w:pPr>
              <w:jc w:val="left"/>
              <w:rPr>
                <w:bCs/>
                <w:sz w:val="16"/>
                <w:szCs w:val="16"/>
              </w:rPr>
            </w:pPr>
            <w:r>
              <w:rPr>
                <w:sz w:val="16"/>
              </w:rPr>
              <w:t>Alfanumérico</w:t>
            </w:r>
          </w:p>
        </w:tc>
        <w:tc>
          <w:tcPr>
            <w:tcW w:w="998" w:type="pct"/>
            <w:shd w:val="clear" w:color="auto" w:fill="F3F3F3"/>
            <w:vAlign w:val="center"/>
          </w:tcPr>
          <w:p w14:paraId="404375F4" w14:textId="77777777" w:rsidR="009277E6" w:rsidDel="00211423" w:rsidRDefault="009277E6" w:rsidP="00781C14">
            <w:pPr>
              <w:jc w:val="center"/>
              <w:rPr>
                <w:bCs/>
                <w:sz w:val="16"/>
                <w:szCs w:val="16"/>
              </w:rPr>
            </w:pPr>
            <w:r>
              <w:rPr>
                <w:sz w:val="16"/>
              </w:rPr>
              <w:t>4</w:t>
            </w:r>
          </w:p>
        </w:tc>
        <w:tc>
          <w:tcPr>
            <w:tcW w:w="1270" w:type="pct"/>
            <w:shd w:val="clear" w:color="auto" w:fill="F3F3F3"/>
            <w:vAlign w:val="center"/>
          </w:tcPr>
          <w:p w14:paraId="7710D61F" w14:textId="77777777" w:rsidR="009277E6" w:rsidRDefault="009277E6" w:rsidP="00781C14">
            <w:pPr>
              <w:jc w:val="left"/>
              <w:rPr>
                <w:sz w:val="16"/>
              </w:rPr>
            </w:pPr>
            <w:r>
              <w:rPr>
                <w:sz w:val="16"/>
              </w:rPr>
              <w:t>ID del operador receptor de la numeración a eliminar</w:t>
            </w:r>
          </w:p>
        </w:tc>
        <w:tc>
          <w:tcPr>
            <w:tcW w:w="1199" w:type="pct"/>
            <w:shd w:val="clear" w:color="auto" w:fill="F3F3F3"/>
            <w:vAlign w:val="center"/>
          </w:tcPr>
          <w:p w14:paraId="5BF36436" w14:textId="77777777" w:rsidR="009277E6" w:rsidRPr="00834D84" w:rsidRDefault="009277E6" w:rsidP="00781C14">
            <w:pPr>
              <w:jc w:val="center"/>
              <w:rPr>
                <w:sz w:val="16"/>
              </w:rPr>
            </w:pPr>
            <w:r>
              <w:rPr>
                <w:sz w:val="16"/>
              </w:rPr>
              <w:t>SI</w:t>
            </w:r>
          </w:p>
        </w:tc>
      </w:tr>
      <w:tr w:rsidR="009277E6" w:rsidRPr="002D6C9D" w14:paraId="34CA908E" w14:textId="77777777" w:rsidTr="00781C14">
        <w:tc>
          <w:tcPr>
            <w:tcW w:w="909" w:type="pct"/>
            <w:shd w:val="clear" w:color="auto" w:fill="F3F3F3"/>
            <w:vAlign w:val="center"/>
          </w:tcPr>
          <w:p w14:paraId="0FE88317" w14:textId="77777777" w:rsidR="009277E6" w:rsidRPr="00834D84" w:rsidRDefault="009277E6" w:rsidP="00781C14">
            <w:pPr>
              <w:jc w:val="left"/>
              <w:rPr>
                <w:sz w:val="16"/>
              </w:rPr>
            </w:pPr>
            <w:r>
              <w:rPr>
                <w:sz w:val="16"/>
              </w:rPr>
              <w:t>ID Proceso</w:t>
            </w:r>
          </w:p>
        </w:tc>
        <w:tc>
          <w:tcPr>
            <w:tcW w:w="624" w:type="pct"/>
            <w:shd w:val="clear" w:color="auto" w:fill="F3F3F3"/>
            <w:vAlign w:val="center"/>
          </w:tcPr>
          <w:p w14:paraId="65F9B0D7"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37021DBE" w14:textId="77777777" w:rsidR="009277E6" w:rsidRDefault="009277E6" w:rsidP="00781C14">
            <w:pPr>
              <w:jc w:val="center"/>
              <w:rPr>
                <w:bCs/>
                <w:sz w:val="16"/>
                <w:szCs w:val="16"/>
              </w:rPr>
            </w:pPr>
            <w:r>
              <w:rPr>
                <w:bCs/>
                <w:sz w:val="16"/>
                <w:szCs w:val="16"/>
              </w:rPr>
              <w:t>Longitud máxima 21</w:t>
            </w:r>
          </w:p>
        </w:tc>
        <w:tc>
          <w:tcPr>
            <w:tcW w:w="1270" w:type="pct"/>
            <w:shd w:val="clear" w:color="auto" w:fill="F3F3F3"/>
            <w:vAlign w:val="center"/>
          </w:tcPr>
          <w:p w14:paraId="673BE29B" w14:textId="77777777" w:rsidR="009277E6" w:rsidRPr="00834D84" w:rsidRDefault="009277E6" w:rsidP="00781C14">
            <w:pPr>
              <w:jc w:val="left"/>
              <w:rPr>
                <w:sz w:val="16"/>
              </w:rPr>
            </w:pPr>
            <w:r>
              <w:rPr>
                <w:sz w:val="16"/>
              </w:rPr>
              <w:t>Identificador del proceso de repatriación</w:t>
            </w:r>
          </w:p>
        </w:tc>
        <w:tc>
          <w:tcPr>
            <w:tcW w:w="1199" w:type="pct"/>
            <w:shd w:val="clear" w:color="auto" w:fill="F3F3F3"/>
            <w:vAlign w:val="center"/>
          </w:tcPr>
          <w:p w14:paraId="7F713350" w14:textId="77777777" w:rsidR="009277E6" w:rsidRPr="00834D84" w:rsidRDefault="009277E6" w:rsidP="00781C14">
            <w:pPr>
              <w:jc w:val="center"/>
              <w:rPr>
                <w:sz w:val="16"/>
              </w:rPr>
            </w:pPr>
            <w:r>
              <w:rPr>
                <w:sz w:val="16"/>
              </w:rPr>
              <w:t>SI</w:t>
            </w:r>
          </w:p>
        </w:tc>
      </w:tr>
      <w:tr w:rsidR="009277E6" w:rsidRPr="009277E6" w14:paraId="74575033" w14:textId="77777777" w:rsidTr="009277E6">
        <w:tc>
          <w:tcPr>
            <w:tcW w:w="5000" w:type="pct"/>
            <w:gridSpan w:val="5"/>
            <w:shd w:val="clear" w:color="auto" w:fill="222C4A"/>
            <w:vAlign w:val="center"/>
          </w:tcPr>
          <w:p w14:paraId="5A18613D" w14:textId="77777777" w:rsidR="009277E6" w:rsidRPr="009277E6" w:rsidRDefault="009277E6" w:rsidP="009277E6">
            <w:pPr>
              <w:jc w:val="center"/>
              <w:rPr>
                <w:color w:val="FFFFFF" w:themeColor="background1"/>
                <w:sz w:val="16"/>
              </w:rPr>
            </w:pPr>
            <w:r w:rsidRPr="009277E6">
              <w:rPr>
                <w:color w:val="FFFFFF" w:themeColor="background1"/>
                <w:sz w:val="16"/>
              </w:rPr>
              <w:t>Lista de causas de cancelación (variable)</w:t>
            </w:r>
          </w:p>
        </w:tc>
      </w:tr>
      <w:tr w:rsidR="009277E6" w:rsidRPr="002D6C9D" w14:paraId="294B2A9D" w14:textId="77777777" w:rsidTr="00781C14">
        <w:tc>
          <w:tcPr>
            <w:tcW w:w="909" w:type="pct"/>
            <w:shd w:val="clear" w:color="auto" w:fill="F3F3F3"/>
            <w:vAlign w:val="center"/>
          </w:tcPr>
          <w:p w14:paraId="54ACBC12" w14:textId="77777777" w:rsidR="009277E6" w:rsidRDefault="009277E6" w:rsidP="00781C14">
            <w:pPr>
              <w:jc w:val="left"/>
              <w:rPr>
                <w:sz w:val="16"/>
              </w:rPr>
            </w:pPr>
            <w:r>
              <w:rPr>
                <w:sz w:val="16"/>
              </w:rPr>
              <w:t>Número rechazado</w:t>
            </w:r>
          </w:p>
        </w:tc>
        <w:tc>
          <w:tcPr>
            <w:tcW w:w="624" w:type="pct"/>
            <w:shd w:val="clear" w:color="auto" w:fill="F3F3F3"/>
            <w:vAlign w:val="center"/>
          </w:tcPr>
          <w:p w14:paraId="01B7EF03"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0858EBDC" w14:textId="77777777" w:rsidR="009277E6" w:rsidRDefault="009277E6" w:rsidP="00781C14">
            <w:pPr>
              <w:jc w:val="center"/>
              <w:rPr>
                <w:bCs/>
                <w:sz w:val="16"/>
                <w:szCs w:val="16"/>
              </w:rPr>
            </w:pPr>
            <w:r>
              <w:rPr>
                <w:bCs/>
                <w:sz w:val="16"/>
                <w:szCs w:val="16"/>
              </w:rPr>
              <w:t>Longitud máxima 15</w:t>
            </w:r>
          </w:p>
        </w:tc>
        <w:tc>
          <w:tcPr>
            <w:tcW w:w="1270" w:type="pct"/>
            <w:shd w:val="clear" w:color="auto" w:fill="F3F3F3"/>
            <w:vAlign w:val="center"/>
          </w:tcPr>
          <w:p w14:paraId="565CF904" w14:textId="77777777" w:rsidR="009277E6" w:rsidRDefault="009277E6" w:rsidP="00781C14">
            <w:pPr>
              <w:ind w:right="270"/>
              <w:jc w:val="left"/>
              <w:rPr>
                <w:sz w:val="16"/>
              </w:rPr>
            </w:pPr>
            <w:r>
              <w:rPr>
                <w:sz w:val="16"/>
              </w:rPr>
              <w:t>Número rechazado por la ERPN</w:t>
            </w:r>
          </w:p>
        </w:tc>
        <w:tc>
          <w:tcPr>
            <w:tcW w:w="1199" w:type="pct"/>
            <w:shd w:val="clear" w:color="auto" w:fill="F3F3F3"/>
            <w:vAlign w:val="center"/>
          </w:tcPr>
          <w:p w14:paraId="47C9F1B9" w14:textId="77777777" w:rsidR="009277E6" w:rsidRDefault="009277E6" w:rsidP="00781C14">
            <w:pPr>
              <w:jc w:val="center"/>
              <w:rPr>
                <w:bCs/>
                <w:sz w:val="16"/>
                <w:szCs w:val="16"/>
              </w:rPr>
            </w:pPr>
            <w:r>
              <w:rPr>
                <w:bCs/>
                <w:sz w:val="16"/>
                <w:szCs w:val="16"/>
              </w:rPr>
              <w:t>SI</w:t>
            </w:r>
          </w:p>
        </w:tc>
      </w:tr>
      <w:tr w:rsidR="009277E6" w:rsidRPr="002D6C9D" w14:paraId="3EDCBF32" w14:textId="77777777" w:rsidTr="00781C14">
        <w:tc>
          <w:tcPr>
            <w:tcW w:w="909" w:type="pct"/>
            <w:shd w:val="clear" w:color="auto" w:fill="F3F3F3"/>
            <w:vAlign w:val="center"/>
          </w:tcPr>
          <w:p w14:paraId="43AE8BCC" w14:textId="77777777" w:rsidR="009277E6" w:rsidRDefault="009277E6" w:rsidP="00781C14">
            <w:pPr>
              <w:jc w:val="left"/>
              <w:rPr>
                <w:sz w:val="16"/>
              </w:rPr>
            </w:pPr>
            <w:r>
              <w:rPr>
                <w:sz w:val="16"/>
              </w:rPr>
              <w:t>Código de rechazo</w:t>
            </w:r>
          </w:p>
        </w:tc>
        <w:tc>
          <w:tcPr>
            <w:tcW w:w="624" w:type="pct"/>
            <w:shd w:val="clear" w:color="auto" w:fill="F3F3F3"/>
            <w:vAlign w:val="center"/>
          </w:tcPr>
          <w:p w14:paraId="1A35E4E2"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209A686D" w14:textId="77777777" w:rsidR="009277E6" w:rsidRDefault="009277E6" w:rsidP="00781C14">
            <w:pPr>
              <w:jc w:val="center"/>
              <w:rPr>
                <w:bCs/>
                <w:sz w:val="16"/>
                <w:szCs w:val="16"/>
              </w:rPr>
            </w:pPr>
            <w:r>
              <w:rPr>
                <w:bCs/>
                <w:sz w:val="16"/>
                <w:szCs w:val="16"/>
              </w:rPr>
              <w:t>Longitud máxima 11</w:t>
            </w:r>
          </w:p>
        </w:tc>
        <w:tc>
          <w:tcPr>
            <w:tcW w:w="1270" w:type="pct"/>
            <w:shd w:val="clear" w:color="auto" w:fill="F3F3F3"/>
            <w:vAlign w:val="center"/>
          </w:tcPr>
          <w:p w14:paraId="5EA4EB86" w14:textId="77777777" w:rsidR="009277E6" w:rsidRDefault="009277E6" w:rsidP="00781C14">
            <w:pPr>
              <w:ind w:right="270"/>
              <w:jc w:val="left"/>
              <w:rPr>
                <w:sz w:val="16"/>
              </w:rPr>
            </w:pPr>
            <w:r>
              <w:rPr>
                <w:sz w:val="16"/>
              </w:rPr>
              <w:t xml:space="preserve">Código de rechazo de la ERPN. (Ver </w:t>
            </w:r>
            <w:hyperlink w:anchor="_Causas_de_rechazo_3" w:history="1">
              <w:r>
                <w:rPr>
                  <w:rStyle w:val="Hipervnculo"/>
                  <w:sz w:val="16"/>
                </w:rPr>
                <w:t>5.3</w:t>
              </w:r>
              <w:r w:rsidRPr="00060CCB">
                <w:rPr>
                  <w:rStyle w:val="Hipervnculo"/>
                  <w:sz w:val="16"/>
                </w:rPr>
                <w:t xml:space="preserve">.3.1 Causas de  rechazo de la </w:t>
              </w:r>
              <w:r>
                <w:rPr>
                  <w:rStyle w:val="Hipervnculo"/>
                  <w:sz w:val="16"/>
                </w:rPr>
                <w:t>ERPN</w:t>
              </w:r>
            </w:hyperlink>
            <w:r>
              <w:rPr>
                <w:sz w:val="16"/>
              </w:rPr>
              <w:t>)</w:t>
            </w:r>
          </w:p>
        </w:tc>
        <w:tc>
          <w:tcPr>
            <w:tcW w:w="1199" w:type="pct"/>
            <w:shd w:val="clear" w:color="auto" w:fill="F3F3F3"/>
            <w:vAlign w:val="center"/>
          </w:tcPr>
          <w:p w14:paraId="77EC49EB" w14:textId="77777777" w:rsidR="009277E6" w:rsidRDefault="009277E6" w:rsidP="00781C14">
            <w:pPr>
              <w:jc w:val="center"/>
              <w:rPr>
                <w:bCs/>
                <w:sz w:val="16"/>
                <w:szCs w:val="16"/>
              </w:rPr>
            </w:pPr>
            <w:r>
              <w:rPr>
                <w:bCs/>
                <w:sz w:val="16"/>
                <w:szCs w:val="16"/>
              </w:rPr>
              <w:t>SI</w:t>
            </w:r>
          </w:p>
        </w:tc>
      </w:tr>
    </w:tbl>
    <w:p w14:paraId="359FC0B3" w14:textId="77777777" w:rsidR="009277E6" w:rsidRDefault="009277E6" w:rsidP="009277E6"/>
    <w:p w14:paraId="4CB05D35" w14:textId="77777777" w:rsidR="009277E6" w:rsidRDefault="009277E6" w:rsidP="009277E6">
      <w:pPr>
        <w:pStyle w:val="Ttulo3"/>
      </w:pPr>
      <w:bookmarkStart w:id="298" w:name="_Toc58409855"/>
      <w:bookmarkStart w:id="299" w:name="_Toc96510097"/>
      <w:r>
        <w:t>Estados de proceso</w:t>
      </w:r>
      <w:bookmarkEnd w:id="298"/>
      <w:bookmarkEnd w:id="299"/>
    </w:p>
    <w:p w14:paraId="24F48D5A" w14:textId="77777777" w:rsidR="009277E6" w:rsidRDefault="009277E6" w:rsidP="009277E6">
      <w:r>
        <w:t>Se definen distintos estados para el proceso de repatriación para cada envío/recepción de mensajes dependiendo de la fase en la que se encuentre o del evento que genera el cambio de estado. Los distintos estados involucrados son:</w:t>
      </w:r>
    </w:p>
    <w:p w14:paraId="54DF7A07" w14:textId="77777777" w:rsidR="009277E6" w:rsidRDefault="009277E6" w:rsidP="009277E6"/>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3482"/>
        <w:gridCol w:w="4275"/>
      </w:tblGrid>
      <w:tr w:rsidR="009277E6" w:rsidRPr="009277E6" w14:paraId="7CE729A4" w14:textId="77777777" w:rsidTr="009277E6">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C59518F"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99AADD2"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E0B2715"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Evento que genera el estado</w:t>
            </w:r>
          </w:p>
        </w:tc>
      </w:tr>
      <w:tr w:rsidR="009277E6" w:rsidRPr="002D6C9D" w14:paraId="0B816B80" w14:textId="77777777" w:rsidTr="00781C14">
        <w:trPr>
          <w:jc w:val="center"/>
        </w:trPr>
        <w:tc>
          <w:tcPr>
            <w:tcW w:w="0" w:type="auto"/>
            <w:shd w:val="clear" w:color="auto" w:fill="F3F3F3"/>
            <w:vAlign w:val="center"/>
          </w:tcPr>
          <w:p w14:paraId="4B3570B0" w14:textId="77777777" w:rsidR="009277E6" w:rsidRPr="00E77451" w:rsidRDefault="009277E6" w:rsidP="00781C14">
            <w:pPr>
              <w:jc w:val="center"/>
              <w:rPr>
                <w:bCs/>
                <w:sz w:val="16"/>
                <w:szCs w:val="16"/>
              </w:rPr>
            </w:pPr>
            <w:r>
              <w:rPr>
                <w:bCs/>
                <w:sz w:val="16"/>
                <w:szCs w:val="16"/>
              </w:rPr>
              <w:t>04R01</w:t>
            </w:r>
          </w:p>
        </w:tc>
        <w:tc>
          <w:tcPr>
            <w:tcW w:w="0" w:type="auto"/>
            <w:shd w:val="clear" w:color="auto" w:fill="F3F3F3"/>
            <w:vAlign w:val="center"/>
          </w:tcPr>
          <w:p w14:paraId="5C30F05E" w14:textId="77777777" w:rsidR="009277E6" w:rsidRDefault="009277E6" w:rsidP="00781C14">
            <w:pPr>
              <w:jc w:val="left"/>
              <w:rPr>
                <w:bCs/>
                <w:sz w:val="16"/>
                <w:szCs w:val="16"/>
              </w:rPr>
            </w:pPr>
            <w:r>
              <w:rPr>
                <w:bCs/>
                <w:sz w:val="16"/>
                <w:szCs w:val="16"/>
              </w:rPr>
              <w:t>Recibida solicitud de repatriación</w:t>
            </w:r>
          </w:p>
        </w:tc>
        <w:tc>
          <w:tcPr>
            <w:tcW w:w="0" w:type="auto"/>
            <w:shd w:val="clear" w:color="auto" w:fill="F3F3F3"/>
            <w:vAlign w:val="center"/>
          </w:tcPr>
          <w:p w14:paraId="5C823D95" w14:textId="77777777" w:rsidR="009277E6" w:rsidRDefault="009277E6" w:rsidP="00781C14">
            <w:pPr>
              <w:jc w:val="left"/>
              <w:rPr>
                <w:bCs/>
                <w:sz w:val="16"/>
                <w:szCs w:val="16"/>
              </w:rPr>
            </w:pPr>
            <w:r>
              <w:rPr>
                <w:bCs/>
                <w:sz w:val="16"/>
                <w:szCs w:val="16"/>
              </w:rPr>
              <w:t>Recepción de un mensaje 4001 del receptor</w:t>
            </w:r>
          </w:p>
        </w:tc>
      </w:tr>
      <w:tr w:rsidR="009277E6" w:rsidRPr="002D6C9D" w14:paraId="42137A24" w14:textId="77777777" w:rsidTr="00781C14">
        <w:trPr>
          <w:jc w:val="center"/>
        </w:trPr>
        <w:tc>
          <w:tcPr>
            <w:tcW w:w="0" w:type="auto"/>
            <w:shd w:val="clear" w:color="auto" w:fill="F3F3F3"/>
            <w:vAlign w:val="center"/>
          </w:tcPr>
          <w:p w14:paraId="7F05D654" w14:textId="77777777" w:rsidR="009277E6" w:rsidRDefault="009277E6" w:rsidP="00781C14">
            <w:pPr>
              <w:jc w:val="center"/>
              <w:rPr>
                <w:bCs/>
                <w:sz w:val="16"/>
                <w:szCs w:val="16"/>
              </w:rPr>
            </w:pPr>
            <w:r>
              <w:rPr>
                <w:bCs/>
                <w:sz w:val="16"/>
                <w:szCs w:val="16"/>
              </w:rPr>
              <w:t>04R02</w:t>
            </w:r>
          </w:p>
        </w:tc>
        <w:tc>
          <w:tcPr>
            <w:tcW w:w="0" w:type="auto"/>
            <w:shd w:val="clear" w:color="auto" w:fill="F3F3F3"/>
            <w:vAlign w:val="center"/>
          </w:tcPr>
          <w:p w14:paraId="1DFC43A3" w14:textId="77777777" w:rsidR="009277E6" w:rsidRPr="00325263" w:rsidRDefault="009277E6" w:rsidP="00781C14">
            <w:pPr>
              <w:jc w:val="left"/>
              <w:rPr>
                <w:bCs/>
                <w:sz w:val="16"/>
                <w:szCs w:val="16"/>
              </w:rPr>
            </w:pPr>
            <w:r>
              <w:rPr>
                <w:bCs/>
                <w:sz w:val="16"/>
                <w:szCs w:val="16"/>
              </w:rPr>
              <w:t>Enviada confirmación de repatriación</w:t>
            </w:r>
          </w:p>
        </w:tc>
        <w:tc>
          <w:tcPr>
            <w:tcW w:w="0" w:type="auto"/>
            <w:shd w:val="clear" w:color="auto" w:fill="F3F3F3"/>
            <w:vAlign w:val="center"/>
          </w:tcPr>
          <w:p w14:paraId="71BB8613" w14:textId="77777777" w:rsidR="009277E6" w:rsidRDefault="009277E6" w:rsidP="00781C14">
            <w:pPr>
              <w:jc w:val="left"/>
              <w:rPr>
                <w:bCs/>
                <w:sz w:val="16"/>
                <w:szCs w:val="16"/>
              </w:rPr>
            </w:pPr>
            <w:r>
              <w:rPr>
                <w:bCs/>
                <w:sz w:val="16"/>
                <w:szCs w:val="16"/>
              </w:rPr>
              <w:t>Envío de un mensaje 4002 al receptor</w:t>
            </w:r>
          </w:p>
        </w:tc>
      </w:tr>
      <w:tr w:rsidR="009277E6" w:rsidRPr="002D6C9D" w14:paraId="72689CC5" w14:textId="77777777" w:rsidTr="00781C14">
        <w:trPr>
          <w:jc w:val="center"/>
        </w:trPr>
        <w:tc>
          <w:tcPr>
            <w:tcW w:w="0" w:type="auto"/>
            <w:shd w:val="clear" w:color="auto" w:fill="F3F3F3"/>
            <w:vAlign w:val="center"/>
          </w:tcPr>
          <w:p w14:paraId="00419F02" w14:textId="77777777" w:rsidR="009277E6" w:rsidRDefault="009277E6" w:rsidP="00781C14">
            <w:pPr>
              <w:jc w:val="center"/>
              <w:rPr>
                <w:bCs/>
                <w:sz w:val="16"/>
                <w:szCs w:val="16"/>
              </w:rPr>
            </w:pPr>
            <w:r>
              <w:rPr>
                <w:bCs/>
                <w:sz w:val="16"/>
                <w:szCs w:val="16"/>
              </w:rPr>
              <w:t>04R00</w:t>
            </w:r>
          </w:p>
        </w:tc>
        <w:tc>
          <w:tcPr>
            <w:tcW w:w="0" w:type="auto"/>
            <w:shd w:val="clear" w:color="auto" w:fill="F3F3F3"/>
            <w:vAlign w:val="center"/>
          </w:tcPr>
          <w:p w14:paraId="707DC0BA" w14:textId="77777777" w:rsidR="009277E6" w:rsidRPr="00325263" w:rsidRDefault="009277E6" w:rsidP="00781C14">
            <w:pPr>
              <w:jc w:val="left"/>
              <w:rPr>
                <w:bCs/>
                <w:sz w:val="16"/>
                <w:szCs w:val="16"/>
              </w:rPr>
            </w:pPr>
            <w:r>
              <w:rPr>
                <w:bCs/>
                <w:sz w:val="16"/>
                <w:szCs w:val="16"/>
              </w:rPr>
              <w:t>Proceso cerrado con error</w:t>
            </w:r>
          </w:p>
        </w:tc>
        <w:tc>
          <w:tcPr>
            <w:tcW w:w="0" w:type="auto"/>
            <w:shd w:val="clear" w:color="auto" w:fill="F3F3F3"/>
            <w:vAlign w:val="center"/>
          </w:tcPr>
          <w:p w14:paraId="235797D5" w14:textId="77777777" w:rsidR="009277E6" w:rsidRDefault="009277E6" w:rsidP="00781C14">
            <w:pPr>
              <w:jc w:val="left"/>
              <w:rPr>
                <w:bCs/>
                <w:sz w:val="16"/>
                <w:szCs w:val="16"/>
              </w:rPr>
            </w:pPr>
            <w:r>
              <w:rPr>
                <w:bCs/>
                <w:sz w:val="16"/>
                <w:szCs w:val="16"/>
              </w:rPr>
              <w:t>Excepción en tratamiento de mensajes en la ERPN</w:t>
            </w:r>
          </w:p>
        </w:tc>
      </w:tr>
      <w:tr w:rsidR="009277E6" w:rsidRPr="002D6C9D" w14:paraId="524EF171" w14:textId="77777777" w:rsidTr="00781C14">
        <w:trPr>
          <w:jc w:val="center"/>
        </w:trPr>
        <w:tc>
          <w:tcPr>
            <w:tcW w:w="0" w:type="auto"/>
            <w:shd w:val="clear" w:color="auto" w:fill="F3F3F3"/>
            <w:vAlign w:val="center"/>
          </w:tcPr>
          <w:p w14:paraId="32531BF7" w14:textId="77777777" w:rsidR="009277E6" w:rsidRDefault="009277E6" w:rsidP="00781C14">
            <w:pPr>
              <w:jc w:val="center"/>
              <w:rPr>
                <w:bCs/>
                <w:sz w:val="16"/>
                <w:szCs w:val="16"/>
              </w:rPr>
            </w:pPr>
            <w:r>
              <w:rPr>
                <w:bCs/>
                <w:sz w:val="16"/>
                <w:szCs w:val="16"/>
              </w:rPr>
              <w:t>04R03</w:t>
            </w:r>
          </w:p>
        </w:tc>
        <w:tc>
          <w:tcPr>
            <w:tcW w:w="0" w:type="auto"/>
            <w:shd w:val="clear" w:color="auto" w:fill="F3F3F3"/>
            <w:vAlign w:val="center"/>
          </w:tcPr>
          <w:p w14:paraId="3964A9DF" w14:textId="77777777" w:rsidR="009277E6" w:rsidRPr="00325263" w:rsidRDefault="009277E6" w:rsidP="00781C14">
            <w:pPr>
              <w:jc w:val="left"/>
              <w:rPr>
                <w:bCs/>
                <w:sz w:val="16"/>
                <w:szCs w:val="16"/>
              </w:rPr>
            </w:pPr>
            <w:r>
              <w:rPr>
                <w:bCs/>
                <w:sz w:val="16"/>
                <w:szCs w:val="16"/>
              </w:rPr>
              <w:t>Proceso cerrado con rechazo</w:t>
            </w:r>
          </w:p>
        </w:tc>
        <w:tc>
          <w:tcPr>
            <w:tcW w:w="0" w:type="auto"/>
            <w:shd w:val="clear" w:color="auto" w:fill="F3F3F3"/>
            <w:vAlign w:val="center"/>
          </w:tcPr>
          <w:p w14:paraId="65D5B35D" w14:textId="77777777" w:rsidR="009277E6" w:rsidRDefault="009277E6" w:rsidP="00781C14">
            <w:pPr>
              <w:jc w:val="left"/>
              <w:rPr>
                <w:bCs/>
                <w:sz w:val="16"/>
                <w:szCs w:val="16"/>
              </w:rPr>
            </w:pPr>
            <w:r>
              <w:rPr>
                <w:bCs/>
                <w:sz w:val="16"/>
                <w:szCs w:val="16"/>
              </w:rPr>
              <w:t>Envío de un mensaje 4090 de rechazo al receptor</w:t>
            </w:r>
          </w:p>
        </w:tc>
      </w:tr>
      <w:tr w:rsidR="009277E6" w14:paraId="43CD7CF1"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9916327" w14:textId="77777777" w:rsidR="009277E6" w:rsidRDefault="009277E6" w:rsidP="00781C14">
            <w:pPr>
              <w:jc w:val="center"/>
              <w:rPr>
                <w:bCs/>
                <w:sz w:val="16"/>
                <w:szCs w:val="16"/>
              </w:rPr>
            </w:pPr>
            <w:r>
              <w:rPr>
                <w:bCs/>
                <w:sz w:val="16"/>
                <w:szCs w:val="16"/>
              </w:rPr>
              <w:t>04R04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995A69D" w14:textId="77777777" w:rsidR="009277E6" w:rsidRDefault="009277E6" w:rsidP="00781C14">
            <w:pPr>
              <w:jc w:val="left"/>
              <w:rPr>
                <w:bCs/>
                <w:sz w:val="16"/>
                <w:szCs w:val="16"/>
              </w:rPr>
            </w:pPr>
            <w:r>
              <w:rPr>
                <w:bCs/>
                <w:sz w:val="16"/>
                <w:szCs w:val="16"/>
              </w:rPr>
              <w:t>Proceso cerrado con repatriación exitosa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D25878A" w14:textId="77777777" w:rsidR="009277E6" w:rsidRDefault="009277E6" w:rsidP="00781C14">
            <w:pPr>
              <w:jc w:val="left"/>
              <w:rPr>
                <w:bCs/>
                <w:sz w:val="16"/>
                <w:szCs w:val="16"/>
              </w:rPr>
            </w:pPr>
            <w:r>
              <w:rPr>
                <w:bCs/>
                <w:sz w:val="16"/>
                <w:szCs w:val="16"/>
              </w:rPr>
              <w:t>Ejecución de la ventana de repatriación</w:t>
            </w:r>
          </w:p>
        </w:tc>
      </w:tr>
    </w:tbl>
    <w:p w14:paraId="3D3F1227" w14:textId="77777777" w:rsidR="009277E6" w:rsidRDefault="009277E6" w:rsidP="009277E6"/>
    <w:p w14:paraId="37A82B86" w14:textId="77777777" w:rsidR="009277E6" w:rsidRDefault="009277E6" w:rsidP="009277E6">
      <w:pPr>
        <w:pStyle w:val="Ttulo3"/>
      </w:pPr>
      <w:bookmarkStart w:id="300" w:name="_Toc58409856"/>
      <w:bookmarkStart w:id="301" w:name="_Toc96510098"/>
      <w:r>
        <w:t xml:space="preserve">Estados de </w:t>
      </w:r>
      <w:r w:rsidRPr="00C367F4">
        <w:t>numeración</w:t>
      </w:r>
      <w:bookmarkEnd w:id="300"/>
      <w:bookmarkEnd w:id="301"/>
    </w:p>
    <w:p w14:paraId="499A86DA" w14:textId="77777777" w:rsidR="009277E6" w:rsidRDefault="009277E6" w:rsidP="009277E6">
      <w:r>
        <w:t>Se definen distintos estados para las numeraciones para cada envío/recepción de mensajes dependiendo de la fase en la que se encuentre el proceso de repatriación o del evento que genera el cambio de estado. Los distintos estados involucrados en la numeración de un proceso de repatriación son:</w:t>
      </w:r>
    </w:p>
    <w:p w14:paraId="48342480" w14:textId="77777777" w:rsidR="009277E6" w:rsidRDefault="009277E6" w:rsidP="009277E6"/>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3429"/>
        <w:gridCol w:w="5025"/>
      </w:tblGrid>
      <w:tr w:rsidR="009277E6" w:rsidRPr="009277E6" w14:paraId="4B376276" w14:textId="77777777" w:rsidTr="009277E6">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690B09"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FD90527"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3A77B71" w14:textId="77777777" w:rsidR="009277E6" w:rsidRPr="009277E6" w:rsidRDefault="009277E6" w:rsidP="009277E6">
            <w:pPr>
              <w:jc w:val="center"/>
              <w:rPr>
                <w:b/>
                <w:color w:val="FFFFFF" w:themeColor="background1"/>
                <w:sz w:val="16"/>
                <w:szCs w:val="16"/>
              </w:rPr>
            </w:pPr>
            <w:r w:rsidRPr="009277E6">
              <w:rPr>
                <w:b/>
                <w:color w:val="FFFFFF" w:themeColor="background1"/>
                <w:sz w:val="16"/>
                <w:szCs w:val="16"/>
              </w:rPr>
              <w:t>Evento que genera el estado</w:t>
            </w:r>
          </w:p>
        </w:tc>
      </w:tr>
      <w:tr w:rsidR="009277E6" w:rsidRPr="002D6C9D" w14:paraId="40A9504E" w14:textId="77777777" w:rsidTr="00781C14">
        <w:trPr>
          <w:jc w:val="center"/>
        </w:trPr>
        <w:tc>
          <w:tcPr>
            <w:tcW w:w="0" w:type="auto"/>
            <w:shd w:val="clear" w:color="auto" w:fill="F3F3F3"/>
            <w:vAlign w:val="center"/>
          </w:tcPr>
          <w:p w14:paraId="26C91C7D" w14:textId="77777777" w:rsidR="009277E6" w:rsidRPr="00E77451" w:rsidRDefault="009277E6" w:rsidP="00781C14">
            <w:pPr>
              <w:jc w:val="center"/>
              <w:rPr>
                <w:bCs/>
                <w:sz w:val="16"/>
                <w:szCs w:val="16"/>
              </w:rPr>
            </w:pPr>
            <w:r>
              <w:rPr>
                <w:bCs/>
                <w:sz w:val="16"/>
                <w:szCs w:val="16"/>
              </w:rPr>
              <w:lastRenderedPageBreak/>
              <w:t>05</w:t>
            </w:r>
          </w:p>
        </w:tc>
        <w:tc>
          <w:tcPr>
            <w:tcW w:w="0" w:type="auto"/>
            <w:shd w:val="clear" w:color="auto" w:fill="F3F3F3"/>
            <w:vAlign w:val="center"/>
          </w:tcPr>
          <w:p w14:paraId="0C56B62A" w14:textId="77777777" w:rsidR="009277E6" w:rsidRDefault="009277E6" w:rsidP="00781C14">
            <w:pPr>
              <w:jc w:val="left"/>
              <w:rPr>
                <w:bCs/>
                <w:sz w:val="16"/>
                <w:szCs w:val="16"/>
              </w:rPr>
            </w:pPr>
            <w:r>
              <w:rPr>
                <w:sz w:val="16"/>
                <w:szCs w:val="16"/>
              </w:rPr>
              <w:t>En espera de la ventana de repatriación</w:t>
            </w:r>
          </w:p>
        </w:tc>
        <w:tc>
          <w:tcPr>
            <w:tcW w:w="0" w:type="auto"/>
            <w:shd w:val="clear" w:color="auto" w:fill="F3F3F3"/>
          </w:tcPr>
          <w:p w14:paraId="7597190F" w14:textId="77777777" w:rsidR="009277E6" w:rsidRDefault="009277E6" w:rsidP="00781C14">
            <w:pPr>
              <w:jc w:val="left"/>
              <w:rPr>
                <w:bCs/>
                <w:sz w:val="16"/>
                <w:szCs w:val="16"/>
              </w:rPr>
            </w:pPr>
            <w:r>
              <w:rPr>
                <w:rFonts w:cs="Arial"/>
                <w:sz w:val="16"/>
                <w:szCs w:val="16"/>
              </w:rPr>
              <w:t>Envío del mensaje de repatriación validada (mensaje 4002)</w:t>
            </w:r>
          </w:p>
        </w:tc>
      </w:tr>
    </w:tbl>
    <w:p w14:paraId="3A7AA3EB" w14:textId="77777777" w:rsidR="009277E6" w:rsidRPr="001D1772" w:rsidRDefault="009277E6" w:rsidP="009277E6"/>
    <w:p w14:paraId="0DEF3136" w14:textId="77777777" w:rsidR="009277E6" w:rsidRDefault="009277E6" w:rsidP="009277E6">
      <w:pPr>
        <w:pStyle w:val="Ttulo3"/>
      </w:pPr>
      <w:bookmarkStart w:id="302" w:name="_Toc336950395"/>
      <w:bookmarkStart w:id="303" w:name="_Toc58409857"/>
      <w:bookmarkStart w:id="304" w:name="_Toc96510099"/>
      <w:r>
        <w:t>Casos de uso</w:t>
      </w:r>
      <w:bookmarkEnd w:id="302"/>
      <w:bookmarkEnd w:id="303"/>
      <w:bookmarkEnd w:id="304"/>
    </w:p>
    <w:p w14:paraId="2C3F98FE" w14:textId="77777777" w:rsidR="009277E6" w:rsidRDefault="009277E6" w:rsidP="009277E6">
      <w:pPr>
        <w:pStyle w:val="Ttulo4"/>
      </w:pPr>
      <w:r>
        <w:t>CU–04–01 Recepción de solicitud de repatriación (mensaje 4001)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277E6" w:rsidRPr="009277E6" w14:paraId="0599B682" w14:textId="77777777" w:rsidTr="009277E6">
        <w:tc>
          <w:tcPr>
            <w:tcW w:w="2065" w:type="dxa"/>
            <w:shd w:val="clear" w:color="auto" w:fill="222C4A"/>
            <w:vAlign w:val="center"/>
          </w:tcPr>
          <w:p w14:paraId="1EDD20D7" w14:textId="77777777" w:rsidR="009277E6" w:rsidRPr="009277E6" w:rsidRDefault="009277E6" w:rsidP="00781C14">
            <w:pPr>
              <w:rPr>
                <w:b/>
                <w:color w:val="FFFFFF" w:themeColor="background1"/>
                <w:sz w:val="16"/>
                <w:szCs w:val="16"/>
              </w:rPr>
            </w:pPr>
            <w:r w:rsidRPr="009277E6">
              <w:rPr>
                <w:b/>
                <w:color w:val="FFFFFF" w:themeColor="background1"/>
                <w:sz w:val="16"/>
                <w:szCs w:val="16"/>
              </w:rPr>
              <w:t>Nombre</w:t>
            </w:r>
          </w:p>
        </w:tc>
        <w:tc>
          <w:tcPr>
            <w:tcW w:w="6395" w:type="dxa"/>
            <w:shd w:val="clear" w:color="auto" w:fill="F3F3F3"/>
          </w:tcPr>
          <w:p w14:paraId="2441A668" w14:textId="77777777" w:rsidR="009277E6" w:rsidRPr="009277E6" w:rsidRDefault="009277E6" w:rsidP="00781C14">
            <w:pPr>
              <w:rPr>
                <w:color w:val="222C4A"/>
                <w:sz w:val="16"/>
                <w:szCs w:val="16"/>
              </w:rPr>
            </w:pPr>
            <w:r w:rsidRPr="009277E6">
              <w:rPr>
                <w:color w:val="222C4A"/>
                <w:sz w:val="16"/>
                <w:szCs w:val="16"/>
              </w:rPr>
              <w:t>Recepción de solicitud de repatriación (mensaje 4001)</w:t>
            </w:r>
          </w:p>
        </w:tc>
      </w:tr>
      <w:tr w:rsidR="009277E6" w:rsidRPr="009277E6" w14:paraId="130D6499" w14:textId="77777777" w:rsidTr="009277E6">
        <w:tc>
          <w:tcPr>
            <w:tcW w:w="2065" w:type="dxa"/>
            <w:shd w:val="clear" w:color="auto" w:fill="222C4A"/>
            <w:vAlign w:val="center"/>
          </w:tcPr>
          <w:p w14:paraId="74FB3AB7" w14:textId="77777777" w:rsidR="009277E6" w:rsidRPr="009277E6" w:rsidRDefault="009277E6" w:rsidP="00781C14">
            <w:pPr>
              <w:rPr>
                <w:b/>
                <w:color w:val="FFFFFF" w:themeColor="background1"/>
                <w:sz w:val="16"/>
                <w:szCs w:val="16"/>
              </w:rPr>
            </w:pPr>
            <w:r w:rsidRPr="009277E6">
              <w:rPr>
                <w:b/>
                <w:color w:val="FFFFFF" w:themeColor="background1"/>
                <w:sz w:val="16"/>
                <w:szCs w:val="16"/>
              </w:rPr>
              <w:t xml:space="preserve">Actores </w:t>
            </w:r>
          </w:p>
        </w:tc>
        <w:tc>
          <w:tcPr>
            <w:tcW w:w="6395" w:type="dxa"/>
            <w:shd w:val="clear" w:color="auto" w:fill="F3F3F3"/>
          </w:tcPr>
          <w:p w14:paraId="65088619" w14:textId="77777777" w:rsidR="009277E6" w:rsidRPr="009277E6" w:rsidRDefault="009277E6" w:rsidP="00781C14">
            <w:pPr>
              <w:rPr>
                <w:color w:val="222C4A"/>
                <w:sz w:val="16"/>
                <w:szCs w:val="16"/>
              </w:rPr>
            </w:pPr>
            <w:r w:rsidRPr="009277E6">
              <w:rPr>
                <w:color w:val="222C4A"/>
                <w:sz w:val="16"/>
                <w:szCs w:val="16"/>
              </w:rPr>
              <w:t>Receptor, ERPN</w:t>
            </w:r>
          </w:p>
        </w:tc>
      </w:tr>
      <w:tr w:rsidR="009277E6" w:rsidRPr="009277E6" w14:paraId="33680E82" w14:textId="77777777" w:rsidTr="009277E6">
        <w:trPr>
          <w:trHeight w:val="381"/>
        </w:trPr>
        <w:tc>
          <w:tcPr>
            <w:tcW w:w="2065" w:type="dxa"/>
            <w:shd w:val="clear" w:color="auto" w:fill="222C4A"/>
            <w:vAlign w:val="center"/>
          </w:tcPr>
          <w:p w14:paraId="03D8EA32" w14:textId="77777777" w:rsidR="009277E6" w:rsidRPr="009277E6" w:rsidRDefault="009277E6" w:rsidP="00781C14">
            <w:pPr>
              <w:rPr>
                <w:b/>
                <w:color w:val="FFFFFF" w:themeColor="background1"/>
                <w:sz w:val="16"/>
                <w:szCs w:val="16"/>
              </w:rPr>
            </w:pPr>
            <w:r w:rsidRPr="009277E6">
              <w:rPr>
                <w:b/>
                <w:color w:val="FFFFFF" w:themeColor="background1"/>
                <w:sz w:val="16"/>
                <w:szCs w:val="16"/>
              </w:rPr>
              <w:t>Precondiciones</w:t>
            </w:r>
          </w:p>
        </w:tc>
        <w:tc>
          <w:tcPr>
            <w:tcW w:w="6395" w:type="dxa"/>
            <w:shd w:val="clear" w:color="auto" w:fill="F3F3F3"/>
          </w:tcPr>
          <w:p w14:paraId="339D44E0" w14:textId="77777777" w:rsidR="009277E6" w:rsidRPr="009277E6" w:rsidRDefault="009277E6" w:rsidP="00781C14">
            <w:pPr>
              <w:rPr>
                <w:color w:val="222C4A"/>
                <w:sz w:val="16"/>
                <w:szCs w:val="16"/>
              </w:rPr>
            </w:pPr>
            <w:r w:rsidRPr="009277E6">
              <w:rPr>
                <w:color w:val="222C4A"/>
                <w:sz w:val="16"/>
                <w:szCs w:val="16"/>
              </w:rPr>
              <w:t>Ninguna</w:t>
            </w:r>
          </w:p>
        </w:tc>
      </w:tr>
      <w:tr w:rsidR="009277E6" w:rsidRPr="009277E6" w14:paraId="47FE550C" w14:textId="77777777" w:rsidTr="009277E6">
        <w:tc>
          <w:tcPr>
            <w:tcW w:w="2065" w:type="dxa"/>
            <w:shd w:val="clear" w:color="auto" w:fill="222C4A"/>
            <w:vAlign w:val="center"/>
          </w:tcPr>
          <w:p w14:paraId="3A014F7E" w14:textId="77777777" w:rsidR="009277E6" w:rsidRPr="009277E6" w:rsidRDefault="009277E6" w:rsidP="00781C14">
            <w:pPr>
              <w:rPr>
                <w:b/>
                <w:color w:val="FFFFFF" w:themeColor="background1"/>
                <w:sz w:val="16"/>
                <w:szCs w:val="16"/>
              </w:rPr>
            </w:pPr>
            <w:r w:rsidRPr="009277E6">
              <w:rPr>
                <w:b/>
                <w:color w:val="FFFFFF" w:themeColor="background1"/>
                <w:sz w:val="16"/>
                <w:szCs w:val="16"/>
              </w:rPr>
              <w:t>Flujo normal</w:t>
            </w:r>
          </w:p>
        </w:tc>
        <w:tc>
          <w:tcPr>
            <w:tcW w:w="6395" w:type="dxa"/>
            <w:shd w:val="clear" w:color="auto" w:fill="F3F3F3"/>
          </w:tcPr>
          <w:p w14:paraId="5F536C70" w14:textId="77777777" w:rsidR="009277E6" w:rsidRPr="009277E6" w:rsidRDefault="009277E6" w:rsidP="00E7223A">
            <w:pPr>
              <w:pStyle w:val="Estilonumeraciondetabla"/>
              <w:numPr>
                <w:ilvl w:val="0"/>
                <w:numId w:val="182"/>
              </w:numPr>
              <w:spacing w:before="120"/>
              <w:rPr>
                <w:rFonts w:asciiTheme="minorHAnsi" w:hAnsiTheme="minorHAnsi"/>
                <w:bCs/>
                <w:color w:val="222C4A"/>
                <w:szCs w:val="16"/>
              </w:rPr>
            </w:pPr>
            <w:r w:rsidRPr="009277E6">
              <w:rPr>
                <w:rFonts w:asciiTheme="minorHAnsi" w:hAnsiTheme="minorHAnsi"/>
                <w:color w:val="222C4A"/>
                <w:szCs w:val="16"/>
              </w:rPr>
              <w:t>Receptor envía solicitud de repatriación (mensaje 4001) a Portaflow indicando la lista de números a repatriar</w:t>
            </w:r>
          </w:p>
          <w:p w14:paraId="1E73F276"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 xml:space="preserve">Portaflow valida formato del mensaje. Si el mensaje está mal formado </w:t>
            </w:r>
            <w:r w:rsidRPr="009277E6">
              <w:rPr>
                <w:rFonts w:asciiTheme="minorHAnsi" w:hAnsiTheme="minorHAnsi"/>
                <w:b/>
                <w:color w:val="222C4A"/>
                <w:szCs w:val="16"/>
              </w:rPr>
              <w:t>(AL1)</w:t>
            </w:r>
          </w:p>
          <w:p w14:paraId="61295050"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devuelve ack al operador y guarda mensaje en TRK en estado pendiente de procesar</w:t>
            </w:r>
          </w:p>
          <w:p w14:paraId="08FAF6CA"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activa temporizador TR40</w:t>
            </w:r>
          </w:p>
          <w:p w14:paraId="1EDA622D"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inicia tratamiento del mensaje y genera proceso en estado 04R01</w:t>
            </w:r>
          </w:p>
          <w:p w14:paraId="3AF51411"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almacena mensaje 4001 del receptor en la base de datos de transacciones</w:t>
            </w:r>
          </w:p>
          <w:p w14:paraId="670FA119"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realiza las siguientes validaciones sobre la consulta:</w:t>
            </w:r>
          </w:p>
          <w:p w14:paraId="5DA41C83" w14:textId="77777777" w:rsidR="009277E6" w:rsidRPr="009277E6" w:rsidRDefault="009277E6" w:rsidP="009277E6">
            <w:pPr>
              <w:pStyle w:val="Bullet2"/>
              <w:tabs>
                <w:tab w:val="clear" w:pos="1418"/>
                <w:tab w:val="left" w:pos="842"/>
              </w:tabs>
              <w:ind w:left="845" w:hanging="284"/>
              <w:rPr>
                <w:rFonts w:asciiTheme="minorHAnsi" w:hAnsiTheme="minorHAnsi"/>
                <w:color w:val="222C4A"/>
                <w:sz w:val="16"/>
                <w:szCs w:val="16"/>
              </w:rPr>
            </w:pPr>
            <w:r w:rsidRPr="009277E6">
              <w:rPr>
                <w:rFonts w:asciiTheme="minorHAnsi" w:hAnsiTheme="minorHAnsi"/>
                <w:color w:val="222C4A"/>
                <w:sz w:val="16"/>
                <w:szCs w:val="16"/>
              </w:rPr>
              <w:t>El número indicado existe y pertenece a algún operador (causa REC04ERPN01)</w:t>
            </w:r>
          </w:p>
          <w:p w14:paraId="7BE6C506" w14:textId="77777777" w:rsidR="009277E6" w:rsidRPr="009277E6" w:rsidRDefault="009277E6" w:rsidP="009277E6">
            <w:pPr>
              <w:pStyle w:val="Bullet2"/>
              <w:tabs>
                <w:tab w:val="clear" w:pos="1418"/>
                <w:tab w:val="left" w:pos="842"/>
              </w:tabs>
              <w:ind w:left="845" w:hanging="284"/>
              <w:rPr>
                <w:rFonts w:asciiTheme="minorHAnsi" w:hAnsiTheme="minorHAnsi"/>
                <w:color w:val="222C4A"/>
                <w:sz w:val="16"/>
                <w:szCs w:val="16"/>
              </w:rPr>
            </w:pPr>
            <w:r w:rsidRPr="009277E6">
              <w:rPr>
                <w:rFonts w:asciiTheme="minorHAnsi" w:hAnsiTheme="minorHAnsi"/>
                <w:color w:val="222C4A"/>
                <w:sz w:val="16"/>
                <w:szCs w:val="16"/>
              </w:rPr>
              <w:t>El número no se encuentra en trámite de portabilidad (causa REC04ERPN02)</w:t>
            </w:r>
          </w:p>
          <w:p w14:paraId="5F21658C" w14:textId="77777777" w:rsidR="009277E6" w:rsidRPr="009277E6" w:rsidRDefault="009277E6" w:rsidP="009277E6">
            <w:pPr>
              <w:pStyle w:val="Bullet2"/>
              <w:tabs>
                <w:tab w:val="clear" w:pos="1418"/>
                <w:tab w:val="left" w:pos="842"/>
              </w:tabs>
              <w:ind w:left="845" w:hanging="284"/>
              <w:rPr>
                <w:rFonts w:asciiTheme="minorHAnsi" w:hAnsiTheme="minorHAnsi"/>
                <w:color w:val="222C4A"/>
                <w:sz w:val="16"/>
                <w:szCs w:val="16"/>
              </w:rPr>
            </w:pPr>
            <w:r w:rsidRPr="009277E6">
              <w:rPr>
                <w:rFonts w:asciiTheme="minorHAnsi" w:hAnsiTheme="minorHAnsi"/>
                <w:color w:val="222C4A"/>
                <w:sz w:val="16"/>
                <w:szCs w:val="16"/>
              </w:rPr>
              <w:t>El operador solicitante es el último operador receptor del número (causa REC04ERPN03)</w:t>
            </w:r>
          </w:p>
          <w:p w14:paraId="1F419B21" w14:textId="77777777" w:rsidR="009277E6" w:rsidRPr="009277E6" w:rsidRDefault="009277E6" w:rsidP="009277E6">
            <w:pPr>
              <w:pStyle w:val="Bullet2"/>
              <w:tabs>
                <w:tab w:val="clear" w:pos="1418"/>
                <w:tab w:val="left" w:pos="842"/>
              </w:tabs>
              <w:ind w:left="845" w:hanging="284"/>
              <w:rPr>
                <w:rFonts w:asciiTheme="minorHAnsi" w:hAnsiTheme="minorHAnsi"/>
                <w:color w:val="222C4A"/>
                <w:sz w:val="16"/>
                <w:szCs w:val="16"/>
              </w:rPr>
            </w:pPr>
            <w:r w:rsidRPr="009277E6">
              <w:rPr>
                <w:rFonts w:asciiTheme="minorHAnsi" w:hAnsiTheme="minorHAnsi"/>
                <w:color w:val="222C4A"/>
                <w:sz w:val="16"/>
                <w:szCs w:val="16"/>
              </w:rPr>
              <w:t>El número se encuentra portado (causa REC04ERPN04)</w:t>
            </w:r>
          </w:p>
          <w:p w14:paraId="32E910B7" w14:textId="77777777" w:rsidR="009277E6" w:rsidRPr="009277E6" w:rsidRDefault="009277E6" w:rsidP="00781C14">
            <w:pPr>
              <w:pStyle w:val="Estilonumeraciondetabla"/>
              <w:numPr>
                <w:ilvl w:val="0"/>
                <w:numId w:val="0"/>
              </w:numPr>
              <w:ind w:left="284"/>
              <w:rPr>
                <w:rFonts w:asciiTheme="minorHAnsi" w:hAnsiTheme="minorHAnsi"/>
                <w:color w:val="222C4A"/>
                <w:szCs w:val="16"/>
              </w:rPr>
            </w:pPr>
            <w:r w:rsidRPr="009277E6">
              <w:rPr>
                <w:rFonts w:asciiTheme="minorHAnsi" w:hAnsiTheme="minorHAnsi"/>
                <w:color w:val="222C4A"/>
                <w:szCs w:val="16"/>
              </w:rPr>
              <w:t xml:space="preserve">Si la solicitud no supera alguna de las validaciones </w:t>
            </w:r>
            <w:r w:rsidRPr="009277E6">
              <w:rPr>
                <w:rFonts w:asciiTheme="minorHAnsi" w:hAnsiTheme="minorHAnsi"/>
                <w:b/>
                <w:color w:val="222C4A"/>
                <w:szCs w:val="16"/>
              </w:rPr>
              <w:t>(AL2)</w:t>
            </w:r>
          </w:p>
          <w:p w14:paraId="3232FA26"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Portaflow genera mensaje de confirmación de repatriación (mensaje 4002), lo almacena en la base de datos de transacciones y en TRK y se la envía al receptor</w:t>
            </w:r>
          </w:p>
          <w:p w14:paraId="68B34A16"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 xml:space="preserve">Portaflow desactiva temporizador TR40 </w:t>
            </w:r>
          </w:p>
          <w:p w14:paraId="412E165E" w14:textId="77777777" w:rsidR="009277E6" w:rsidRPr="006F1416" w:rsidRDefault="009277E6" w:rsidP="009277E6">
            <w:pPr>
              <w:pStyle w:val="Estilonumeraciondetabla"/>
              <w:numPr>
                <w:ilvl w:val="0"/>
                <w:numId w:val="20"/>
              </w:numPr>
              <w:rPr>
                <w:rFonts w:asciiTheme="minorHAnsi" w:hAnsiTheme="minorHAnsi"/>
                <w:color w:val="222C4A"/>
                <w:szCs w:val="16"/>
                <w:lang w:val="pt-BR"/>
              </w:rPr>
            </w:pPr>
            <w:r w:rsidRPr="006F1416">
              <w:rPr>
                <w:rFonts w:asciiTheme="minorHAnsi" w:hAnsiTheme="minorHAnsi"/>
                <w:color w:val="222C4A"/>
                <w:szCs w:val="16"/>
                <w:lang w:val="pt-BR"/>
              </w:rPr>
              <w:t xml:space="preserve">Portaflow actualiza proceso a estado </w:t>
            </w:r>
            <w:r w:rsidRPr="006F1416">
              <w:rPr>
                <w:rFonts w:asciiTheme="minorHAnsi" w:hAnsiTheme="minorHAnsi"/>
                <w:bCs/>
                <w:color w:val="222C4A"/>
                <w:szCs w:val="16"/>
                <w:lang w:val="pt-BR"/>
              </w:rPr>
              <w:t>04R02</w:t>
            </w:r>
          </w:p>
          <w:p w14:paraId="201CEEF7"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bCs/>
                <w:color w:val="222C4A"/>
                <w:szCs w:val="16"/>
              </w:rPr>
              <w:t>Portaflow actualiza la numeración a estado 05 en la NP-DB</w:t>
            </w:r>
          </w:p>
          <w:p w14:paraId="110832E7"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bCs/>
                <w:color w:val="222C4A"/>
                <w:szCs w:val="16"/>
              </w:rPr>
              <w:t>Portaflow incluirá el número en el fichero de números repatriados del día de la ventana hábil más próxima</w:t>
            </w:r>
          </w:p>
          <w:p w14:paraId="0295921A"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bCs/>
                <w:color w:val="222C4A"/>
                <w:szCs w:val="16"/>
              </w:rPr>
              <w:t xml:space="preserve">Portaflow </w:t>
            </w:r>
            <w:r w:rsidRPr="009277E6">
              <w:rPr>
                <w:rFonts w:asciiTheme="minorHAnsi" w:hAnsiTheme="minorHAnsi"/>
                <w:color w:val="222C4A"/>
                <w:szCs w:val="16"/>
              </w:rPr>
              <w:t>activa temporizador de ventana de repatriación</w:t>
            </w:r>
          </w:p>
          <w:p w14:paraId="3F129C2E"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Fin del caso de uso</w:t>
            </w:r>
          </w:p>
        </w:tc>
      </w:tr>
      <w:tr w:rsidR="009277E6" w:rsidRPr="009277E6" w14:paraId="2A8D3817" w14:textId="77777777" w:rsidTr="009277E6">
        <w:tc>
          <w:tcPr>
            <w:tcW w:w="2065" w:type="dxa"/>
            <w:shd w:val="clear" w:color="auto" w:fill="222C4A"/>
            <w:vAlign w:val="center"/>
          </w:tcPr>
          <w:p w14:paraId="03119105" w14:textId="77777777" w:rsidR="009277E6" w:rsidRPr="009277E6" w:rsidRDefault="009277E6" w:rsidP="00781C14">
            <w:pPr>
              <w:rPr>
                <w:b/>
                <w:color w:val="FFFFFF" w:themeColor="background1"/>
                <w:sz w:val="16"/>
                <w:szCs w:val="16"/>
              </w:rPr>
            </w:pPr>
            <w:r w:rsidRPr="009277E6">
              <w:rPr>
                <w:b/>
                <w:color w:val="FFFFFF" w:themeColor="background1"/>
                <w:sz w:val="16"/>
                <w:szCs w:val="16"/>
              </w:rPr>
              <w:t>Flujo alternativo</w:t>
            </w:r>
          </w:p>
        </w:tc>
        <w:tc>
          <w:tcPr>
            <w:tcW w:w="6395" w:type="dxa"/>
            <w:shd w:val="clear" w:color="auto" w:fill="F3F3F3"/>
          </w:tcPr>
          <w:p w14:paraId="53F51042" w14:textId="77777777" w:rsidR="009277E6" w:rsidRPr="009277E6" w:rsidRDefault="009277E6" w:rsidP="00781C14">
            <w:pPr>
              <w:rPr>
                <w:b/>
                <w:color w:val="222C4A"/>
                <w:sz w:val="16"/>
                <w:szCs w:val="16"/>
              </w:rPr>
            </w:pPr>
            <w:r w:rsidRPr="009277E6">
              <w:rPr>
                <w:b/>
                <w:color w:val="222C4A"/>
                <w:sz w:val="16"/>
                <w:szCs w:val="16"/>
              </w:rPr>
              <w:t>(AL1)</w:t>
            </w:r>
          </w:p>
          <w:p w14:paraId="7B7D8A98" w14:textId="77777777" w:rsidR="009277E6" w:rsidRPr="009277E6" w:rsidRDefault="009277E6" w:rsidP="00E7223A">
            <w:pPr>
              <w:pStyle w:val="Estilonumeraciondetabla"/>
              <w:numPr>
                <w:ilvl w:val="0"/>
                <w:numId w:val="183"/>
              </w:numPr>
              <w:rPr>
                <w:rFonts w:asciiTheme="minorHAnsi" w:hAnsiTheme="minorHAnsi"/>
                <w:color w:val="222C4A"/>
                <w:szCs w:val="16"/>
              </w:rPr>
            </w:pPr>
            <w:r w:rsidRPr="009277E6">
              <w:rPr>
                <w:rFonts w:asciiTheme="minorHAnsi" w:hAnsiTheme="minorHAnsi"/>
                <w:color w:val="222C4A"/>
                <w:szCs w:val="16"/>
              </w:rPr>
              <w:t>Portaflow devuelve código de rechazo ERRWS003 como respuesta al mensaje del operador.</w:t>
            </w:r>
          </w:p>
          <w:p w14:paraId="1A3AD92A" w14:textId="66D073E9" w:rsid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Fin del caso de uso</w:t>
            </w:r>
          </w:p>
          <w:p w14:paraId="65FB985F" w14:textId="77777777" w:rsidR="009277E6" w:rsidRPr="009277E6" w:rsidRDefault="009277E6" w:rsidP="009277E6">
            <w:pPr>
              <w:pStyle w:val="Estilonumeraciondetabla"/>
              <w:numPr>
                <w:ilvl w:val="0"/>
                <w:numId w:val="0"/>
              </w:numPr>
              <w:ind w:left="360"/>
              <w:rPr>
                <w:rFonts w:asciiTheme="minorHAnsi" w:hAnsiTheme="minorHAnsi"/>
                <w:color w:val="222C4A"/>
                <w:szCs w:val="16"/>
              </w:rPr>
            </w:pPr>
          </w:p>
          <w:p w14:paraId="5EA9E21E" w14:textId="77777777" w:rsidR="009277E6" w:rsidRPr="009277E6" w:rsidRDefault="009277E6" w:rsidP="00781C14">
            <w:pPr>
              <w:rPr>
                <w:b/>
                <w:color w:val="222C4A"/>
                <w:sz w:val="16"/>
                <w:szCs w:val="16"/>
              </w:rPr>
            </w:pPr>
            <w:r w:rsidRPr="009277E6">
              <w:rPr>
                <w:b/>
                <w:color w:val="222C4A"/>
                <w:sz w:val="16"/>
                <w:szCs w:val="16"/>
              </w:rPr>
              <w:lastRenderedPageBreak/>
              <w:t>(AL2)</w:t>
            </w:r>
          </w:p>
          <w:p w14:paraId="36548C24" w14:textId="77777777" w:rsidR="009277E6" w:rsidRPr="009277E6" w:rsidRDefault="009277E6" w:rsidP="00E7223A">
            <w:pPr>
              <w:pStyle w:val="Estilonumeraciondetabla"/>
              <w:numPr>
                <w:ilvl w:val="0"/>
                <w:numId w:val="184"/>
              </w:numPr>
              <w:rPr>
                <w:rFonts w:asciiTheme="minorHAnsi" w:hAnsiTheme="minorHAnsi"/>
                <w:color w:val="222C4A"/>
                <w:szCs w:val="16"/>
              </w:rPr>
            </w:pPr>
            <w:r w:rsidRPr="009277E6">
              <w:rPr>
                <w:rFonts w:asciiTheme="minorHAnsi" w:hAnsiTheme="minorHAnsi"/>
                <w:color w:val="222C4A"/>
                <w:szCs w:val="16"/>
              </w:rPr>
              <w:t>Portaflow envía y almacena mensaje 4090 indicando las causas de rechazo al operador receptor</w:t>
            </w:r>
          </w:p>
          <w:p w14:paraId="6491027D" w14:textId="77777777" w:rsidR="009277E6" w:rsidRP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Portaflow desactiva temporizador TR40</w:t>
            </w:r>
          </w:p>
          <w:p w14:paraId="2A196534" w14:textId="77777777" w:rsidR="009277E6" w:rsidRP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 xml:space="preserve">Portaflow cierra proceso en estado </w:t>
            </w:r>
            <w:r w:rsidRPr="009277E6">
              <w:rPr>
                <w:rFonts w:asciiTheme="minorHAnsi" w:hAnsiTheme="minorHAnsi"/>
                <w:bCs/>
                <w:color w:val="222C4A"/>
                <w:szCs w:val="16"/>
              </w:rPr>
              <w:t>04R03</w:t>
            </w:r>
          </w:p>
          <w:p w14:paraId="2B4C5608" w14:textId="77777777" w:rsidR="009277E6" w:rsidRPr="009277E6" w:rsidRDefault="009277E6" w:rsidP="009277E6">
            <w:pPr>
              <w:pStyle w:val="Estilonumeraciondetabla"/>
              <w:rPr>
                <w:rFonts w:asciiTheme="minorHAnsi" w:hAnsiTheme="minorHAnsi"/>
                <w:b/>
                <w:color w:val="222C4A"/>
                <w:szCs w:val="16"/>
              </w:rPr>
            </w:pPr>
            <w:r w:rsidRPr="009277E6">
              <w:rPr>
                <w:rFonts w:asciiTheme="minorHAnsi" w:hAnsiTheme="minorHAnsi"/>
                <w:color w:val="222C4A"/>
                <w:szCs w:val="16"/>
              </w:rPr>
              <w:t>Fin del caso de uso</w:t>
            </w:r>
          </w:p>
        </w:tc>
      </w:tr>
      <w:tr w:rsidR="009277E6" w:rsidRPr="009277E6" w14:paraId="714DEEE2" w14:textId="77777777" w:rsidTr="009277E6">
        <w:tc>
          <w:tcPr>
            <w:tcW w:w="2065" w:type="dxa"/>
            <w:shd w:val="clear" w:color="auto" w:fill="222C4A"/>
            <w:vAlign w:val="center"/>
          </w:tcPr>
          <w:p w14:paraId="06AD9344" w14:textId="77777777" w:rsidR="009277E6" w:rsidRPr="009277E6" w:rsidRDefault="009277E6" w:rsidP="00781C14">
            <w:pPr>
              <w:rPr>
                <w:b/>
                <w:color w:val="FFFFFF" w:themeColor="background1"/>
                <w:sz w:val="16"/>
                <w:szCs w:val="16"/>
              </w:rPr>
            </w:pPr>
            <w:r w:rsidRPr="009277E6">
              <w:rPr>
                <w:b/>
                <w:color w:val="FFFFFF" w:themeColor="background1"/>
                <w:sz w:val="16"/>
                <w:szCs w:val="16"/>
              </w:rPr>
              <w:lastRenderedPageBreak/>
              <w:t>Flujo con errores</w:t>
            </w:r>
          </w:p>
        </w:tc>
        <w:tc>
          <w:tcPr>
            <w:tcW w:w="6395" w:type="dxa"/>
            <w:shd w:val="clear" w:color="auto" w:fill="F3F3F3"/>
          </w:tcPr>
          <w:p w14:paraId="4BF74110" w14:textId="77777777" w:rsidR="009277E6" w:rsidRPr="009277E6" w:rsidRDefault="009277E6" w:rsidP="00781C1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9277E6">
              <w:rPr>
                <w:rStyle w:val="EstiloListaconnmeros8pt1Car"/>
                <w:rFonts w:asciiTheme="minorHAnsi" w:hAnsiTheme="minorHAnsi"/>
                <w:b/>
                <w:color w:val="222C4A"/>
                <w:szCs w:val="16"/>
              </w:rPr>
              <w:t>(Error en el tratamiento del mensaje 4001)</w:t>
            </w:r>
          </w:p>
          <w:p w14:paraId="6787E6D7" w14:textId="77777777" w:rsidR="009277E6" w:rsidRPr="009277E6" w:rsidRDefault="009277E6" w:rsidP="00E7223A">
            <w:pPr>
              <w:pStyle w:val="Estilonumeraciondetabla"/>
              <w:numPr>
                <w:ilvl w:val="0"/>
                <w:numId w:val="185"/>
              </w:numPr>
              <w:spacing w:before="120"/>
              <w:rPr>
                <w:rStyle w:val="EstiloListaconnmeros8pt1Car"/>
                <w:rFonts w:asciiTheme="minorHAnsi" w:hAnsiTheme="minorHAnsi"/>
                <w:color w:val="222C4A"/>
                <w:szCs w:val="16"/>
              </w:rPr>
            </w:pPr>
            <w:r w:rsidRPr="009277E6">
              <w:rPr>
                <w:rStyle w:val="EstiloListaconnmeros8pt1Car"/>
                <w:rFonts w:asciiTheme="minorHAnsi" w:hAnsiTheme="minorHAnsi"/>
                <w:color w:val="222C4A"/>
                <w:szCs w:val="16"/>
              </w:rPr>
              <w:t>Se genera un log informando del error.</w:t>
            </w:r>
          </w:p>
          <w:p w14:paraId="63AFB2C0"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Se envía una notificación al Administrador del sistema.</w:t>
            </w:r>
          </w:p>
          <w:p w14:paraId="66695820"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Se hace rollback de las tareas ejecutadas en el tratamiento del mensaje</w:t>
            </w:r>
          </w:p>
          <w:p w14:paraId="72669E6F"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Se cierra el proceso en estado 04R00</w:t>
            </w:r>
          </w:p>
          <w:p w14:paraId="65D90E38"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 xml:space="preserve">Se envía y almacena un mensaje de error 9999 y se lo envía al operador receptor con causa </w:t>
            </w:r>
            <w:r w:rsidRPr="009277E6">
              <w:rPr>
                <w:rFonts w:asciiTheme="minorHAnsi" w:hAnsiTheme="minorHAnsi"/>
                <w:bCs/>
                <w:color w:val="222C4A"/>
                <w:szCs w:val="16"/>
              </w:rPr>
              <w:t>ERROR00000 y tipo de mensaje erróneo 4001</w:t>
            </w:r>
          </w:p>
          <w:p w14:paraId="53036AF6" w14:textId="77777777" w:rsidR="009277E6" w:rsidRPr="009277E6" w:rsidRDefault="009277E6" w:rsidP="009277E6">
            <w:pPr>
              <w:pStyle w:val="Estilonumeraciondetabla"/>
              <w:numPr>
                <w:ilvl w:val="0"/>
                <w:numId w:val="20"/>
              </w:numPr>
              <w:rPr>
                <w:rFonts w:asciiTheme="minorHAnsi" w:hAnsiTheme="minorHAnsi"/>
                <w:color w:val="222C4A"/>
                <w:szCs w:val="16"/>
              </w:rPr>
            </w:pPr>
            <w:r w:rsidRPr="009277E6">
              <w:rPr>
                <w:rFonts w:asciiTheme="minorHAnsi" w:hAnsiTheme="minorHAnsi"/>
                <w:color w:val="222C4A"/>
                <w:szCs w:val="16"/>
              </w:rPr>
              <w:t>Fin de caso de uso</w:t>
            </w:r>
          </w:p>
          <w:p w14:paraId="452B396E" w14:textId="77777777" w:rsidR="009277E6" w:rsidRPr="009277E6" w:rsidRDefault="009277E6" w:rsidP="00781C14">
            <w:pPr>
              <w:pStyle w:val="Estilonumeraciondetabla"/>
              <w:numPr>
                <w:ilvl w:val="0"/>
                <w:numId w:val="0"/>
              </w:numPr>
              <w:rPr>
                <w:rFonts w:asciiTheme="minorHAnsi" w:hAnsiTheme="minorHAnsi"/>
                <w:color w:val="222C4A"/>
                <w:szCs w:val="16"/>
              </w:rPr>
            </w:pPr>
          </w:p>
          <w:p w14:paraId="2647178A" w14:textId="77777777" w:rsidR="009277E6" w:rsidRPr="009277E6" w:rsidRDefault="009277E6" w:rsidP="00781C14">
            <w:pPr>
              <w:pStyle w:val="Estilonumeraciondetabla"/>
              <w:numPr>
                <w:ilvl w:val="0"/>
                <w:numId w:val="0"/>
              </w:numPr>
              <w:tabs>
                <w:tab w:val="clear" w:pos="851"/>
                <w:tab w:val="clear" w:pos="1418"/>
                <w:tab w:val="left" w:pos="0"/>
              </w:tabs>
              <w:spacing w:before="120"/>
              <w:rPr>
                <w:rStyle w:val="EstiloListaconnmeros8pt1Car"/>
                <w:rFonts w:asciiTheme="minorHAnsi" w:hAnsiTheme="minorHAnsi"/>
                <w:b/>
                <w:color w:val="222C4A"/>
                <w:szCs w:val="16"/>
              </w:rPr>
            </w:pPr>
            <w:r w:rsidRPr="009277E6">
              <w:rPr>
                <w:rStyle w:val="EstiloListaconnmeros8pt1Car"/>
                <w:rFonts w:asciiTheme="minorHAnsi" w:hAnsiTheme="minorHAnsi"/>
                <w:b/>
                <w:color w:val="222C4A"/>
                <w:szCs w:val="16"/>
              </w:rPr>
              <w:t>(Error en el envío del mensaje 4002 o del mensaje 4090)</w:t>
            </w:r>
          </w:p>
          <w:p w14:paraId="105ED62A" w14:textId="77777777" w:rsidR="009277E6" w:rsidRPr="009277E6" w:rsidRDefault="009277E6" w:rsidP="00E7223A">
            <w:pPr>
              <w:pStyle w:val="Estilonumeraciondetabla"/>
              <w:numPr>
                <w:ilvl w:val="0"/>
                <w:numId w:val="186"/>
              </w:numPr>
              <w:rPr>
                <w:rFonts w:asciiTheme="minorHAnsi" w:hAnsiTheme="minorHAnsi"/>
                <w:color w:val="222C4A"/>
                <w:szCs w:val="16"/>
              </w:rPr>
            </w:pPr>
            <w:r w:rsidRPr="009277E6">
              <w:rPr>
                <w:rFonts w:asciiTheme="minorHAnsi" w:hAnsiTheme="minorHAnsi"/>
                <w:color w:val="222C4A"/>
                <w:szCs w:val="16"/>
              </w:rPr>
              <w:t>Se genera un log informando del error.</w:t>
            </w:r>
          </w:p>
          <w:p w14:paraId="214AB23F" w14:textId="77777777" w:rsidR="009277E6" w:rsidRP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Se envía una notificación al Administrador del sistema.</w:t>
            </w:r>
          </w:p>
          <w:p w14:paraId="49A4DC13" w14:textId="77777777" w:rsidR="009277E6" w:rsidRP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Se cierra el proceso en estado 04R00</w:t>
            </w:r>
          </w:p>
          <w:p w14:paraId="549B9FCA" w14:textId="77777777" w:rsidR="009277E6" w:rsidRPr="009277E6" w:rsidRDefault="009277E6" w:rsidP="009277E6">
            <w:pPr>
              <w:pStyle w:val="Estilonumeraciondetabla"/>
              <w:rPr>
                <w:rFonts w:asciiTheme="minorHAnsi" w:hAnsiTheme="minorHAnsi"/>
                <w:color w:val="222C4A"/>
                <w:szCs w:val="16"/>
              </w:rPr>
            </w:pPr>
            <w:r w:rsidRPr="009277E6">
              <w:rPr>
                <w:rFonts w:asciiTheme="minorHAnsi" w:hAnsiTheme="minorHAnsi"/>
                <w:color w:val="222C4A"/>
                <w:szCs w:val="16"/>
              </w:rPr>
              <w:t>Fin de caso de uso</w:t>
            </w:r>
          </w:p>
        </w:tc>
      </w:tr>
    </w:tbl>
    <w:p w14:paraId="55D24086" w14:textId="77777777" w:rsidR="009277E6" w:rsidRDefault="009277E6" w:rsidP="009277E6"/>
    <w:p w14:paraId="7E022839" w14:textId="77777777" w:rsidR="009277E6" w:rsidRDefault="009277E6" w:rsidP="009277E6">
      <w:pPr>
        <w:pStyle w:val="Ttulo4"/>
      </w:pPr>
      <w:r>
        <w:t>CU–04</w:t>
      </w:r>
      <w:r w:rsidRPr="003E46DE">
        <w:t>–0</w:t>
      </w:r>
      <w:r>
        <w:t>2</w:t>
      </w:r>
      <w:r w:rsidRPr="003E46DE">
        <w:t xml:space="preserve"> </w:t>
      </w:r>
      <w:r>
        <w:t>Ejecución de la ventana de repatriación</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277E6" w:rsidRPr="009277E6" w14:paraId="7F2A7AE7" w14:textId="77777777" w:rsidTr="009277E6">
        <w:tc>
          <w:tcPr>
            <w:tcW w:w="2065" w:type="dxa"/>
            <w:shd w:val="clear" w:color="auto" w:fill="222C4A"/>
            <w:vAlign w:val="center"/>
          </w:tcPr>
          <w:p w14:paraId="33CE00DA" w14:textId="77777777" w:rsidR="009277E6" w:rsidRPr="009277E6" w:rsidRDefault="009277E6" w:rsidP="00781C14">
            <w:pPr>
              <w:rPr>
                <w:b/>
                <w:color w:val="FFFFFF" w:themeColor="background1"/>
                <w:sz w:val="16"/>
                <w:szCs w:val="16"/>
              </w:rPr>
            </w:pPr>
            <w:r w:rsidRPr="009277E6">
              <w:rPr>
                <w:b/>
                <w:color w:val="FFFFFF" w:themeColor="background1"/>
                <w:sz w:val="16"/>
                <w:szCs w:val="16"/>
              </w:rPr>
              <w:t>Nombre</w:t>
            </w:r>
          </w:p>
        </w:tc>
        <w:tc>
          <w:tcPr>
            <w:tcW w:w="6395" w:type="dxa"/>
            <w:shd w:val="clear" w:color="auto" w:fill="F3F3F3"/>
          </w:tcPr>
          <w:p w14:paraId="010385A3" w14:textId="77777777" w:rsidR="009277E6" w:rsidRPr="009277E6" w:rsidRDefault="009277E6" w:rsidP="00781C14">
            <w:pPr>
              <w:rPr>
                <w:color w:val="222C4A"/>
                <w:sz w:val="16"/>
                <w:szCs w:val="16"/>
              </w:rPr>
            </w:pPr>
            <w:r w:rsidRPr="009277E6">
              <w:rPr>
                <w:color w:val="222C4A"/>
                <w:sz w:val="16"/>
                <w:szCs w:val="16"/>
              </w:rPr>
              <w:t>Ejecución de la ventana de repatriación</w:t>
            </w:r>
          </w:p>
        </w:tc>
      </w:tr>
      <w:tr w:rsidR="009277E6" w:rsidRPr="009277E6" w14:paraId="131ED0F4" w14:textId="77777777" w:rsidTr="009277E6">
        <w:tc>
          <w:tcPr>
            <w:tcW w:w="2065" w:type="dxa"/>
            <w:shd w:val="clear" w:color="auto" w:fill="222C4A"/>
            <w:vAlign w:val="center"/>
          </w:tcPr>
          <w:p w14:paraId="1BB9F512" w14:textId="77777777" w:rsidR="009277E6" w:rsidRPr="009277E6" w:rsidRDefault="009277E6" w:rsidP="00781C14">
            <w:pPr>
              <w:rPr>
                <w:b/>
                <w:color w:val="FFFFFF" w:themeColor="background1"/>
                <w:sz w:val="16"/>
                <w:szCs w:val="16"/>
              </w:rPr>
            </w:pPr>
            <w:r w:rsidRPr="009277E6">
              <w:rPr>
                <w:b/>
                <w:color w:val="FFFFFF" w:themeColor="background1"/>
                <w:sz w:val="16"/>
                <w:szCs w:val="16"/>
              </w:rPr>
              <w:t xml:space="preserve">Actores </w:t>
            </w:r>
          </w:p>
        </w:tc>
        <w:tc>
          <w:tcPr>
            <w:tcW w:w="6395" w:type="dxa"/>
            <w:shd w:val="clear" w:color="auto" w:fill="F3F3F3"/>
          </w:tcPr>
          <w:p w14:paraId="47FB6A03" w14:textId="77777777" w:rsidR="009277E6" w:rsidRPr="009277E6" w:rsidRDefault="009277E6" w:rsidP="00781C14">
            <w:pPr>
              <w:rPr>
                <w:color w:val="222C4A"/>
                <w:sz w:val="16"/>
                <w:szCs w:val="16"/>
              </w:rPr>
            </w:pPr>
            <w:r w:rsidRPr="009277E6">
              <w:rPr>
                <w:color w:val="222C4A"/>
                <w:sz w:val="16"/>
                <w:szCs w:val="16"/>
              </w:rPr>
              <w:t>ERPN</w:t>
            </w:r>
          </w:p>
        </w:tc>
      </w:tr>
      <w:tr w:rsidR="009277E6" w:rsidRPr="009277E6" w14:paraId="56A7ABB9" w14:textId="77777777" w:rsidTr="009277E6">
        <w:trPr>
          <w:trHeight w:val="381"/>
        </w:trPr>
        <w:tc>
          <w:tcPr>
            <w:tcW w:w="2065" w:type="dxa"/>
            <w:shd w:val="clear" w:color="auto" w:fill="222C4A"/>
            <w:vAlign w:val="center"/>
          </w:tcPr>
          <w:p w14:paraId="2042EEA5" w14:textId="77777777" w:rsidR="009277E6" w:rsidRPr="009277E6" w:rsidRDefault="009277E6" w:rsidP="00781C14">
            <w:pPr>
              <w:rPr>
                <w:b/>
                <w:color w:val="FFFFFF" w:themeColor="background1"/>
                <w:sz w:val="16"/>
                <w:szCs w:val="16"/>
              </w:rPr>
            </w:pPr>
            <w:r w:rsidRPr="009277E6">
              <w:rPr>
                <w:b/>
                <w:color w:val="FFFFFF" w:themeColor="background1"/>
                <w:sz w:val="16"/>
                <w:szCs w:val="16"/>
              </w:rPr>
              <w:t>Precondiciones</w:t>
            </w:r>
          </w:p>
        </w:tc>
        <w:tc>
          <w:tcPr>
            <w:tcW w:w="6395" w:type="dxa"/>
            <w:shd w:val="clear" w:color="auto" w:fill="F3F3F3"/>
          </w:tcPr>
          <w:p w14:paraId="42C9E6CA" w14:textId="77777777" w:rsidR="009277E6" w:rsidRPr="009277E6" w:rsidRDefault="009277E6" w:rsidP="00781C14">
            <w:pPr>
              <w:rPr>
                <w:color w:val="222C4A"/>
                <w:sz w:val="16"/>
                <w:szCs w:val="16"/>
              </w:rPr>
            </w:pPr>
            <w:r w:rsidRPr="009277E6">
              <w:rPr>
                <w:color w:val="222C4A"/>
                <w:sz w:val="16"/>
                <w:szCs w:val="16"/>
              </w:rPr>
              <w:t>Se ha programado la ventana para los números a repatriar enviados por el receptor</w:t>
            </w:r>
          </w:p>
        </w:tc>
      </w:tr>
      <w:tr w:rsidR="009277E6" w:rsidRPr="009277E6" w14:paraId="35D45E89" w14:textId="77777777" w:rsidTr="009277E6">
        <w:tc>
          <w:tcPr>
            <w:tcW w:w="2065" w:type="dxa"/>
            <w:shd w:val="clear" w:color="auto" w:fill="222C4A"/>
            <w:vAlign w:val="center"/>
          </w:tcPr>
          <w:p w14:paraId="7973B7F6" w14:textId="77777777" w:rsidR="009277E6" w:rsidRPr="009277E6" w:rsidRDefault="009277E6" w:rsidP="00781C14">
            <w:pPr>
              <w:rPr>
                <w:b/>
                <w:color w:val="FFFFFF" w:themeColor="background1"/>
                <w:sz w:val="16"/>
                <w:szCs w:val="16"/>
              </w:rPr>
            </w:pPr>
            <w:r w:rsidRPr="009277E6">
              <w:rPr>
                <w:b/>
                <w:color w:val="FFFFFF" w:themeColor="background1"/>
                <w:sz w:val="16"/>
                <w:szCs w:val="16"/>
              </w:rPr>
              <w:t>Flujo normal</w:t>
            </w:r>
          </w:p>
        </w:tc>
        <w:tc>
          <w:tcPr>
            <w:tcW w:w="6395" w:type="dxa"/>
            <w:shd w:val="clear" w:color="auto" w:fill="F3F3F3"/>
          </w:tcPr>
          <w:p w14:paraId="67655DD0" w14:textId="77777777" w:rsidR="009277E6" w:rsidRPr="009277E6" w:rsidRDefault="009277E6" w:rsidP="00E7223A">
            <w:pPr>
              <w:pStyle w:val="Estilonumeraciondetabla"/>
              <w:numPr>
                <w:ilvl w:val="0"/>
                <w:numId w:val="187"/>
              </w:numPr>
              <w:spacing w:before="120" w:line="276" w:lineRule="auto"/>
              <w:rPr>
                <w:rFonts w:asciiTheme="minorHAnsi" w:hAnsiTheme="minorHAnsi"/>
                <w:color w:val="222C4A"/>
              </w:rPr>
            </w:pPr>
            <w:r w:rsidRPr="009277E6">
              <w:rPr>
                <w:rFonts w:asciiTheme="minorHAnsi" w:hAnsiTheme="minorHAnsi"/>
                <w:color w:val="222C4A"/>
              </w:rPr>
              <w:t xml:space="preserve">Portaflow cierra proceso a estado </w:t>
            </w:r>
            <w:r w:rsidRPr="009277E6">
              <w:rPr>
                <w:rFonts w:asciiTheme="minorHAnsi" w:hAnsiTheme="minorHAnsi"/>
                <w:bCs/>
                <w:color w:val="222C4A"/>
                <w:szCs w:val="16"/>
              </w:rPr>
              <w:t>04R04</w:t>
            </w:r>
          </w:p>
          <w:p w14:paraId="36CCE1BC" w14:textId="77777777" w:rsidR="009277E6" w:rsidRPr="009277E6" w:rsidRDefault="009277E6" w:rsidP="009277E6">
            <w:pPr>
              <w:pStyle w:val="Estilonumeraciondetabla"/>
              <w:spacing w:before="120" w:line="276" w:lineRule="auto"/>
              <w:rPr>
                <w:rFonts w:asciiTheme="minorHAnsi" w:hAnsiTheme="minorHAnsi"/>
                <w:color w:val="222C4A"/>
              </w:rPr>
            </w:pPr>
            <w:r w:rsidRPr="009277E6">
              <w:rPr>
                <w:rFonts w:asciiTheme="minorHAnsi" w:hAnsiTheme="minorHAnsi"/>
                <w:color w:val="222C4A"/>
              </w:rPr>
              <w:t>Portaflow elimina la numeración en la NP-DB</w:t>
            </w:r>
          </w:p>
          <w:p w14:paraId="6CFCB5B9" w14:textId="77777777" w:rsidR="009277E6" w:rsidRPr="009277E6" w:rsidRDefault="009277E6" w:rsidP="009277E6">
            <w:pPr>
              <w:pStyle w:val="Estilonumeraciondetabla"/>
              <w:spacing w:before="120" w:line="276" w:lineRule="auto"/>
              <w:rPr>
                <w:rFonts w:asciiTheme="minorHAnsi" w:hAnsiTheme="minorHAnsi"/>
                <w:color w:val="222C4A"/>
              </w:rPr>
            </w:pPr>
            <w:r w:rsidRPr="009277E6">
              <w:rPr>
                <w:rFonts w:asciiTheme="minorHAnsi" w:hAnsiTheme="minorHAnsi"/>
                <w:color w:val="222C4A"/>
              </w:rPr>
              <w:t>Fin del caso de uso</w:t>
            </w:r>
          </w:p>
        </w:tc>
      </w:tr>
      <w:tr w:rsidR="009277E6" w:rsidRPr="009277E6" w14:paraId="56E2861D" w14:textId="77777777" w:rsidTr="009277E6">
        <w:tc>
          <w:tcPr>
            <w:tcW w:w="2065" w:type="dxa"/>
            <w:shd w:val="clear" w:color="auto" w:fill="222C4A"/>
            <w:vAlign w:val="center"/>
          </w:tcPr>
          <w:p w14:paraId="2F3B9000" w14:textId="77777777" w:rsidR="009277E6" w:rsidRPr="009277E6" w:rsidRDefault="009277E6" w:rsidP="00781C14">
            <w:pPr>
              <w:rPr>
                <w:b/>
                <w:color w:val="FFFFFF" w:themeColor="background1"/>
                <w:sz w:val="16"/>
                <w:szCs w:val="16"/>
              </w:rPr>
            </w:pPr>
            <w:r w:rsidRPr="009277E6">
              <w:rPr>
                <w:b/>
                <w:color w:val="FFFFFF" w:themeColor="background1"/>
                <w:sz w:val="16"/>
                <w:szCs w:val="16"/>
              </w:rPr>
              <w:t>Flujo alternativo</w:t>
            </w:r>
          </w:p>
        </w:tc>
        <w:tc>
          <w:tcPr>
            <w:tcW w:w="6395" w:type="dxa"/>
            <w:shd w:val="clear" w:color="auto" w:fill="F3F3F3"/>
          </w:tcPr>
          <w:p w14:paraId="1B102EDD" w14:textId="77777777" w:rsidR="009277E6" w:rsidRPr="009277E6" w:rsidRDefault="009277E6" w:rsidP="00781C14">
            <w:pPr>
              <w:pStyle w:val="Estilonumeraciondetabla"/>
              <w:numPr>
                <w:ilvl w:val="0"/>
                <w:numId w:val="0"/>
              </w:numPr>
              <w:ind w:left="360"/>
              <w:rPr>
                <w:rFonts w:asciiTheme="minorHAnsi" w:hAnsiTheme="minorHAnsi"/>
                <w:color w:val="222C4A"/>
              </w:rPr>
            </w:pPr>
          </w:p>
        </w:tc>
      </w:tr>
      <w:tr w:rsidR="009277E6" w:rsidRPr="009277E6" w14:paraId="398CD855" w14:textId="77777777" w:rsidTr="009277E6">
        <w:tc>
          <w:tcPr>
            <w:tcW w:w="2065" w:type="dxa"/>
            <w:shd w:val="clear" w:color="auto" w:fill="222C4A"/>
            <w:vAlign w:val="center"/>
          </w:tcPr>
          <w:p w14:paraId="4B3FD85B" w14:textId="77777777" w:rsidR="009277E6" w:rsidRPr="009277E6" w:rsidRDefault="009277E6" w:rsidP="00781C14">
            <w:pPr>
              <w:rPr>
                <w:b/>
                <w:color w:val="FFFFFF" w:themeColor="background1"/>
                <w:sz w:val="16"/>
                <w:szCs w:val="16"/>
              </w:rPr>
            </w:pPr>
            <w:r w:rsidRPr="009277E6">
              <w:rPr>
                <w:b/>
                <w:color w:val="FFFFFF" w:themeColor="background1"/>
                <w:sz w:val="16"/>
                <w:szCs w:val="16"/>
              </w:rPr>
              <w:t>Flujo con errores</w:t>
            </w:r>
          </w:p>
        </w:tc>
        <w:tc>
          <w:tcPr>
            <w:tcW w:w="6395" w:type="dxa"/>
            <w:shd w:val="clear" w:color="auto" w:fill="F3F3F3"/>
          </w:tcPr>
          <w:p w14:paraId="6B5C0262" w14:textId="77777777" w:rsidR="009277E6" w:rsidRPr="009277E6" w:rsidRDefault="009277E6" w:rsidP="00E7223A">
            <w:pPr>
              <w:pStyle w:val="Estilonumeraciondetabla"/>
              <w:numPr>
                <w:ilvl w:val="0"/>
                <w:numId w:val="188"/>
              </w:numPr>
              <w:spacing w:before="120"/>
              <w:rPr>
                <w:rStyle w:val="EstiloListaconnmeros8pt1Car"/>
                <w:rFonts w:asciiTheme="minorHAnsi" w:hAnsiTheme="minorHAnsi"/>
                <w:color w:val="222C4A"/>
              </w:rPr>
            </w:pPr>
            <w:r w:rsidRPr="009277E6">
              <w:rPr>
                <w:rStyle w:val="EstiloListaconnmeros8pt1Car"/>
                <w:rFonts w:asciiTheme="minorHAnsi" w:hAnsiTheme="minorHAnsi"/>
                <w:color w:val="222C4A"/>
              </w:rPr>
              <w:t>Se genera un log informando del error.</w:t>
            </w:r>
          </w:p>
          <w:p w14:paraId="43D455F3" w14:textId="77777777" w:rsidR="009277E6" w:rsidRPr="009277E6" w:rsidRDefault="009277E6" w:rsidP="009277E6">
            <w:pPr>
              <w:pStyle w:val="Estilonumeraciondetabla"/>
              <w:numPr>
                <w:ilvl w:val="0"/>
                <w:numId w:val="20"/>
              </w:numPr>
              <w:rPr>
                <w:rFonts w:asciiTheme="minorHAnsi" w:hAnsiTheme="minorHAnsi"/>
                <w:color w:val="222C4A"/>
              </w:rPr>
            </w:pPr>
            <w:r w:rsidRPr="009277E6">
              <w:rPr>
                <w:rFonts w:asciiTheme="minorHAnsi" w:hAnsiTheme="minorHAnsi"/>
                <w:color w:val="222C4A"/>
              </w:rPr>
              <w:t>Se envía una notificación al Administrador del sistema.</w:t>
            </w:r>
          </w:p>
          <w:p w14:paraId="43F217EE" w14:textId="77777777" w:rsidR="009277E6" w:rsidRPr="009277E6" w:rsidRDefault="009277E6" w:rsidP="009277E6">
            <w:pPr>
              <w:pStyle w:val="Estilonumeraciondetabla"/>
              <w:numPr>
                <w:ilvl w:val="0"/>
                <w:numId w:val="20"/>
              </w:numPr>
              <w:rPr>
                <w:rFonts w:asciiTheme="minorHAnsi" w:hAnsiTheme="minorHAnsi"/>
                <w:color w:val="222C4A"/>
              </w:rPr>
            </w:pPr>
            <w:r w:rsidRPr="009277E6">
              <w:rPr>
                <w:rFonts w:asciiTheme="minorHAnsi" w:hAnsiTheme="minorHAnsi"/>
                <w:color w:val="222C4A"/>
              </w:rPr>
              <w:t>Fin de caso de uso</w:t>
            </w:r>
          </w:p>
        </w:tc>
      </w:tr>
    </w:tbl>
    <w:p w14:paraId="6B540AAB" w14:textId="77777777" w:rsidR="009277E6" w:rsidRPr="00C7461C" w:rsidRDefault="009277E6" w:rsidP="009277E6"/>
    <w:p w14:paraId="122A4181" w14:textId="77777777" w:rsidR="009277E6" w:rsidRPr="00B56857" w:rsidRDefault="009277E6" w:rsidP="009277E6">
      <w:pPr>
        <w:pStyle w:val="Ttulo2"/>
        <w:rPr>
          <w:lang w:val="es-ES_tradnl"/>
        </w:rPr>
      </w:pPr>
      <w:bookmarkStart w:id="305" w:name="_Toc58409858"/>
      <w:bookmarkStart w:id="306" w:name="_Toc96510100"/>
      <w:r w:rsidRPr="00B56857">
        <w:rPr>
          <w:lang w:val="es-ES_tradnl"/>
        </w:rPr>
        <w:t>Proceso 05 - Proceso de sincronización con la ERPN</w:t>
      </w:r>
      <w:bookmarkEnd w:id="305"/>
      <w:bookmarkEnd w:id="306"/>
    </w:p>
    <w:p w14:paraId="7A1F9D3E" w14:textId="77777777" w:rsidR="009277E6" w:rsidRDefault="009277E6" w:rsidP="009277E6">
      <w:pPr>
        <w:pStyle w:val="Ttulo3"/>
      </w:pPr>
      <w:bookmarkStart w:id="307" w:name="_Toc292319219"/>
      <w:bookmarkStart w:id="308" w:name="_Toc336950397"/>
      <w:bookmarkStart w:id="309" w:name="_Toc58409859"/>
      <w:bookmarkStart w:id="310" w:name="_Toc96510101"/>
      <w:r>
        <w:t>Descripción del proceso</w:t>
      </w:r>
      <w:bookmarkEnd w:id="307"/>
      <w:bookmarkEnd w:id="308"/>
      <w:bookmarkEnd w:id="309"/>
      <w:bookmarkEnd w:id="310"/>
    </w:p>
    <w:p w14:paraId="29E05A3F" w14:textId="77777777" w:rsidR="009277E6" w:rsidRDefault="009277E6" w:rsidP="009277E6">
      <w:r>
        <w:t xml:space="preserve">El subproceso especial de sincronización con la ERPN será invocado cuando un operador necesite sincronizar su base de datos operativa con la base de datos administrativa, por razones diferentes a la </w:t>
      </w:r>
      <w:r>
        <w:lastRenderedPageBreak/>
        <w:t>actualización regular de nuevos números portados y de números portados cancelados. Esto se puede llevar a cabo de dos formas:</w:t>
      </w:r>
    </w:p>
    <w:p w14:paraId="1EF2ED25" w14:textId="77777777" w:rsidR="009277E6" w:rsidRDefault="009277E6" w:rsidP="009277E6">
      <w:pPr>
        <w:pStyle w:val="Listlevel1"/>
      </w:pPr>
      <w:r>
        <w:t xml:space="preserve">Descarga completa de la base de datos. </w:t>
      </w:r>
    </w:p>
    <w:p w14:paraId="68805824" w14:textId="77777777" w:rsidR="009277E6" w:rsidRDefault="009277E6" w:rsidP="009277E6">
      <w:pPr>
        <w:pStyle w:val="Listlevel1"/>
      </w:pPr>
      <w:r>
        <w:t xml:space="preserve">Descarga incremental de la base de datos. </w:t>
      </w:r>
    </w:p>
    <w:p w14:paraId="1EC243A8" w14:textId="77777777" w:rsidR="009277E6" w:rsidRDefault="009277E6" w:rsidP="009277E6">
      <w:r>
        <w:t xml:space="preserve">Típicamente se requiere una descarga completa cuando se trata de un nuevo proveedor de redes y servicios. </w:t>
      </w:r>
    </w:p>
    <w:p w14:paraId="1DAA510F" w14:textId="77777777" w:rsidR="009277E6" w:rsidRDefault="009277E6" w:rsidP="009277E6">
      <w:r>
        <w:t xml:space="preserve">Una descarga incremental se requerirá cuando la base de datos operativa de un proveedor sale de operación y necesita recuperar la información perdida. </w:t>
      </w:r>
    </w:p>
    <w:p w14:paraId="29F47BCD" w14:textId="77777777" w:rsidR="009277E6" w:rsidRDefault="009277E6" w:rsidP="009277E6">
      <w:r>
        <w:t>En función del tipo de sincronización, la información contenida en los ficheros será:</w:t>
      </w:r>
    </w:p>
    <w:p w14:paraId="233E28AA" w14:textId="77777777" w:rsidR="009277E6" w:rsidRDefault="009277E6" w:rsidP="009277E6">
      <w:pPr>
        <w:pStyle w:val="Listlevel1"/>
      </w:pPr>
      <w:r>
        <w:t xml:space="preserve">Descarga completa: contiene todos los números que se encuentran actualmente portados en la NP-DB </w:t>
      </w:r>
    </w:p>
    <w:p w14:paraId="22AAB649" w14:textId="77777777" w:rsidR="009277E6" w:rsidRDefault="009277E6" w:rsidP="009277E6">
      <w:pPr>
        <w:pStyle w:val="Listlevel1"/>
      </w:pPr>
      <w:r>
        <w:t>Descarga incremental: contiene todas las numeraciones portadas en un intervalo de fechas en la ERPN y que actualmente siguen portadas</w:t>
      </w:r>
    </w:p>
    <w:p w14:paraId="0A1FCEA9" w14:textId="77777777" w:rsidR="009277E6" w:rsidRDefault="009277E6" w:rsidP="009277E6">
      <w:r>
        <w:t xml:space="preserve">La generación del fichero comenzará a la finalización de la jornada laboral, es decir a las 24:00 horas, y quedará disponible a las 02:00 horas para ser descargado por el operador. Si un operador requiriese de forma urgente el contenido de la base de datos de números portados, deberá solicitarlo a la mesa de ayuda mediante la apertura de una incidencia. </w:t>
      </w:r>
    </w:p>
    <w:p w14:paraId="0147EF75" w14:textId="77777777" w:rsidR="009277E6" w:rsidRDefault="009277E6" w:rsidP="009277E6">
      <w:r>
        <w:t>Los archivos se mantendrán a disposición de los operadores un número N configurable de días que en inicio será 10.</w:t>
      </w:r>
    </w:p>
    <w:p w14:paraId="3FBA089C" w14:textId="77777777" w:rsidR="009277E6" w:rsidRDefault="009277E6" w:rsidP="009277E6">
      <w:pPr>
        <w:pStyle w:val="Ttulo3"/>
      </w:pPr>
      <w:bookmarkStart w:id="311" w:name="_Toc292319220"/>
      <w:bookmarkStart w:id="312" w:name="_Toc336950398"/>
      <w:bookmarkStart w:id="313" w:name="_Toc58409860"/>
      <w:bookmarkStart w:id="314" w:name="_Toc96510102"/>
      <w:r>
        <w:t>Interacción de mensajes</w:t>
      </w:r>
      <w:bookmarkEnd w:id="311"/>
      <w:bookmarkEnd w:id="312"/>
      <w:bookmarkEnd w:id="313"/>
      <w:bookmarkEnd w:id="314"/>
    </w:p>
    <w:p w14:paraId="5EE92FD9" w14:textId="77777777" w:rsidR="009277E6" w:rsidRPr="009277E6" w:rsidRDefault="009277E6" w:rsidP="00E7223A">
      <w:pPr>
        <w:numPr>
          <w:ilvl w:val="0"/>
          <w:numId w:val="189"/>
        </w:numPr>
        <w:tabs>
          <w:tab w:val="right" w:pos="709"/>
          <w:tab w:val="left" w:pos="1418"/>
        </w:tabs>
        <w:spacing w:before="120" w:after="120"/>
        <w:rPr>
          <w:lang w:val="es-ES_tradnl"/>
        </w:rPr>
      </w:pPr>
      <w:r w:rsidRPr="009277E6">
        <w:rPr>
          <w:lang w:val="es-ES_tradnl"/>
        </w:rPr>
        <w:t>Prestador envía mensaje 5001 indicando tipo de sincronización (incremental o completa)</w:t>
      </w:r>
    </w:p>
    <w:p w14:paraId="32DD81B5" w14:textId="77777777" w:rsidR="009277E6" w:rsidRPr="009277E6" w:rsidRDefault="009277E6" w:rsidP="00E7223A">
      <w:pPr>
        <w:numPr>
          <w:ilvl w:val="0"/>
          <w:numId w:val="189"/>
        </w:numPr>
        <w:tabs>
          <w:tab w:val="right" w:pos="709"/>
          <w:tab w:val="left" w:pos="1418"/>
        </w:tabs>
        <w:spacing w:before="120" w:after="120"/>
        <w:rPr>
          <w:lang w:val="es-ES_tradnl"/>
        </w:rPr>
      </w:pPr>
      <w:r w:rsidRPr="009277E6">
        <w:rPr>
          <w:lang w:val="es-ES_tradnl"/>
        </w:rPr>
        <w:t>La ERPN realizará las siguientes validaciones a la solicitud:</w:t>
      </w:r>
    </w:p>
    <w:p w14:paraId="76C5C97A" w14:textId="77777777" w:rsidR="009277E6" w:rsidRDefault="009277E6" w:rsidP="009277E6">
      <w:pPr>
        <w:pStyle w:val="Listaconnmeros"/>
        <w:numPr>
          <w:ilvl w:val="0"/>
          <w:numId w:val="0"/>
        </w:numPr>
      </w:pPr>
    </w:p>
    <w:p w14:paraId="1CCF4D86" w14:textId="77777777" w:rsidR="009277E6" w:rsidRDefault="009277E6" w:rsidP="009277E6">
      <w:pPr>
        <w:pStyle w:val="Listlevel1"/>
      </w:pPr>
      <w:r>
        <w:t xml:space="preserve">Si el tipo es </w:t>
      </w:r>
      <w:r>
        <w:rPr>
          <w:b/>
        </w:rPr>
        <w:t>Completa</w:t>
      </w:r>
      <w:r>
        <w:t xml:space="preserve"> los campos de </w:t>
      </w:r>
      <w:r>
        <w:rPr>
          <w:b/>
        </w:rPr>
        <w:t xml:space="preserve">Fecha Inicio </w:t>
      </w:r>
      <w:r>
        <w:t xml:space="preserve">y </w:t>
      </w:r>
      <w:r>
        <w:rPr>
          <w:b/>
        </w:rPr>
        <w:t>Fecha Fin</w:t>
      </w:r>
      <w:r>
        <w:t xml:space="preserve"> deberán estar vacíos</w:t>
      </w:r>
    </w:p>
    <w:p w14:paraId="57DDDF6D" w14:textId="77777777" w:rsidR="009277E6" w:rsidRDefault="009277E6" w:rsidP="009277E6">
      <w:pPr>
        <w:pStyle w:val="Listlevel1"/>
      </w:pPr>
      <w:r>
        <w:t xml:space="preserve">Si el tipo es </w:t>
      </w:r>
      <w:r w:rsidRPr="007274B1">
        <w:rPr>
          <w:b/>
        </w:rPr>
        <w:t>Incremental</w:t>
      </w:r>
      <w:r>
        <w:t xml:space="preserve"> los campos de </w:t>
      </w:r>
      <w:r w:rsidRPr="007274B1">
        <w:rPr>
          <w:b/>
        </w:rPr>
        <w:t>Fecha Inicio</w:t>
      </w:r>
      <w:r w:rsidRPr="007274B1">
        <w:t xml:space="preserve"> </w:t>
      </w:r>
      <w:r>
        <w:t xml:space="preserve">y </w:t>
      </w:r>
      <w:r w:rsidRPr="007274B1">
        <w:rPr>
          <w:b/>
        </w:rPr>
        <w:t>Fecha Fin</w:t>
      </w:r>
      <w:r>
        <w:t xml:space="preserve"> deberán estar completados</w:t>
      </w:r>
    </w:p>
    <w:p w14:paraId="75D138F4" w14:textId="77777777" w:rsidR="009277E6" w:rsidRPr="00BB7D8D" w:rsidRDefault="009277E6" w:rsidP="009277E6">
      <w:pPr>
        <w:pStyle w:val="Listlevel1"/>
      </w:pPr>
      <w:r>
        <w:t xml:space="preserve">Si el tipo es </w:t>
      </w:r>
      <w:r w:rsidRPr="007274B1">
        <w:rPr>
          <w:b/>
        </w:rPr>
        <w:t>Incremental</w:t>
      </w:r>
      <w:r>
        <w:t xml:space="preserve"> el valor de </w:t>
      </w:r>
      <w:r w:rsidRPr="007274B1">
        <w:rPr>
          <w:b/>
        </w:rPr>
        <w:t>Fecha Inicio</w:t>
      </w:r>
      <w:r w:rsidRPr="007274B1">
        <w:t xml:space="preserve"> </w:t>
      </w:r>
      <w:r>
        <w:t xml:space="preserve">debe ser menor que el valor de </w:t>
      </w:r>
      <w:r w:rsidRPr="007274B1">
        <w:rPr>
          <w:b/>
        </w:rPr>
        <w:t>Fecha Fin</w:t>
      </w:r>
    </w:p>
    <w:p w14:paraId="7682D91B" w14:textId="77777777" w:rsidR="009277E6" w:rsidRPr="00BB7D8D" w:rsidRDefault="009277E6" w:rsidP="009277E6"/>
    <w:p w14:paraId="14CFD360" w14:textId="77777777" w:rsidR="009277E6" w:rsidRPr="00803318" w:rsidRDefault="009277E6" w:rsidP="009277E6">
      <w:pPr>
        <w:pStyle w:val="Ttulo6"/>
      </w:pPr>
      <w:r>
        <w:t>Si la solicitud no es válida</w:t>
      </w:r>
    </w:p>
    <w:p w14:paraId="03ECD961" w14:textId="77777777" w:rsidR="009277E6" w:rsidRPr="009277E6" w:rsidRDefault="009277E6" w:rsidP="00E7223A">
      <w:pPr>
        <w:numPr>
          <w:ilvl w:val="0"/>
          <w:numId w:val="190"/>
        </w:numPr>
        <w:tabs>
          <w:tab w:val="right" w:pos="709"/>
          <w:tab w:val="left" w:pos="1418"/>
        </w:tabs>
        <w:spacing w:before="120" w:after="120"/>
        <w:rPr>
          <w:lang w:val="es-ES_tradnl"/>
        </w:rPr>
      </w:pPr>
      <w:r w:rsidRPr="009277E6">
        <w:rPr>
          <w:lang w:val="es-ES_tradnl"/>
        </w:rPr>
        <w:t>La ERPN enviará al operador receptor un mensaje de respuesta 5090 indicando rechazo y la causa del mismo.</w:t>
      </w:r>
    </w:p>
    <w:p w14:paraId="305C0700" w14:textId="77777777" w:rsidR="009277E6" w:rsidRPr="009277E6" w:rsidRDefault="009277E6" w:rsidP="00E7223A">
      <w:pPr>
        <w:numPr>
          <w:ilvl w:val="0"/>
          <w:numId w:val="190"/>
        </w:numPr>
        <w:tabs>
          <w:tab w:val="right" w:pos="709"/>
          <w:tab w:val="left" w:pos="1418"/>
        </w:tabs>
        <w:spacing w:before="120" w:after="120"/>
        <w:rPr>
          <w:lang w:val="es-ES_tradnl"/>
        </w:rPr>
      </w:pPr>
      <w:r w:rsidRPr="009277E6">
        <w:rPr>
          <w:lang w:val="es-ES_tradnl"/>
        </w:rPr>
        <w:t>La ERPN cerrará el proceso de sincronización</w:t>
      </w:r>
    </w:p>
    <w:p w14:paraId="55855DA5" w14:textId="77777777" w:rsidR="009277E6" w:rsidRDefault="009277E6" w:rsidP="009277E6"/>
    <w:p w14:paraId="78666A31" w14:textId="77777777" w:rsidR="009277E6" w:rsidRDefault="009277E6" w:rsidP="009277E6">
      <w:pPr>
        <w:pStyle w:val="Ttulo6"/>
      </w:pPr>
      <w:r>
        <w:t>Si la solicitud es válida</w:t>
      </w:r>
    </w:p>
    <w:p w14:paraId="0C04BF2F" w14:textId="77777777" w:rsidR="009277E6" w:rsidRPr="009277E6" w:rsidRDefault="009277E6" w:rsidP="00E7223A">
      <w:pPr>
        <w:numPr>
          <w:ilvl w:val="0"/>
          <w:numId w:val="191"/>
        </w:numPr>
        <w:tabs>
          <w:tab w:val="right" w:pos="709"/>
          <w:tab w:val="left" w:pos="1418"/>
        </w:tabs>
        <w:spacing w:before="120" w:after="120"/>
        <w:rPr>
          <w:lang w:val="es-ES_tradnl"/>
        </w:rPr>
      </w:pPr>
      <w:r w:rsidRPr="009277E6">
        <w:rPr>
          <w:lang w:val="es-ES_tradnl"/>
        </w:rPr>
        <w:t>La ERPN generará un fichero cuyo contenido será la información de numeraciones solicitadas por el prestador</w:t>
      </w:r>
    </w:p>
    <w:p w14:paraId="2D271869" w14:textId="77777777" w:rsidR="009277E6" w:rsidRPr="009277E6" w:rsidRDefault="009277E6" w:rsidP="00E7223A">
      <w:pPr>
        <w:numPr>
          <w:ilvl w:val="0"/>
          <w:numId w:val="191"/>
        </w:numPr>
        <w:tabs>
          <w:tab w:val="right" w:pos="709"/>
          <w:tab w:val="left" w:pos="1418"/>
        </w:tabs>
        <w:spacing w:before="120" w:after="120"/>
        <w:rPr>
          <w:lang w:val="es-ES_tradnl"/>
        </w:rPr>
      </w:pPr>
      <w:r w:rsidRPr="009277E6">
        <w:rPr>
          <w:lang w:val="es-ES_tradnl"/>
        </w:rPr>
        <w:t>Una vez finalizado el fichero, la ERPN enviará el mensaje de respuesta 5002 indicando aceptación y la ruta donde se encuentra el fichero generado</w:t>
      </w:r>
    </w:p>
    <w:p w14:paraId="4FE03FAC" w14:textId="77777777" w:rsidR="009277E6" w:rsidRPr="009277E6" w:rsidRDefault="009277E6" w:rsidP="00E7223A">
      <w:pPr>
        <w:numPr>
          <w:ilvl w:val="0"/>
          <w:numId w:val="191"/>
        </w:numPr>
        <w:tabs>
          <w:tab w:val="right" w:pos="709"/>
          <w:tab w:val="left" w:pos="1418"/>
        </w:tabs>
        <w:spacing w:before="120" w:after="120"/>
        <w:rPr>
          <w:lang w:val="es-ES_tradnl"/>
        </w:rPr>
      </w:pPr>
      <w:r w:rsidRPr="009277E6">
        <w:rPr>
          <w:lang w:val="es-ES_tradnl"/>
        </w:rPr>
        <w:t>El prestador se descargará el fichero por SFTP y actualizará su base de datos local.</w:t>
      </w:r>
    </w:p>
    <w:p w14:paraId="68F786EB" w14:textId="77777777" w:rsidR="009277E6" w:rsidRDefault="009277E6" w:rsidP="009277E6"/>
    <w:p w14:paraId="7AFFD29D" w14:textId="77777777" w:rsidR="009277E6" w:rsidRDefault="009277E6" w:rsidP="009277E6">
      <w:pPr>
        <w:pStyle w:val="Ttulo6"/>
      </w:pPr>
      <w:r>
        <w:lastRenderedPageBreak/>
        <w:t>Si La ERPN no consigue entregar algún mensaje al operador por fallo en la comunicación o sistema de operador no disponible</w:t>
      </w:r>
    </w:p>
    <w:p w14:paraId="433FCACB" w14:textId="77777777" w:rsidR="009277E6" w:rsidRPr="009277E6" w:rsidRDefault="009277E6" w:rsidP="00E7223A">
      <w:pPr>
        <w:numPr>
          <w:ilvl w:val="0"/>
          <w:numId w:val="192"/>
        </w:numPr>
        <w:tabs>
          <w:tab w:val="right" w:pos="709"/>
          <w:tab w:val="left" w:pos="1418"/>
        </w:tabs>
        <w:spacing w:before="120" w:after="120"/>
        <w:rPr>
          <w:lang w:val="es-ES_tradnl"/>
        </w:rPr>
      </w:pPr>
      <w:r w:rsidRPr="009277E6">
        <w:rPr>
          <w:lang w:val="es-ES_tradnl"/>
        </w:rPr>
        <w:t xml:space="preserve">La ERPN ante un fallo de entrega de mensaje siempre reintentará X veces (configurable) el envío de dicho mensaje. Si finalmente no consigue entregar dicho mensaje se generará un mensaje de error por fallo de entrega 9999 el cual enviará a ambos operadores para la cancelación del proceso (ver apartado </w:t>
      </w:r>
      <w:hyperlink w:anchor="_Proceso_de_error" w:history="1">
        <w:r w:rsidRPr="009277E6">
          <w:rPr>
            <w:lang w:val="es-ES_tradnl"/>
          </w:rPr>
          <w:t>5.7 Subproceso de error detectado por la ERPN</w:t>
        </w:r>
      </w:hyperlink>
      <w:r w:rsidRPr="009277E6">
        <w:rPr>
          <w:lang w:val="es-ES_tradnl"/>
        </w:rPr>
        <w:t>)</w:t>
      </w:r>
    </w:p>
    <w:p w14:paraId="0153AE08" w14:textId="77777777" w:rsidR="009277E6" w:rsidRPr="003954E9" w:rsidRDefault="009277E6" w:rsidP="00E7223A">
      <w:pPr>
        <w:numPr>
          <w:ilvl w:val="0"/>
          <w:numId w:val="192"/>
        </w:numPr>
        <w:tabs>
          <w:tab w:val="right" w:pos="709"/>
          <w:tab w:val="left" w:pos="1418"/>
        </w:tabs>
        <w:spacing w:before="120" w:after="120"/>
      </w:pPr>
      <w:r w:rsidRPr="009277E6">
        <w:rPr>
          <w:lang w:val="es-ES_tradnl"/>
        </w:rPr>
        <w:t>Un operador que no reciba en los tiempos establecidos el mensaje de la ERPN deberá cerrar el proceso para iniciar uno nuevo.</w:t>
      </w:r>
    </w:p>
    <w:p w14:paraId="02482C0C" w14:textId="77777777" w:rsidR="009277E6" w:rsidRPr="007274B1" w:rsidRDefault="009277E6" w:rsidP="009277E6"/>
    <w:p w14:paraId="25CE723F" w14:textId="77777777" w:rsidR="009277E6" w:rsidRDefault="009277E6" w:rsidP="009277E6">
      <w:pPr>
        <w:pStyle w:val="Ttulo3"/>
      </w:pPr>
      <w:bookmarkStart w:id="315" w:name="_Causas_de_validación_2"/>
      <w:bookmarkStart w:id="316" w:name="_Toc292319221"/>
      <w:bookmarkStart w:id="317" w:name="_Toc336950399"/>
      <w:bookmarkStart w:id="318" w:name="_Toc58409861"/>
      <w:bookmarkStart w:id="319" w:name="_Toc96510103"/>
      <w:bookmarkEnd w:id="315"/>
      <w:r>
        <w:t>Causas de validación y rechazo</w:t>
      </w:r>
      <w:bookmarkEnd w:id="316"/>
      <w:bookmarkEnd w:id="317"/>
      <w:bookmarkEnd w:id="318"/>
      <w:bookmarkEnd w:id="319"/>
    </w:p>
    <w:p w14:paraId="7C01AE77" w14:textId="77777777" w:rsidR="009277E6" w:rsidRDefault="009277E6" w:rsidP="009277E6">
      <w:r>
        <w:t>Las causas de rechazo serán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99"/>
        <w:gridCol w:w="8015"/>
      </w:tblGrid>
      <w:tr w:rsidR="00522A44" w:rsidRPr="00522A44" w14:paraId="32E15DCE" w14:textId="77777777" w:rsidTr="00522A44">
        <w:tc>
          <w:tcPr>
            <w:tcW w:w="78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8EF909" w14:textId="77777777" w:rsidR="009277E6" w:rsidRPr="00522A44" w:rsidRDefault="009277E6" w:rsidP="00522A44">
            <w:pPr>
              <w:jc w:val="center"/>
              <w:rPr>
                <w:b/>
                <w:color w:val="FFFFFF" w:themeColor="background1"/>
                <w:sz w:val="16"/>
                <w:szCs w:val="16"/>
              </w:rPr>
            </w:pPr>
            <w:r w:rsidRPr="00522A44">
              <w:rPr>
                <w:b/>
                <w:color w:val="FFFFFF" w:themeColor="background1"/>
                <w:sz w:val="16"/>
                <w:szCs w:val="16"/>
              </w:rPr>
              <w:t>Causa</w:t>
            </w:r>
          </w:p>
        </w:tc>
        <w:tc>
          <w:tcPr>
            <w:tcW w:w="421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2F4C2C8" w14:textId="77777777" w:rsidR="009277E6" w:rsidRPr="00522A44" w:rsidRDefault="009277E6" w:rsidP="00522A44">
            <w:pPr>
              <w:jc w:val="center"/>
              <w:rPr>
                <w:b/>
                <w:color w:val="FFFFFF" w:themeColor="background1"/>
                <w:sz w:val="16"/>
                <w:szCs w:val="16"/>
              </w:rPr>
            </w:pPr>
            <w:r w:rsidRPr="00522A44">
              <w:rPr>
                <w:b/>
                <w:color w:val="FFFFFF" w:themeColor="background1"/>
                <w:sz w:val="16"/>
                <w:szCs w:val="16"/>
              </w:rPr>
              <w:t>Descripción</w:t>
            </w:r>
          </w:p>
        </w:tc>
      </w:tr>
      <w:tr w:rsidR="009277E6" w:rsidRPr="002D6C9D" w14:paraId="2F6D24B4" w14:textId="77777777" w:rsidTr="00781C14">
        <w:tc>
          <w:tcPr>
            <w:tcW w:w="788" w:type="pct"/>
            <w:shd w:val="clear" w:color="auto" w:fill="F3F3F3"/>
            <w:vAlign w:val="center"/>
          </w:tcPr>
          <w:p w14:paraId="0AD87816" w14:textId="77777777" w:rsidR="009277E6" w:rsidRDefault="009277E6" w:rsidP="00781C14">
            <w:pPr>
              <w:rPr>
                <w:bCs/>
                <w:sz w:val="16"/>
                <w:szCs w:val="16"/>
              </w:rPr>
            </w:pPr>
            <w:r>
              <w:rPr>
                <w:bCs/>
                <w:sz w:val="16"/>
                <w:szCs w:val="16"/>
              </w:rPr>
              <w:t>REC05ERPN01</w:t>
            </w:r>
          </w:p>
        </w:tc>
        <w:tc>
          <w:tcPr>
            <w:tcW w:w="4212" w:type="pct"/>
            <w:shd w:val="clear" w:color="auto" w:fill="F3F3F3"/>
            <w:vAlign w:val="center"/>
          </w:tcPr>
          <w:p w14:paraId="2D83AC13" w14:textId="77777777" w:rsidR="009277E6" w:rsidRPr="00004D8B" w:rsidRDefault="009277E6" w:rsidP="00781C14">
            <w:pPr>
              <w:rPr>
                <w:snapToGrid w:val="0"/>
                <w:sz w:val="16"/>
                <w:szCs w:val="16"/>
              </w:rPr>
            </w:pPr>
            <w:r>
              <w:rPr>
                <w:snapToGrid w:val="0"/>
                <w:sz w:val="16"/>
                <w:szCs w:val="16"/>
              </w:rPr>
              <w:t>Fecha de inicio es mayor que Fecha de fin</w:t>
            </w:r>
          </w:p>
        </w:tc>
      </w:tr>
      <w:tr w:rsidR="009277E6" w:rsidRPr="002D6C9D" w14:paraId="447B9A24" w14:textId="77777777" w:rsidTr="00781C14">
        <w:tc>
          <w:tcPr>
            <w:tcW w:w="788" w:type="pct"/>
            <w:shd w:val="clear" w:color="auto" w:fill="F3F3F3"/>
            <w:vAlign w:val="center"/>
          </w:tcPr>
          <w:p w14:paraId="0925D207" w14:textId="77777777" w:rsidR="009277E6" w:rsidRDefault="009277E6" w:rsidP="00781C14">
            <w:pPr>
              <w:rPr>
                <w:bCs/>
                <w:sz w:val="16"/>
                <w:szCs w:val="16"/>
              </w:rPr>
            </w:pPr>
            <w:r>
              <w:rPr>
                <w:bCs/>
                <w:sz w:val="16"/>
                <w:szCs w:val="16"/>
              </w:rPr>
              <w:t>REC05ERPN02</w:t>
            </w:r>
          </w:p>
        </w:tc>
        <w:tc>
          <w:tcPr>
            <w:tcW w:w="4212" w:type="pct"/>
            <w:shd w:val="clear" w:color="auto" w:fill="F3F3F3"/>
            <w:vAlign w:val="center"/>
          </w:tcPr>
          <w:p w14:paraId="0AF718B5" w14:textId="77777777" w:rsidR="009277E6" w:rsidRDefault="009277E6" w:rsidP="00781C14">
            <w:pPr>
              <w:rPr>
                <w:snapToGrid w:val="0"/>
                <w:sz w:val="16"/>
                <w:szCs w:val="16"/>
              </w:rPr>
            </w:pPr>
            <w:r>
              <w:rPr>
                <w:snapToGrid w:val="0"/>
                <w:sz w:val="16"/>
                <w:szCs w:val="16"/>
              </w:rPr>
              <w:t>Los campos Fecha inicio y Fecha fin deben estar completados para sincronización incremental</w:t>
            </w:r>
          </w:p>
        </w:tc>
      </w:tr>
      <w:tr w:rsidR="009277E6" w:rsidRPr="002D6C9D" w14:paraId="4750641A" w14:textId="77777777" w:rsidTr="00781C14">
        <w:tc>
          <w:tcPr>
            <w:tcW w:w="788" w:type="pct"/>
            <w:shd w:val="clear" w:color="auto" w:fill="F3F3F3"/>
            <w:vAlign w:val="center"/>
          </w:tcPr>
          <w:p w14:paraId="54D52E5E" w14:textId="77777777" w:rsidR="009277E6" w:rsidRDefault="009277E6" w:rsidP="00781C14">
            <w:pPr>
              <w:rPr>
                <w:bCs/>
                <w:sz w:val="16"/>
                <w:szCs w:val="16"/>
              </w:rPr>
            </w:pPr>
            <w:r>
              <w:rPr>
                <w:bCs/>
                <w:sz w:val="16"/>
                <w:szCs w:val="16"/>
              </w:rPr>
              <w:t>REC05ERPN03</w:t>
            </w:r>
          </w:p>
        </w:tc>
        <w:tc>
          <w:tcPr>
            <w:tcW w:w="4212" w:type="pct"/>
            <w:shd w:val="clear" w:color="auto" w:fill="F3F3F3"/>
            <w:vAlign w:val="center"/>
          </w:tcPr>
          <w:p w14:paraId="1160BD71" w14:textId="77777777" w:rsidR="009277E6" w:rsidRDefault="009277E6" w:rsidP="00781C14">
            <w:pPr>
              <w:rPr>
                <w:snapToGrid w:val="0"/>
                <w:sz w:val="16"/>
                <w:szCs w:val="16"/>
              </w:rPr>
            </w:pPr>
            <w:r>
              <w:rPr>
                <w:snapToGrid w:val="0"/>
                <w:sz w:val="16"/>
                <w:szCs w:val="16"/>
              </w:rPr>
              <w:t>Los campos Fecha inicio y Fecha fin deben estar vacíos para sincronización completa</w:t>
            </w:r>
          </w:p>
        </w:tc>
      </w:tr>
    </w:tbl>
    <w:p w14:paraId="721D214B" w14:textId="77777777" w:rsidR="009277E6" w:rsidRDefault="009277E6" w:rsidP="009277E6"/>
    <w:p w14:paraId="62933101" w14:textId="77777777" w:rsidR="009277E6" w:rsidRDefault="009277E6" w:rsidP="009277E6">
      <w:pPr>
        <w:pStyle w:val="Ttulo3"/>
      </w:pPr>
      <w:bookmarkStart w:id="320" w:name="_Toc336950400"/>
      <w:bookmarkStart w:id="321" w:name="_Toc58409862"/>
      <w:bookmarkStart w:id="322" w:name="_Toc96510104"/>
      <w:r>
        <w:t>Diagramas de actividad</w:t>
      </w:r>
      <w:bookmarkEnd w:id="320"/>
      <w:bookmarkEnd w:id="321"/>
      <w:bookmarkEnd w:id="322"/>
    </w:p>
    <w:p w14:paraId="43CBEFD2" w14:textId="77777777" w:rsidR="009277E6" w:rsidRDefault="009277E6" w:rsidP="009277E6">
      <w:r>
        <w:t>A continuación se muestran los diagramas de actividad del proceso de sincronización con la ERPN.</w:t>
      </w:r>
    </w:p>
    <w:p w14:paraId="01BC19D1" w14:textId="3A153B1D" w:rsidR="009277E6" w:rsidRDefault="009277E6" w:rsidP="009277E6">
      <w:pPr>
        <w:jc w:val="center"/>
      </w:pPr>
      <w:r>
        <w:rPr>
          <w:rStyle w:val="nfasissutil"/>
          <w:i w:val="0"/>
          <w:iCs w:val="0"/>
          <w:noProof/>
          <w:color w:val="4D4D4D"/>
        </w:rPr>
        <w:drawing>
          <wp:inline distT="0" distB="0" distL="0" distR="0" wp14:anchorId="29E786F9" wp14:editId="2B5D4F8C">
            <wp:extent cx="3485088" cy="173990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6240" cy="1740475"/>
                    </a:xfrm>
                    <a:prstGeom prst="rect">
                      <a:avLst/>
                    </a:prstGeom>
                    <a:noFill/>
                    <a:ln>
                      <a:noFill/>
                    </a:ln>
                  </pic:spPr>
                </pic:pic>
              </a:graphicData>
            </a:graphic>
          </wp:inline>
        </w:drawing>
      </w:r>
    </w:p>
    <w:p w14:paraId="28372831" w14:textId="77777777" w:rsidR="009277E6" w:rsidRPr="00A50EF6" w:rsidRDefault="009277E6" w:rsidP="00A50EF6">
      <w:pPr>
        <w:pStyle w:val="Ttulo7"/>
        <w:rPr>
          <w:rStyle w:val="nfasissutil"/>
          <w:i/>
          <w:iCs/>
          <w:color w:val="222C4A"/>
        </w:rPr>
      </w:pPr>
      <w:r w:rsidRPr="00A50EF6">
        <w:rPr>
          <w:rStyle w:val="nfasissutil"/>
          <w:i/>
          <w:iCs/>
          <w:color w:val="222C4A"/>
        </w:rPr>
        <w:t>Flujo sin errores ni rechazos</w:t>
      </w:r>
    </w:p>
    <w:p w14:paraId="670D9B4B" w14:textId="77777777" w:rsidR="009277E6" w:rsidRDefault="009277E6" w:rsidP="009277E6">
      <w:pPr>
        <w:jc w:val="center"/>
        <w:rPr>
          <w:rStyle w:val="nfasissutil"/>
        </w:rPr>
      </w:pPr>
    </w:p>
    <w:p w14:paraId="100B85A2" w14:textId="77777777" w:rsidR="009277E6" w:rsidRDefault="009277E6" w:rsidP="009277E6">
      <w:pPr>
        <w:jc w:val="center"/>
        <w:rPr>
          <w:rStyle w:val="nfasissutil"/>
          <w:i w:val="0"/>
          <w:iCs w:val="0"/>
          <w:color w:val="4D4D4D"/>
        </w:rPr>
      </w:pPr>
    </w:p>
    <w:p w14:paraId="25125538" w14:textId="5AA13165" w:rsidR="009277E6" w:rsidRDefault="009277E6" w:rsidP="009277E6">
      <w:pPr>
        <w:jc w:val="center"/>
        <w:rPr>
          <w:rStyle w:val="nfasissutil"/>
        </w:rPr>
      </w:pPr>
      <w:r>
        <w:rPr>
          <w:noProof/>
        </w:rPr>
        <w:lastRenderedPageBreak/>
        <w:drawing>
          <wp:inline distT="0" distB="0" distL="0" distR="0" wp14:anchorId="3231BE39" wp14:editId="069C356E">
            <wp:extent cx="3721100" cy="1857727"/>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3973" cy="1859161"/>
                    </a:xfrm>
                    <a:prstGeom prst="rect">
                      <a:avLst/>
                    </a:prstGeom>
                    <a:noFill/>
                    <a:ln>
                      <a:noFill/>
                    </a:ln>
                  </pic:spPr>
                </pic:pic>
              </a:graphicData>
            </a:graphic>
          </wp:inline>
        </w:drawing>
      </w:r>
    </w:p>
    <w:p w14:paraId="4B5C161E" w14:textId="77777777" w:rsidR="009277E6" w:rsidRPr="00A50EF6" w:rsidRDefault="009277E6" w:rsidP="00A50EF6">
      <w:pPr>
        <w:pStyle w:val="Ttulo7"/>
        <w:rPr>
          <w:rStyle w:val="nfasissutil"/>
          <w:i/>
          <w:iCs/>
          <w:color w:val="222C4A"/>
        </w:rPr>
      </w:pPr>
      <w:r w:rsidRPr="00A50EF6">
        <w:rPr>
          <w:rStyle w:val="nfasissutil"/>
          <w:i/>
          <w:iCs/>
          <w:color w:val="222C4A"/>
        </w:rPr>
        <w:t>Flujo con rechazo</w:t>
      </w:r>
    </w:p>
    <w:p w14:paraId="26C94F65" w14:textId="77777777" w:rsidR="009277E6" w:rsidRDefault="009277E6" w:rsidP="009277E6">
      <w:pPr>
        <w:pStyle w:val="Ttulo3"/>
      </w:pPr>
      <w:bookmarkStart w:id="323" w:name="_Toc336950401"/>
      <w:bookmarkStart w:id="324" w:name="_Toc58409863"/>
      <w:bookmarkStart w:id="325" w:name="_Toc96510105"/>
      <w:r>
        <w:t>Temporizadores del proceso</w:t>
      </w:r>
      <w:bookmarkEnd w:id="323"/>
      <w:bookmarkEnd w:id="324"/>
      <w:bookmarkEnd w:id="325"/>
    </w:p>
    <w:p w14:paraId="13F7AF02" w14:textId="77777777" w:rsidR="009277E6" w:rsidRDefault="009277E6" w:rsidP="009277E6">
      <w:r>
        <w:t>A continuación se definen los temporizadores asociados al proceso de sincronización con la ERPN, los cuales serán configurables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1"/>
        <w:gridCol w:w="5153"/>
        <w:gridCol w:w="1431"/>
        <w:gridCol w:w="1319"/>
      </w:tblGrid>
      <w:tr w:rsidR="00A50EF6" w:rsidRPr="00A50EF6" w14:paraId="1A386170" w14:textId="77777777" w:rsidTr="00A50EF6">
        <w:tc>
          <w:tcPr>
            <w:tcW w:w="84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001A6FC" w14:textId="77777777" w:rsidR="009277E6" w:rsidRPr="00A50EF6" w:rsidRDefault="009277E6" w:rsidP="00781C14">
            <w:pPr>
              <w:rPr>
                <w:b/>
                <w:color w:val="FFFFFF" w:themeColor="background1"/>
                <w:sz w:val="16"/>
                <w:szCs w:val="16"/>
              </w:rPr>
            </w:pPr>
            <w:r w:rsidRPr="00A50EF6">
              <w:rPr>
                <w:b/>
                <w:color w:val="FFFFFF" w:themeColor="background1"/>
                <w:sz w:val="16"/>
                <w:szCs w:val="16"/>
              </w:rPr>
              <w:t>Nombre Temporizador</w:t>
            </w:r>
          </w:p>
        </w:tc>
        <w:tc>
          <w:tcPr>
            <w:tcW w:w="270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A6FE16B" w14:textId="77777777" w:rsidR="009277E6" w:rsidRPr="00A50EF6" w:rsidRDefault="009277E6" w:rsidP="00781C14">
            <w:pPr>
              <w:rPr>
                <w:b/>
                <w:color w:val="FFFFFF" w:themeColor="background1"/>
                <w:sz w:val="16"/>
                <w:szCs w:val="16"/>
              </w:rPr>
            </w:pPr>
            <w:r w:rsidRPr="00A50EF6">
              <w:rPr>
                <w:b/>
                <w:color w:val="FFFFFF" w:themeColor="background1"/>
                <w:sz w:val="16"/>
                <w:szCs w:val="16"/>
              </w:rPr>
              <w:t>Descripción</w:t>
            </w:r>
          </w:p>
        </w:tc>
        <w:tc>
          <w:tcPr>
            <w:tcW w:w="75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127B7D7" w14:textId="77777777" w:rsidR="009277E6" w:rsidRPr="00A50EF6" w:rsidRDefault="009277E6" w:rsidP="00781C14">
            <w:pPr>
              <w:rPr>
                <w:b/>
                <w:color w:val="FFFFFF" w:themeColor="background1"/>
                <w:sz w:val="16"/>
                <w:szCs w:val="16"/>
              </w:rPr>
            </w:pPr>
            <w:r w:rsidRPr="00A50EF6">
              <w:rPr>
                <w:b/>
                <w:color w:val="FFFFFF" w:themeColor="background1"/>
                <w:sz w:val="16"/>
                <w:szCs w:val="16"/>
              </w:rPr>
              <w:t>Duración máxima</w:t>
            </w:r>
          </w:p>
        </w:tc>
        <w:tc>
          <w:tcPr>
            <w:tcW w:w="693"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BC47138" w14:textId="77777777" w:rsidR="009277E6" w:rsidRPr="00A50EF6" w:rsidRDefault="009277E6" w:rsidP="00781C14">
            <w:pPr>
              <w:rPr>
                <w:b/>
                <w:color w:val="FFFFFF" w:themeColor="background1"/>
                <w:sz w:val="16"/>
                <w:szCs w:val="16"/>
              </w:rPr>
            </w:pPr>
            <w:r w:rsidRPr="00A50EF6">
              <w:rPr>
                <w:b/>
                <w:color w:val="FFFFFF" w:themeColor="background1"/>
                <w:sz w:val="16"/>
                <w:szCs w:val="16"/>
              </w:rPr>
              <w:t>Tipo Calendario</w:t>
            </w:r>
          </w:p>
        </w:tc>
      </w:tr>
      <w:tr w:rsidR="009277E6" w:rsidRPr="002D6C9D" w14:paraId="5ED56661" w14:textId="77777777" w:rsidTr="00781C14">
        <w:tc>
          <w:tcPr>
            <w:tcW w:w="847" w:type="pct"/>
            <w:shd w:val="clear" w:color="auto" w:fill="F3F3F3"/>
            <w:vAlign w:val="center"/>
          </w:tcPr>
          <w:p w14:paraId="7FFED555" w14:textId="77777777" w:rsidR="009277E6" w:rsidRDefault="009277E6" w:rsidP="00781C14">
            <w:pPr>
              <w:rPr>
                <w:bCs/>
                <w:sz w:val="16"/>
                <w:szCs w:val="16"/>
              </w:rPr>
            </w:pPr>
            <w:r>
              <w:rPr>
                <w:bCs/>
                <w:sz w:val="16"/>
                <w:szCs w:val="16"/>
              </w:rPr>
              <w:t>TR50</w:t>
            </w:r>
          </w:p>
        </w:tc>
        <w:tc>
          <w:tcPr>
            <w:tcW w:w="2708" w:type="pct"/>
            <w:shd w:val="clear" w:color="auto" w:fill="F3F3F3"/>
            <w:vAlign w:val="center"/>
          </w:tcPr>
          <w:p w14:paraId="6E4B214D" w14:textId="77777777" w:rsidR="009277E6" w:rsidRDefault="009277E6" w:rsidP="00781C14">
            <w:pPr>
              <w:rPr>
                <w:bCs/>
                <w:sz w:val="16"/>
                <w:szCs w:val="16"/>
              </w:rPr>
            </w:pPr>
            <w:r>
              <w:rPr>
                <w:bCs/>
                <w:sz w:val="16"/>
                <w:szCs w:val="16"/>
              </w:rPr>
              <w:t>Plazo de la ERPN para generar el fichero de sincronización con la información solicitada</w:t>
            </w:r>
          </w:p>
        </w:tc>
        <w:tc>
          <w:tcPr>
            <w:tcW w:w="752" w:type="pct"/>
            <w:shd w:val="clear" w:color="auto" w:fill="F3F3F3"/>
            <w:vAlign w:val="center"/>
          </w:tcPr>
          <w:p w14:paraId="534977E4" w14:textId="77777777" w:rsidR="009277E6" w:rsidRDefault="009277E6" w:rsidP="00781C14">
            <w:pPr>
              <w:jc w:val="left"/>
              <w:rPr>
                <w:bCs/>
                <w:sz w:val="16"/>
                <w:szCs w:val="16"/>
              </w:rPr>
            </w:pPr>
            <w:r>
              <w:rPr>
                <w:bCs/>
                <w:sz w:val="16"/>
                <w:szCs w:val="16"/>
              </w:rPr>
              <w:t>02:00 del día posterior al que se solicita la sincronización</w:t>
            </w:r>
          </w:p>
        </w:tc>
        <w:tc>
          <w:tcPr>
            <w:tcW w:w="693" w:type="pct"/>
            <w:shd w:val="clear" w:color="auto" w:fill="F3F3F3"/>
            <w:vAlign w:val="center"/>
          </w:tcPr>
          <w:p w14:paraId="4489357A" w14:textId="77777777" w:rsidR="009277E6" w:rsidRDefault="009277E6" w:rsidP="00781C14">
            <w:pPr>
              <w:jc w:val="left"/>
              <w:rPr>
                <w:bCs/>
                <w:sz w:val="16"/>
                <w:szCs w:val="16"/>
              </w:rPr>
            </w:pPr>
            <w:r>
              <w:rPr>
                <w:bCs/>
                <w:sz w:val="16"/>
                <w:szCs w:val="16"/>
              </w:rPr>
              <w:t>Laboral</w:t>
            </w:r>
          </w:p>
        </w:tc>
      </w:tr>
    </w:tbl>
    <w:p w14:paraId="3BC58802" w14:textId="77777777" w:rsidR="009277E6" w:rsidRDefault="009277E6" w:rsidP="009277E6"/>
    <w:p w14:paraId="23FF765E" w14:textId="77777777" w:rsidR="009277E6" w:rsidRDefault="009277E6" w:rsidP="009277E6">
      <w:pPr>
        <w:pStyle w:val="Ttulo3"/>
      </w:pPr>
      <w:bookmarkStart w:id="326" w:name="_Toc336950402"/>
      <w:bookmarkStart w:id="327" w:name="_Toc58409864"/>
      <w:bookmarkStart w:id="328" w:name="_Toc96510106"/>
      <w:r>
        <w:t>Mensajes del proceso</w:t>
      </w:r>
      <w:bookmarkEnd w:id="326"/>
      <w:bookmarkEnd w:id="327"/>
      <w:bookmarkEnd w:id="328"/>
    </w:p>
    <w:p w14:paraId="1A6CAC1F" w14:textId="77777777" w:rsidR="009277E6" w:rsidRDefault="009277E6" w:rsidP="009277E6">
      <w:r>
        <w:t>La siguiente tabla resume los mensajes a intercambiar en el proceso de sincronización: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A50EF6" w:rsidRPr="00A50EF6" w14:paraId="2C044DE5" w14:textId="77777777" w:rsidTr="00A50EF6">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613EF09" w14:textId="77777777" w:rsidR="009277E6" w:rsidRPr="00A50EF6" w:rsidRDefault="009277E6" w:rsidP="00781C14">
            <w:pPr>
              <w:rPr>
                <w:b/>
                <w:color w:val="FFFFFF" w:themeColor="background1"/>
                <w:sz w:val="16"/>
                <w:szCs w:val="16"/>
              </w:rPr>
            </w:pPr>
            <w:r w:rsidRPr="00A50EF6">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5C61AF0" w14:textId="77777777" w:rsidR="009277E6" w:rsidRPr="00A50EF6" w:rsidRDefault="009277E6" w:rsidP="00781C14">
            <w:pPr>
              <w:rPr>
                <w:b/>
                <w:color w:val="FFFFFF" w:themeColor="background1"/>
                <w:sz w:val="16"/>
                <w:szCs w:val="16"/>
              </w:rPr>
            </w:pPr>
            <w:r w:rsidRPr="00A50EF6">
              <w:rPr>
                <w:b/>
                <w:color w:val="FFFFFF" w:themeColor="background1"/>
                <w:sz w:val="16"/>
                <w:szCs w:val="16"/>
              </w:rPr>
              <w:t>Descripción</w:t>
            </w:r>
          </w:p>
        </w:tc>
      </w:tr>
      <w:tr w:rsidR="009277E6" w:rsidRPr="002D6C9D" w14:paraId="779E7023" w14:textId="77777777" w:rsidTr="00781C14">
        <w:trPr>
          <w:jc w:val="center"/>
        </w:trPr>
        <w:tc>
          <w:tcPr>
            <w:tcW w:w="1242" w:type="dxa"/>
            <w:shd w:val="clear" w:color="auto" w:fill="F3F3F3"/>
            <w:vAlign w:val="center"/>
          </w:tcPr>
          <w:p w14:paraId="3C2D0277" w14:textId="77777777" w:rsidR="009277E6" w:rsidRPr="002D6C9D" w:rsidRDefault="009277E6" w:rsidP="00781C14">
            <w:pPr>
              <w:jc w:val="center"/>
              <w:rPr>
                <w:bCs/>
                <w:sz w:val="16"/>
                <w:szCs w:val="16"/>
              </w:rPr>
            </w:pPr>
            <w:r>
              <w:rPr>
                <w:bCs/>
                <w:sz w:val="16"/>
                <w:szCs w:val="16"/>
              </w:rPr>
              <w:t>5001</w:t>
            </w:r>
          </w:p>
        </w:tc>
        <w:tc>
          <w:tcPr>
            <w:tcW w:w="6081" w:type="dxa"/>
            <w:shd w:val="clear" w:color="auto" w:fill="F3F3F3"/>
            <w:vAlign w:val="center"/>
          </w:tcPr>
          <w:p w14:paraId="25C45285" w14:textId="77777777" w:rsidR="009277E6" w:rsidRPr="002D6C9D" w:rsidRDefault="009277E6" w:rsidP="00781C14">
            <w:pPr>
              <w:rPr>
                <w:bCs/>
                <w:sz w:val="16"/>
                <w:szCs w:val="16"/>
              </w:rPr>
            </w:pPr>
            <w:r>
              <w:rPr>
                <w:bCs/>
                <w:sz w:val="16"/>
                <w:szCs w:val="16"/>
              </w:rPr>
              <w:t>Solicitud de sincronización con la ERPN</w:t>
            </w:r>
          </w:p>
        </w:tc>
      </w:tr>
      <w:tr w:rsidR="009277E6" w14:paraId="0C171A54" w14:textId="77777777" w:rsidTr="00781C14">
        <w:trPr>
          <w:jc w:val="center"/>
        </w:trPr>
        <w:tc>
          <w:tcPr>
            <w:tcW w:w="1242" w:type="dxa"/>
            <w:shd w:val="clear" w:color="auto" w:fill="F3F3F3"/>
            <w:vAlign w:val="center"/>
          </w:tcPr>
          <w:p w14:paraId="1440D4EC" w14:textId="77777777" w:rsidR="009277E6" w:rsidRDefault="009277E6" w:rsidP="00781C14">
            <w:pPr>
              <w:jc w:val="center"/>
              <w:rPr>
                <w:bCs/>
                <w:sz w:val="16"/>
                <w:szCs w:val="16"/>
              </w:rPr>
            </w:pPr>
            <w:r>
              <w:rPr>
                <w:bCs/>
                <w:sz w:val="16"/>
                <w:szCs w:val="16"/>
              </w:rPr>
              <w:t>5002</w:t>
            </w:r>
          </w:p>
        </w:tc>
        <w:tc>
          <w:tcPr>
            <w:tcW w:w="6081" w:type="dxa"/>
            <w:shd w:val="clear" w:color="auto" w:fill="F3F3F3"/>
            <w:vAlign w:val="center"/>
          </w:tcPr>
          <w:p w14:paraId="16350BEC" w14:textId="77777777" w:rsidR="009277E6" w:rsidRDefault="009277E6" w:rsidP="00781C14">
            <w:pPr>
              <w:rPr>
                <w:bCs/>
                <w:sz w:val="16"/>
                <w:szCs w:val="16"/>
              </w:rPr>
            </w:pPr>
            <w:r>
              <w:rPr>
                <w:bCs/>
                <w:sz w:val="16"/>
                <w:szCs w:val="16"/>
              </w:rPr>
              <w:t>Respuesta de sincronización con la ERPN</w:t>
            </w:r>
          </w:p>
        </w:tc>
      </w:tr>
      <w:tr w:rsidR="009277E6" w14:paraId="390B0807" w14:textId="77777777" w:rsidTr="00781C14">
        <w:trPr>
          <w:jc w:val="center"/>
        </w:trPr>
        <w:tc>
          <w:tcPr>
            <w:tcW w:w="1242" w:type="dxa"/>
            <w:shd w:val="clear" w:color="auto" w:fill="F3F3F3"/>
          </w:tcPr>
          <w:p w14:paraId="6D59C7D4" w14:textId="77777777" w:rsidR="009277E6" w:rsidRDefault="009277E6" w:rsidP="00781C14">
            <w:pPr>
              <w:jc w:val="center"/>
            </w:pPr>
            <w:r>
              <w:rPr>
                <w:bCs/>
                <w:sz w:val="16"/>
                <w:szCs w:val="16"/>
              </w:rPr>
              <w:t>5</w:t>
            </w:r>
            <w:r w:rsidRPr="00767440">
              <w:rPr>
                <w:bCs/>
                <w:sz w:val="16"/>
                <w:szCs w:val="16"/>
              </w:rPr>
              <w:t>0</w:t>
            </w:r>
            <w:r>
              <w:rPr>
                <w:bCs/>
                <w:sz w:val="16"/>
                <w:szCs w:val="16"/>
              </w:rPr>
              <w:t>90</w:t>
            </w:r>
          </w:p>
        </w:tc>
        <w:tc>
          <w:tcPr>
            <w:tcW w:w="6081" w:type="dxa"/>
            <w:shd w:val="clear" w:color="auto" w:fill="F3F3F3"/>
            <w:vAlign w:val="center"/>
          </w:tcPr>
          <w:p w14:paraId="2853FC83" w14:textId="77777777" w:rsidR="009277E6" w:rsidRDefault="009277E6" w:rsidP="00781C14">
            <w:pPr>
              <w:rPr>
                <w:bCs/>
                <w:sz w:val="16"/>
                <w:szCs w:val="16"/>
              </w:rPr>
            </w:pPr>
            <w:r>
              <w:rPr>
                <w:bCs/>
                <w:sz w:val="16"/>
                <w:szCs w:val="16"/>
              </w:rPr>
              <w:t>Solicitud de sincronización rechazada</w:t>
            </w:r>
          </w:p>
        </w:tc>
      </w:tr>
    </w:tbl>
    <w:p w14:paraId="773FD798" w14:textId="77777777" w:rsidR="009277E6" w:rsidRPr="00C76F20" w:rsidRDefault="009277E6" w:rsidP="009277E6"/>
    <w:p w14:paraId="673EE75D" w14:textId="77777777" w:rsidR="009277E6" w:rsidRDefault="009277E6" w:rsidP="009277E6">
      <w:r>
        <w:t>A continuación se muestra el contenido de cada mensaje, indicando campos, tipo de datos y obligatoriedad:</w:t>
      </w:r>
    </w:p>
    <w:p w14:paraId="733ED271" w14:textId="77777777" w:rsidR="009277E6" w:rsidRDefault="009277E6" w:rsidP="009277E6"/>
    <w:p w14:paraId="4C1C3C53" w14:textId="77777777" w:rsidR="009277E6" w:rsidRDefault="009277E6" w:rsidP="009277E6">
      <w:pPr>
        <w:pStyle w:val="Ttulo4"/>
      </w:pPr>
      <w:r>
        <w:t>Mensaje 5001 (Solicitud de sincronización con la ERPN)</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A50EF6" w:rsidRPr="00A50EF6" w14:paraId="50C9D655" w14:textId="77777777" w:rsidTr="00A50EF6">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2431EFB"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408736E"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340FA56"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ED071A3"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DA43D20"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Obligatorio</w:t>
            </w:r>
          </w:p>
        </w:tc>
      </w:tr>
      <w:tr w:rsidR="009277E6" w:rsidRPr="002D6C9D" w14:paraId="1A9EB216" w14:textId="77777777" w:rsidTr="00781C14">
        <w:tc>
          <w:tcPr>
            <w:tcW w:w="860" w:type="pct"/>
            <w:shd w:val="clear" w:color="auto" w:fill="F3F3F3"/>
            <w:vAlign w:val="center"/>
          </w:tcPr>
          <w:p w14:paraId="6A304F52" w14:textId="77777777" w:rsidR="009277E6" w:rsidRDefault="009277E6" w:rsidP="00781C14">
            <w:pPr>
              <w:jc w:val="left"/>
              <w:rPr>
                <w:bCs/>
                <w:sz w:val="16"/>
                <w:szCs w:val="16"/>
              </w:rPr>
            </w:pPr>
            <w:r>
              <w:rPr>
                <w:bCs/>
                <w:sz w:val="16"/>
                <w:szCs w:val="16"/>
              </w:rPr>
              <w:t>Identificador de proceso</w:t>
            </w:r>
          </w:p>
        </w:tc>
        <w:tc>
          <w:tcPr>
            <w:tcW w:w="627" w:type="pct"/>
            <w:shd w:val="clear" w:color="auto" w:fill="F3F3F3"/>
            <w:vAlign w:val="center"/>
          </w:tcPr>
          <w:p w14:paraId="5A5FF1D3"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2DCD2137" w14:textId="77777777" w:rsidR="009277E6" w:rsidRDefault="009277E6" w:rsidP="00781C14">
            <w:pPr>
              <w:jc w:val="center"/>
              <w:rPr>
                <w:bCs/>
                <w:sz w:val="16"/>
                <w:szCs w:val="16"/>
              </w:rPr>
            </w:pPr>
            <w:r>
              <w:rPr>
                <w:bCs/>
                <w:sz w:val="16"/>
                <w:szCs w:val="16"/>
              </w:rPr>
              <w:t>21</w:t>
            </w:r>
          </w:p>
        </w:tc>
        <w:tc>
          <w:tcPr>
            <w:tcW w:w="1282" w:type="pct"/>
            <w:shd w:val="clear" w:color="auto" w:fill="F3F3F3"/>
            <w:vAlign w:val="center"/>
          </w:tcPr>
          <w:p w14:paraId="31801499" w14:textId="77777777" w:rsidR="009277E6" w:rsidRDefault="009277E6" w:rsidP="00781C14">
            <w:pPr>
              <w:jc w:val="left"/>
              <w:rPr>
                <w:bCs/>
                <w:sz w:val="16"/>
                <w:szCs w:val="16"/>
              </w:rPr>
            </w:pPr>
            <w:r>
              <w:rPr>
                <w:sz w:val="16"/>
              </w:rPr>
              <w:t xml:space="preserve">ID del proceso generado por el operador solicitante </w:t>
            </w:r>
          </w:p>
        </w:tc>
        <w:tc>
          <w:tcPr>
            <w:tcW w:w="1211" w:type="pct"/>
            <w:shd w:val="clear" w:color="auto" w:fill="F3F3F3"/>
            <w:vAlign w:val="center"/>
          </w:tcPr>
          <w:p w14:paraId="19A2EE5A" w14:textId="77777777" w:rsidR="009277E6" w:rsidRDefault="009277E6" w:rsidP="00781C14">
            <w:pPr>
              <w:jc w:val="center"/>
              <w:rPr>
                <w:bCs/>
                <w:sz w:val="16"/>
                <w:szCs w:val="16"/>
              </w:rPr>
            </w:pPr>
            <w:r>
              <w:rPr>
                <w:bCs/>
                <w:sz w:val="16"/>
                <w:szCs w:val="16"/>
              </w:rPr>
              <w:t>SI</w:t>
            </w:r>
          </w:p>
        </w:tc>
      </w:tr>
      <w:tr w:rsidR="009277E6" w:rsidRPr="002D6C9D" w14:paraId="03145B1B" w14:textId="77777777" w:rsidTr="00781C14">
        <w:tc>
          <w:tcPr>
            <w:tcW w:w="860" w:type="pct"/>
            <w:shd w:val="clear" w:color="auto" w:fill="F3F3F3"/>
            <w:vAlign w:val="center"/>
          </w:tcPr>
          <w:p w14:paraId="5522C318" w14:textId="77777777" w:rsidR="009277E6" w:rsidRPr="00E77451" w:rsidRDefault="009277E6" w:rsidP="00781C14">
            <w:pPr>
              <w:jc w:val="left"/>
              <w:rPr>
                <w:bCs/>
                <w:sz w:val="16"/>
                <w:szCs w:val="16"/>
              </w:rPr>
            </w:pPr>
            <w:r>
              <w:rPr>
                <w:bCs/>
                <w:sz w:val="16"/>
                <w:szCs w:val="16"/>
              </w:rPr>
              <w:lastRenderedPageBreak/>
              <w:t>Tipo de mensaje</w:t>
            </w:r>
          </w:p>
        </w:tc>
        <w:tc>
          <w:tcPr>
            <w:tcW w:w="627" w:type="pct"/>
            <w:shd w:val="clear" w:color="auto" w:fill="F3F3F3"/>
            <w:vAlign w:val="center"/>
          </w:tcPr>
          <w:p w14:paraId="31A3460A" w14:textId="77777777" w:rsidR="009277E6" w:rsidRPr="002D6C9D" w:rsidRDefault="009277E6" w:rsidP="00781C14">
            <w:pPr>
              <w:jc w:val="left"/>
              <w:rPr>
                <w:bCs/>
                <w:sz w:val="16"/>
                <w:szCs w:val="16"/>
              </w:rPr>
            </w:pPr>
            <w:r>
              <w:rPr>
                <w:bCs/>
                <w:sz w:val="16"/>
                <w:szCs w:val="16"/>
              </w:rPr>
              <w:t>Alfanumérico</w:t>
            </w:r>
          </w:p>
        </w:tc>
        <w:tc>
          <w:tcPr>
            <w:tcW w:w="1020" w:type="pct"/>
            <w:shd w:val="clear" w:color="auto" w:fill="F3F3F3"/>
            <w:vAlign w:val="center"/>
          </w:tcPr>
          <w:p w14:paraId="5FC2AAB3" w14:textId="77777777" w:rsidR="009277E6" w:rsidRPr="002D6C9D" w:rsidRDefault="009277E6" w:rsidP="00781C14">
            <w:pPr>
              <w:jc w:val="center"/>
              <w:rPr>
                <w:bCs/>
                <w:sz w:val="16"/>
                <w:szCs w:val="16"/>
              </w:rPr>
            </w:pPr>
            <w:r>
              <w:rPr>
                <w:bCs/>
                <w:sz w:val="16"/>
                <w:szCs w:val="16"/>
              </w:rPr>
              <w:t>4</w:t>
            </w:r>
          </w:p>
        </w:tc>
        <w:tc>
          <w:tcPr>
            <w:tcW w:w="1282" w:type="pct"/>
            <w:shd w:val="clear" w:color="auto" w:fill="F3F3F3"/>
            <w:vAlign w:val="center"/>
          </w:tcPr>
          <w:p w14:paraId="4A1B704A" w14:textId="77777777" w:rsidR="009277E6" w:rsidRPr="002D6C9D" w:rsidRDefault="009277E6" w:rsidP="00781C14">
            <w:pPr>
              <w:jc w:val="left"/>
              <w:rPr>
                <w:bCs/>
                <w:sz w:val="16"/>
                <w:szCs w:val="16"/>
              </w:rPr>
            </w:pPr>
            <w:r>
              <w:rPr>
                <w:bCs/>
                <w:sz w:val="16"/>
                <w:szCs w:val="16"/>
              </w:rPr>
              <w:t>Tipo de mensaje intercambiado con la ERPN. En este caso 5001</w:t>
            </w:r>
          </w:p>
        </w:tc>
        <w:tc>
          <w:tcPr>
            <w:tcW w:w="1211" w:type="pct"/>
            <w:shd w:val="clear" w:color="auto" w:fill="F3F3F3"/>
            <w:vAlign w:val="center"/>
          </w:tcPr>
          <w:p w14:paraId="19AFA9DE" w14:textId="77777777" w:rsidR="009277E6" w:rsidRDefault="009277E6" w:rsidP="00781C14">
            <w:pPr>
              <w:jc w:val="center"/>
              <w:rPr>
                <w:bCs/>
                <w:sz w:val="16"/>
                <w:szCs w:val="16"/>
              </w:rPr>
            </w:pPr>
            <w:r>
              <w:rPr>
                <w:bCs/>
                <w:sz w:val="16"/>
                <w:szCs w:val="16"/>
              </w:rPr>
              <w:t>SI</w:t>
            </w:r>
          </w:p>
        </w:tc>
      </w:tr>
      <w:tr w:rsidR="009277E6" w:rsidRPr="002D6C9D" w14:paraId="5F6E0A73" w14:textId="77777777" w:rsidTr="00781C14">
        <w:tc>
          <w:tcPr>
            <w:tcW w:w="860" w:type="pct"/>
            <w:shd w:val="clear" w:color="auto" w:fill="F3F3F3"/>
            <w:vAlign w:val="center"/>
          </w:tcPr>
          <w:p w14:paraId="3EF7C9CA" w14:textId="77777777" w:rsidR="009277E6" w:rsidRDefault="009277E6" w:rsidP="00781C14">
            <w:pPr>
              <w:jc w:val="left"/>
              <w:rPr>
                <w:bCs/>
                <w:sz w:val="16"/>
                <w:szCs w:val="16"/>
              </w:rPr>
            </w:pPr>
            <w:r>
              <w:rPr>
                <w:bCs/>
                <w:sz w:val="16"/>
                <w:szCs w:val="16"/>
              </w:rPr>
              <w:t>Fecha de creación del mensaje</w:t>
            </w:r>
          </w:p>
        </w:tc>
        <w:tc>
          <w:tcPr>
            <w:tcW w:w="627" w:type="pct"/>
            <w:shd w:val="clear" w:color="auto" w:fill="F3F3F3"/>
            <w:vAlign w:val="center"/>
          </w:tcPr>
          <w:p w14:paraId="43051FF4" w14:textId="77777777" w:rsidR="009277E6" w:rsidRDefault="009277E6" w:rsidP="00781C14">
            <w:pPr>
              <w:jc w:val="left"/>
              <w:rPr>
                <w:bCs/>
                <w:sz w:val="16"/>
                <w:szCs w:val="16"/>
              </w:rPr>
            </w:pPr>
            <w:r>
              <w:rPr>
                <w:bCs/>
                <w:sz w:val="16"/>
                <w:szCs w:val="16"/>
              </w:rPr>
              <w:t>Fecha</w:t>
            </w:r>
          </w:p>
        </w:tc>
        <w:tc>
          <w:tcPr>
            <w:tcW w:w="1020" w:type="pct"/>
            <w:shd w:val="clear" w:color="auto" w:fill="F3F3F3"/>
            <w:vAlign w:val="center"/>
          </w:tcPr>
          <w:p w14:paraId="36A7AEC1"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59E7F728"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33019997" w14:textId="77777777" w:rsidR="009277E6" w:rsidRDefault="009277E6" w:rsidP="00781C14">
            <w:pPr>
              <w:jc w:val="center"/>
              <w:rPr>
                <w:bCs/>
                <w:sz w:val="16"/>
                <w:szCs w:val="16"/>
              </w:rPr>
            </w:pPr>
            <w:r>
              <w:rPr>
                <w:bCs/>
                <w:sz w:val="16"/>
                <w:szCs w:val="16"/>
              </w:rPr>
              <w:t>SI</w:t>
            </w:r>
          </w:p>
        </w:tc>
      </w:tr>
      <w:tr w:rsidR="009277E6" w:rsidRPr="002D6C9D" w14:paraId="4220A5D1" w14:textId="77777777" w:rsidTr="00781C14">
        <w:tc>
          <w:tcPr>
            <w:tcW w:w="860" w:type="pct"/>
            <w:shd w:val="clear" w:color="auto" w:fill="F3F3F3"/>
            <w:vAlign w:val="center"/>
          </w:tcPr>
          <w:p w14:paraId="1B93BA64" w14:textId="77777777" w:rsidR="009277E6" w:rsidRPr="00834D84" w:rsidRDefault="009277E6" w:rsidP="00781C14">
            <w:pPr>
              <w:jc w:val="left"/>
              <w:rPr>
                <w:sz w:val="16"/>
              </w:rPr>
            </w:pPr>
            <w:r w:rsidRPr="00834D84">
              <w:rPr>
                <w:sz w:val="16"/>
              </w:rPr>
              <w:t>Observaciones</w:t>
            </w:r>
          </w:p>
        </w:tc>
        <w:tc>
          <w:tcPr>
            <w:tcW w:w="627" w:type="pct"/>
            <w:shd w:val="clear" w:color="auto" w:fill="F3F3F3"/>
            <w:vAlign w:val="center"/>
          </w:tcPr>
          <w:p w14:paraId="0D62554A"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106EABE3" w14:textId="77777777" w:rsidR="009277E6" w:rsidRDefault="009277E6" w:rsidP="00781C14">
            <w:pPr>
              <w:jc w:val="center"/>
              <w:rPr>
                <w:bCs/>
                <w:sz w:val="16"/>
                <w:szCs w:val="16"/>
              </w:rPr>
            </w:pPr>
            <w:r>
              <w:rPr>
                <w:bCs/>
                <w:sz w:val="16"/>
                <w:szCs w:val="16"/>
              </w:rPr>
              <w:t>Longitud máxima 300</w:t>
            </w:r>
          </w:p>
        </w:tc>
        <w:tc>
          <w:tcPr>
            <w:tcW w:w="1282" w:type="pct"/>
            <w:shd w:val="clear" w:color="auto" w:fill="F3F3F3"/>
            <w:vAlign w:val="center"/>
          </w:tcPr>
          <w:p w14:paraId="00C4D931" w14:textId="77777777" w:rsidR="009277E6" w:rsidRPr="00834D84" w:rsidRDefault="009277E6" w:rsidP="00781C14">
            <w:pPr>
              <w:jc w:val="left"/>
              <w:rPr>
                <w:sz w:val="16"/>
              </w:rPr>
            </w:pPr>
            <w:r>
              <w:rPr>
                <w:sz w:val="16"/>
              </w:rPr>
              <w:t>Observaciones del emisor del mensaje</w:t>
            </w:r>
          </w:p>
        </w:tc>
        <w:tc>
          <w:tcPr>
            <w:tcW w:w="1211" w:type="pct"/>
            <w:shd w:val="clear" w:color="auto" w:fill="F3F3F3"/>
            <w:vAlign w:val="center"/>
          </w:tcPr>
          <w:p w14:paraId="1ACCE958" w14:textId="77777777" w:rsidR="009277E6" w:rsidRDefault="009277E6" w:rsidP="00781C14">
            <w:pPr>
              <w:jc w:val="center"/>
              <w:rPr>
                <w:bCs/>
                <w:sz w:val="16"/>
                <w:szCs w:val="16"/>
              </w:rPr>
            </w:pPr>
            <w:r>
              <w:rPr>
                <w:bCs/>
                <w:sz w:val="16"/>
                <w:szCs w:val="16"/>
              </w:rPr>
              <w:t>NO</w:t>
            </w:r>
          </w:p>
        </w:tc>
      </w:tr>
      <w:tr w:rsidR="009277E6" w:rsidRPr="002D6C9D" w14:paraId="07DE747E" w14:textId="77777777" w:rsidTr="00781C14">
        <w:tc>
          <w:tcPr>
            <w:tcW w:w="860" w:type="pct"/>
            <w:shd w:val="clear" w:color="auto" w:fill="F3F3F3"/>
            <w:vAlign w:val="center"/>
          </w:tcPr>
          <w:p w14:paraId="798627E3" w14:textId="77777777" w:rsidR="009277E6" w:rsidRPr="00E77451" w:rsidRDefault="009277E6" w:rsidP="00781C14">
            <w:pPr>
              <w:rPr>
                <w:bCs/>
                <w:sz w:val="16"/>
                <w:szCs w:val="16"/>
              </w:rPr>
            </w:pPr>
            <w:r>
              <w:rPr>
                <w:bCs/>
                <w:sz w:val="16"/>
                <w:szCs w:val="16"/>
              </w:rPr>
              <w:t>Tipo de solicitud</w:t>
            </w:r>
          </w:p>
        </w:tc>
        <w:tc>
          <w:tcPr>
            <w:tcW w:w="627" w:type="pct"/>
            <w:shd w:val="clear" w:color="auto" w:fill="F3F3F3"/>
            <w:vAlign w:val="center"/>
          </w:tcPr>
          <w:p w14:paraId="2AB539A2" w14:textId="77777777" w:rsidR="009277E6" w:rsidRPr="0011200A" w:rsidRDefault="009277E6" w:rsidP="00781C14">
            <w:pPr>
              <w:jc w:val="center"/>
              <w:rPr>
                <w:bCs/>
                <w:sz w:val="16"/>
                <w:szCs w:val="16"/>
              </w:rPr>
            </w:pPr>
            <w:r>
              <w:rPr>
                <w:bCs/>
                <w:sz w:val="16"/>
                <w:szCs w:val="16"/>
              </w:rPr>
              <w:t>Numérico</w:t>
            </w:r>
          </w:p>
        </w:tc>
        <w:tc>
          <w:tcPr>
            <w:tcW w:w="1020" w:type="pct"/>
            <w:shd w:val="clear" w:color="auto" w:fill="F3F3F3"/>
            <w:vAlign w:val="center"/>
          </w:tcPr>
          <w:p w14:paraId="0570D399" w14:textId="77777777" w:rsidR="009277E6" w:rsidRDefault="009277E6" w:rsidP="00781C14">
            <w:pPr>
              <w:jc w:val="center"/>
              <w:rPr>
                <w:bCs/>
                <w:sz w:val="16"/>
                <w:szCs w:val="16"/>
              </w:rPr>
            </w:pPr>
            <w:r>
              <w:rPr>
                <w:bCs/>
                <w:sz w:val="16"/>
                <w:szCs w:val="16"/>
              </w:rPr>
              <w:t>1</w:t>
            </w:r>
          </w:p>
        </w:tc>
        <w:tc>
          <w:tcPr>
            <w:tcW w:w="1282" w:type="pct"/>
            <w:shd w:val="clear" w:color="auto" w:fill="F3F3F3"/>
            <w:vAlign w:val="center"/>
          </w:tcPr>
          <w:p w14:paraId="54723C98" w14:textId="77777777" w:rsidR="009277E6" w:rsidRDefault="009277E6" w:rsidP="00781C14">
            <w:pPr>
              <w:rPr>
                <w:bCs/>
                <w:sz w:val="16"/>
                <w:szCs w:val="16"/>
              </w:rPr>
            </w:pPr>
            <w:r>
              <w:rPr>
                <w:bCs/>
                <w:sz w:val="16"/>
                <w:szCs w:val="16"/>
              </w:rPr>
              <w:t>El prestador deberá indicar en este campo el tipo de sincronización que solicita,  los valores serán:</w:t>
            </w:r>
          </w:p>
          <w:p w14:paraId="3D8B6CE9" w14:textId="77777777" w:rsidR="009277E6" w:rsidRPr="00533076" w:rsidRDefault="009277E6" w:rsidP="009277E6">
            <w:pPr>
              <w:pStyle w:val="Bullet2"/>
              <w:rPr>
                <w:bCs/>
                <w:sz w:val="16"/>
                <w:szCs w:val="16"/>
              </w:rPr>
            </w:pPr>
            <w:r w:rsidRPr="00533076">
              <w:rPr>
                <w:sz w:val="16"/>
                <w:szCs w:val="16"/>
              </w:rPr>
              <w:t>Completa</w:t>
            </w:r>
            <w:r>
              <w:rPr>
                <w:sz w:val="16"/>
                <w:szCs w:val="16"/>
              </w:rPr>
              <w:t>: 1</w:t>
            </w:r>
          </w:p>
          <w:p w14:paraId="28DDEA62" w14:textId="77777777" w:rsidR="009277E6" w:rsidRPr="00EC0A05" w:rsidRDefault="009277E6" w:rsidP="009277E6">
            <w:pPr>
              <w:pStyle w:val="Bullet2"/>
              <w:rPr>
                <w:bCs/>
                <w:sz w:val="16"/>
                <w:szCs w:val="16"/>
              </w:rPr>
            </w:pPr>
            <w:r>
              <w:rPr>
                <w:bCs/>
                <w:sz w:val="16"/>
                <w:szCs w:val="16"/>
              </w:rPr>
              <w:t>Incremental: 0</w:t>
            </w:r>
          </w:p>
        </w:tc>
        <w:tc>
          <w:tcPr>
            <w:tcW w:w="1211" w:type="pct"/>
            <w:shd w:val="clear" w:color="auto" w:fill="F3F3F3"/>
            <w:vAlign w:val="center"/>
          </w:tcPr>
          <w:p w14:paraId="64756CDE" w14:textId="77777777" w:rsidR="009277E6" w:rsidRDefault="009277E6" w:rsidP="00781C14">
            <w:pPr>
              <w:jc w:val="center"/>
              <w:rPr>
                <w:bCs/>
                <w:sz w:val="16"/>
                <w:szCs w:val="16"/>
              </w:rPr>
            </w:pPr>
            <w:r>
              <w:rPr>
                <w:bCs/>
                <w:sz w:val="16"/>
                <w:szCs w:val="16"/>
              </w:rPr>
              <w:t>SI</w:t>
            </w:r>
          </w:p>
        </w:tc>
      </w:tr>
      <w:tr w:rsidR="009277E6" w:rsidRPr="002D6C9D" w14:paraId="0E20E40D" w14:textId="77777777" w:rsidTr="00781C14">
        <w:tc>
          <w:tcPr>
            <w:tcW w:w="860" w:type="pct"/>
            <w:shd w:val="clear" w:color="auto" w:fill="F3F3F3"/>
            <w:vAlign w:val="center"/>
          </w:tcPr>
          <w:p w14:paraId="7C27B234" w14:textId="77777777" w:rsidR="009277E6" w:rsidRDefault="009277E6" w:rsidP="00781C14">
            <w:pPr>
              <w:rPr>
                <w:bCs/>
                <w:sz w:val="16"/>
                <w:szCs w:val="16"/>
              </w:rPr>
            </w:pPr>
            <w:r>
              <w:rPr>
                <w:bCs/>
                <w:sz w:val="16"/>
                <w:szCs w:val="16"/>
              </w:rPr>
              <w:t>Fecha inicio</w:t>
            </w:r>
          </w:p>
        </w:tc>
        <w:tc>
          <w:tcPr>
            <w:tcW w:w="627" w:type="pct"/>
            <w:shd w:val="clear" w:color="auto" w:fill="F3F3F3"/>
            <w:vAlign w:val="center"/>
          </w:tcPr>
          <w:p w14:paraId="19EC6A15" w14:textId="77777777" w:rsidR="009277E6" w:rsidRDefault="009277E6" w:rsidP="00781C14">
            <w:pPr>
              <w:jc w:val="center"/>
              <w:rPr>
                <w:bCs/>
                <w:sz w:val="16"/>
                <w:szCs w:val="16"/>
              </w:rPr>
            </w:pPr>
            <w:r>
              <w:rPr>
                <w:bCs/>
                <w:sz w:val="16"/>
                <w:szCs w:val="16"/>
              </w:rPr>
              <w:t>Fecha</w:t>
            </w:r>
          </w:p>
        </w:tc>
        <w:tc>
          <w:tcPr>
            <w:tcW w:w="1020" w:type="pct"/>
            <w:shd w:val="clear" w:color="auto" w:fill="F3F3F3"/>
            <w:vAlign w:val="center"/>
          </w:tcPr>
          <w:p w14:paraId="1DAE5E67"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456866CA" w14:textId="77777777" w:rsidR="009277E6" w:rsidRDefault="009277E6" w:rsidP="00781C14">
            <w:pPr>
              <w:jc w:val="left"/>
              <w:rPr>
                <w:bCs/>
                <w:sz w:val="16"/>
                <w:szCs w:val="16"/>
              </w:rPr>
            </w:pPr>
            <w:r>
              <w:rPr>
                <w:bCs/>
                <w:sz w:val="16"/>
                <w:szCs w:val="16"/>
              </w:rPr>
              <w:t xml:space="preserve">En caso de que la solicitud de sincronización sea incremental, fecha de inicio del intervalo de tiempo cuya información se quiere recuperar. El formato será </w:t>
            </w:r>
            <w:r>
              <w:rPr>
                <w:b/>
                <w:bCs/>
                <w:sz w:val="16"/>
                <w:szCs w:val="16"/>
              </w:rPr>
              <w:t>YYYYMMDDHHmmss</w:t>
            </w:r>
          </w:p>
        </w:tc>
        <w:tc>
          <w:tcPr>
            <w:tcW w:w="1211" w:type="pct"/>
            <w:shd w:val="clear" w:color="auto" w:fill="F3F3F3"/>
            <w:vAlign w:val="center"/>
          </w:tcPr>
          <w:p w14:paraId="513C3743" w14:textId="77777777" w:rsidR="009277E6" w:rsidRDefault="009277E6" w:rsidP="00781C14">
            <w:pPr>
              <w:jc w:val="center"/>
              <w:rPr>
                <w:bCs/>
                <w:sz w:val="16"/>
                <w:szCs w:val="16"/>
              </w:rPr>
            </w:pPr>
            <w:r>
              <w:rPr>
                <w:bCs/>
                <w:sz w:val="16"/>
                <w:szCs w:val="16"/>
              </w:rPr>
              <w:t>NO</w:t>
            </w:r>
          </w:p>
        </w:tc>
      </w:tr>
      <w:tr w:rsidR="009277E6" w:rsidRPr="002D6C9D" w14:paraId="1D88FDC8" w14:textId="77777777" w:rsidTr="00781C14">
        <w:tc>
          <w:tcPr>
            <w:tcW w:w="860" w:type="pct"/>
            <w:shd w:val="clear" w:color="auto" w:fill="F3F3F3"/>
            <w:vAlign w:val="center"/>
          </w:tcPr>
          <w:p w14:paraId="1ED990FB" w14:textId="77777777" w:rsidR="009277E6" w:rsidRDefault="009277E6" w:rsidP="00781C14">
            <w:pPr>
              <w:rPr>
                <w:bCs/>
                <w:sz w:val="16"/>
                <w:szCs w:val="16"/>
              </w:rPr>
            </w:pPr>
            <w:r>
              <w:rPr>
                <w:bCs/>
                <w:sz w:val="16"/>
                <w:szCs w:val="16"/>
              </w:rPr>
              <w:t>Fecha fin</w:t>
            </w:r>
          </w:p>
        </w:tc>
        <w:tc>
          <w:tcPr>
            <w:tcW w:w="627" w:type="pct"/>
            <w:shd w:val="clear" w:color="auto" w:fill="F3F3F3"/>
            <w:vAlign w:val="center"/>
          </w:tcPr>
          <w:p w14:paraId="1B9BA0E3" w14:textId="77777777" w:rsidR="009277E6" w:rsidRDefault="009277E6" w:rsidP="00781C14">
            <w:pPr>
              <w:jc w:val="center"/>
              <w:rPr>
                <w:bCs/>
                <w:sz w:val="16"/>
                <w:szCs w:val="16"/>
              </w:rPr>
            </w:pPr>
            <w:r>
              <w:rPr>
                <w:bCs/>
                <w:sz w:val="16"/>
                <w:szCs w:val="16"/>
              </w:rPr>
              <w:t>Fecha</w:t>
            </w:r>
          </w:p>
        </w:tc>
        <w:tc>
          <w:tcPr>
            <w:tcW w:w="1020" w:type="pct"/>
            <w:shd w:val="clear" w:color="auto" w:fill="F3F3F3"/>
            <w:vAlign w:val="center"/>
          </w:tcPr>
          <w:p w14:paraId="3C77E4AE"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5E8CB43C" w14:textId="77777777" w:rsidR="009277E6" w:rsidRDefault="009277E6" w:rsidP="00781C14">
            <w:pPr>
              <w:jc w:val="left"/>
              <w:rPr>
                <w:bCs/>
                <w:sz w:val="16"/>
                <w:szCs w:val="16"/>
              </w:rPr>
            </w:pPr>
            <w:r>
              <w:rPr>
                <w:bCs/>
                <w:sz w:val="16"/>
                <w:szCs w:val="16"/>
              </w:rPr>
              <w:t xml:space="preserve">En caso de que la solicitud de sincronización sea incremental, fecha de fin del intervalo de tiempo cuya información se quiere recuperar. El formato será </w:t>
            </w:r>
            <w:r>
              <w:rPr>
                <w:b/>
                <w:bCs/>
                <w:sz w:val="16"/>
                <w:szCs w:val="16"/>
              </w:rPr>
              <w:t>YYYYMMDDHHmmss</w:t>
            </w:r>
          </w:p>
        </w:tc>
        <w:tc>
          <w:tcPr>
            <w:tcW w:w="1211" w:type="pct"/>
            <w:shd w:val="clear" w:color="auto" w:fill="F3F3F3"/>
            <w:vAlign w:val="center"/>
          </w:tcPr>
          <w:p w14:paraId="56EB5782" w14:textId="77777777" w:rsidR="009277E6" w:rsidRDefault="009277E6" w:rsidP="00781C14">
            <w:pPr>
              <w:jc w:val="center"/>
              <w:rPr>
                <w:bCs/>
                <w:sz w:val="16"/>
                <w:szCs w:val="16"/>
              </w:rPr>
            </w:pPr>
            <w:r>
              <w:rPr>
                <w:bCs/>
                <w:sz w:val="16"/>
                <w:szCs w:val="16"/>
              </w:rPr>
              <w:t>NO</w:t>
            </w:r>
          </w:p>
        </w:tc>
      </w:tr>
    </w:tbl>
    <w:p w14:paraId="2B7C962F" w14:textId="77777777" w:rsidR="009277E6" w:rsidRDefault="009277E6" w:rsidP="009277E6"/>
    <w:p w14:paraId="659A4936" w14:textId="77777777" w:rsidR="009277E6" w:rsidRDefault="009277E6" w:rsidP="009277E6">
      <w:pPr>
        <w:pStyle w:val="Ttulo4"/>
      </w:pPr>
      <w:r>
        <w:t>Mensaje 5002 (Respuesta a solicitud de sincronización con la ERPN)</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617"/>
        <w:gridCol w:w="1268"/>
        <w:gridCol w:w="1922"/>
        <w:gridCol w:w="2421"/>
        <w:gridCol w:w="2286"/>
      </w:tblGrid>
      <w:tr w:rsidR="00A50EF6" w:rsidRPr="00A50EF6" w14:paraId="01A21388" w14:textId="77777777" w:rsidTr="00A50EF6">
        <w:tc>
          <w:tcPr>
            <w:tcW w:w="86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AF78909"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Campo</w:t>
            </w:r>
          </w:p>
        </w:tc>
        <w:tc>
          <w:tcPr>
            <w:tcW w:w="62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551181B"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Tipo</w:t>
            </w:r>
          </w:p>
        </w:tc>
        <w:tc>
          <w:tcPr>
            <w:tcW w:w="102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31684C7"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Longitud</w:t>
            </w:r>
          </w:p>
        </w:tc>
        <w:tc>
          <w:tcPr>
            <w:tcW w:w="128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1F065EA"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Descripción</w:t>
            </w:r>
          </w:p>
        </w:tc>
        <w:tc>
          <w:tcPr>
            <w:tcW w:w="121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E828E83"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Obligatorio</w:t>
            </w:r>
          </w:p>
        </w:tc>
      </w:tr>
      <w:tr w:rsidR="009277E6" w:rsidRPr="002D6C9D" w14:paraId="161D793B" w14:textId="77777777" w:rsidTr="00781C14">
        <w:tc>
          <w:tcPr>
            <w:tcW w:w="860" w:type="pct"/>
            <w:shd w:val="clear" w:color="auto" w:fill="F3F3F3"/>
            <w:vAlign w:val="center"/>
          </w:tcPr>
          <w:p w14:paraId="41D3F703" w14:textId="77777777" w:rsidR="009277E6" w:rsidRDefault="009277E6" w:rsidP="00781C14">
            <w:pPr>
              <w:jc w:val="left"/>
              <w:rPr>
                <w:bCs/>
                <w:sz w:val="16"/>
                <w:szCs w:val="16"/>
              </w:rPr>
            </w:pPr>
            <w:r>
              <w:rPr>
                <w:bCs/>
                <w:sz w:val="16"/>
                <w:szCs w:val="16"/>
              </w:rPr>
              <w:t>Identificador de proceso</w:t>
            </w:r>
          </w:p>
        </w:tc>
        <w:tc>
          <w:tcPr>
            <w:tcW w:w="627" w:type="pct"/>
            <w:shd w:val="clear" w:color="auto" w:fill="F3F3F3"/>
            <w:vAlign w:val="center"/>
          </w:tcPr>
          <w:p w14:paraId="7BB8072D"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5DF853E3" w14:textId="77777777" w:rsidR="009277E6" w:rsidRDefault="009277E6" w:rsidP="00781C14">
            <w:pPr>
              <w:jc w:val="center"/>
              <w:rPr>
                <w:bCs/>
                <w:sz w:val="16"/>
                <w:szCs w:val="16"/>
              </w:rPr>
            </w:pPr>
            <w:r>
              <w:rPr>
                <w:bCs/>
                <w:sz w:val="16"/>
                <w:szCs w:val="16"/>
              </w:rPr>
              <w:t>21</w:t>
            </w:r>
          </w:p>
        </w:tc>
        <w:tc>
          <w:tcPr>
            <w:tcW w:w="1282" w:type="pct"/>
            <w:shd w:val="clear" w:color="auto" w:fill="F3F3F3"/>
            <w:vAlign w:val="center"/>
          </w:tcPr>
          <w:p w14:paraId="1AB72620" w14:textId="77777777" w:rsidR="009277E6" w:rsidRDefault="009277E6" w:rsidP="00781C14">
            <w:pPr>
              <w:jc w:val="left"/>
              <w:rPr>
                <w:bCs/>
                <w:sz w:val="16"/>
                <w:szCs w:val="16"/>
              </w:rPr>
            </w:pPr>
            <w:r>
              <w:rPr>
                <w:sz w:val="16"/>
              </w:rPr>
              <w:t xml:space="preserve">ID del proceso generado en el mensaje que inició el proceso. </w:t>
            </w:r>
          </w:p>
        </w:tc>
        <w:tc>
          <w:tcPr>
            <w:tcW w:w="1211" w:type="pct"/>
            <w:shd w:val="clear" w:color="auto" w:fill="F3F3F3"/>
            <w:vAlign w:val="center"/>
          </w:tcPr>
          <w:p w14:paraId="7F3E5A5C" w14:textId="77777777" w:rsidR="009277E6" w:rsidRDefault="009277E6" w:rsidP="00781C14">
            <w:pPr>
              <w:jc w:val="center"/>
              <w:rPr>
                <w:bCs/>
                <w:sz w:val="16"/>
                <w:szCs w:val="16"/>
              </w:rPr>
            </w:pPr>
            <w:r>
              <w:rPr>
                <w:bCs/>
                <w:sz w:val="16"/>
                <w:szCs w:val="16"/>
              </w:rPr>
              <w:t>SI</w:t>
            </w:r>
          </w:p>
        </w:tc>
      </w:tr>
      <w:tr w:rsidR="009277E6" w:rsidRPr="002D6C9D" w14:paraId="691458E8" w14:textId="77777777" w:rsidTr="00781C14">
        <w:tc>
          <w:tcPr>
            <w:tcW w:w="860" w:type="pct"/>
            <w:shd w:val="clear" w:color="auto" w:fill="F3F3F3"/>
            <w:vAlign w:val="center"/>
          </w:tcPr>
          <w:p w14:paraId="03C07F04" w14:textId="77777777" w:rsidR="009277E6" w:rsidRPr="00E77451" w:rsidRDefault="009277E6" w:rsidP="00781C14">
            <w:pPr>
              <w:jc w:val="left"/>
              <w:rPr>
                <w:bCs/>
                <w:sz w:val="16"/>
                <w:szCs w:val="16"/>
              </w:rPr>
            </w:pPr>
            <w:r>
              <w:rPr>
                <w:bCs/>
                <w:sz w:val="16"/>
                <w:szCs w:val="16"/>
              </w:rPr>
              <w:t>Tipo de mensaje</w:t>
            </w:r>
          </w:p>
        </w:tc>
        <w:tc>
          <w:tcPr>
            <w:tcW w:w="627" w:type="pct"/>
            <w:shd w:val="clear" w:color="auto" w:fill="F3F3F3"/>
            <w:vAlign w:val="center"/>
          </w:tcPr>
          <w:p w14:paraId="0AD560DF" w14:textId="77777777" w:rsidR="009277E6" w:rsidRPr="002D6C9D" w:rsidRDefault="009277E6" w:rsidP="00781C14">
            <w:pPr>
              <w:jc w:val="left"/>
              <w:rPr>
                <w:bCs/>
                <w:sz w:val="16"/>
                <w:szCs w:val="16"/>
              </w:rPr>
            </w:pPr>
            <w:r>
              <w:rPr>
                <w:bCs/>
                <w:sz w:val="16"/>
                <w:szCs w:val="16"/>
              </w:rPr>
              <w:t>Alfanumérico</w:t>
            </w:r>
          </w:p>
        </w:tc>
        <w:tc>
          <w:tcPr>
            <w:tcW w:w="1020" w:type="pct"/>
            <w:shd w:val="clear" w:color="auto" w:fill="F3F3F3"/>
            <w:vAlign w:val="center"/>
          </w:tcPr>
          <w:p w14:paraId="36F20921" w14:textId="77777777" w:rsidR="009277E6" w:rsidRPr="002D6C9D" w:rsidRDefault="009277E6" w:rsidP="00781C14">
            <w:pPr>
              <w:jc w:val="center"/>
              <w:rPr>
                <w:bCs/>
                <w:sz w:val="16"/>
                <w:szCs w:val="16"/>
              </w:rPr>
            </w:pPr>
            <w:r>
              <w:rPr>
                <w:bCs/>
                <w:sz w:val="16"/>
                <w:szCs w:val="16"/>
              </w:rPr>
              <w:t>4</w:t>
            </w:r>
          </w:p>
        </w:tc>
        <w:tc>
          <w:tcPr>
            <w:tcW w:w="1282" w:type="pct"/>
            <w:shd w:val="clear" w:color="auto" w:fill="F3F3F3"/>
            <w:vAlign w:val="center"/>
          </w:tcPr>
          <w:p w14:paraId="7E5500B7" w14:textId="77777777" w:rsidR="009277E6" w:rsidRPr="002D6C9D" w:rsidRDefault="009277E6" w:rsidP="00781C14">
            <w:pPr>
              <w:jc w:val="left"/>
              <w:rPr>
                <w:bCs/>
                <w:sz w:val="16"/>
                <w:szCs w:val="16"/>
              </w:rPr>
            </w:pPr>
            <w:r>
              <w:rPr>
                <w:bCs/>
                <w:sz w:val="16"/>
                <w:szCs w:val="16"/>
              </w:rPr>
              <w:t>Tipo de mensaje intercambiado con la ERPN. En este caso 5002</w:t>
            </w:r>
          </w:p>
        </w:tc>
        <w:tc>
          <w:tcPr>
            <w:tcW w:w="1211" w:type="pct"/>
            <w:shd w:val="clear" w:color="auto" w:fill="F3F3F3"/>
            <w:vAlign w:val="center"/>
          </w:tcPr>
          <w:p w14:paraId="1E09627F" w14:textId="77777777" w:rsidR="009277E6" w:rsidRDefault="009277E6" w:rsidP="00781C14">
            <w:pPr>
              <w:jc w:val="center"/>
              <w:rPr>
                <w:bCs/>
                <w:sz w:val="16"/>
                <w:szCs w:val="16"/>
              </w:rPr>
            </w:pPr>
            <w:r>
              <w:rPr>
                <w:bCs/>
                <w:sz w:val="16"/>
                <w:szCs w:val="16"/>
              </w:rPr>
              <w:t>SI</w:t>
            </w:r>
          </w:p>
        </w:tc>
      </w:tr>
      <w:tr w:rsidR="009277E6" w:rsidRPr="002D6C9D" w14:paraId="3280FB86" w14:textId="77777777" w:rsidTr="00781C14">
        <w:tc>
          <w:tcPr>
            <w:tcW w:w="860" w:type="pct"/>
            <w:shd w:val="clear" w:color="auto" w:fill="F3F3F3"/>
            <w:vAlign w:val="center"/>
          </w:tcPr>
          <w:p w14:paraId="4CA3B404" w14:textId="77777777" w:rsidR="009277E6" w:rsidRDefault="009277E6" w:rsidP="00781C14">
            <w:pPr>
              <w:jc w:val="left"/>
              <w:rPr>
                <w:bCs/>
                <w:sz w:val="16"/>
                <w:szCs w:val="16"/>
              </w:rPr>
            </w:pPr>
            <w:r>
              <w:rPr>
                <w:bCs/>
                <w:sz w:val="16"/>
                <w:szCs w:val="16"/>
              </w:rPr>
              <w:t>Fecha de creación del mensaje</w:t>
            </w:r>
          </w:p>
        </w:tc>
        <w:tc>
          <w:tcPr>
            <w:tcW w:w="627" w:type="pct"/>
            <w:shd w:val="clear" w:color="auto" w:fill="F3F3F3"/>
            <w:vAlign w:val="center"/>
          </w:tcPr>
          <w:p w14:paraId="3F3DE155" w14:textId="77777777" w:rsidR="009277E6" w:rsidRDefault="009277E6" w:rsidP="00781C14">
            <w:pPr>
              <w:jc w:val="left"/>
              <w:rPr>
                <w:bCs/>
                <w:sz w:val="16"/>
                <w:szCs w:val="16"/>
              </w:rPr>
            </w:pPr>
            <w:r>
              <w:rPr>
                <w:bCs/>
                <w:sz w:val="16"/>
                <w:szCs w:val="16"/>
              </w:rPr>
              <w:t>Fecha</w:t>
            </w:r>
          </w:p>
        </w:tc>
        <w:tc>
          <w:tcPr>
            <w:tcW w:w="1020" w:type="pct"/>
            <w:shd w:val="clear" w:color="auto" w:fill="F3F3F3"/>
            <w:vAlign w:val="center"/>
          </w:tcPr>
          <w:p w14:paraId="43FA5897" w14:textId="77777777" w:rsidR="009277E6" w:rsidRDefault="009277E6" w:rsidP="00781C14">
            <w:pPr>
              <w:jc w:val="center"/>
              <w:rPr>
                <w:bCs/>
                <w:sz w:val="16"/>
                <w:szCs w:val="16"/>
              </w:rPr>
            </w:pPr>
            <w:r>
              <w:rPr>
                <w:bCs/>
                <w:sz w:val="16"/>
                <w:szCs w:val="16"/>
              </w:rPr>
              <w:t>14</w:t>
            </w:r>
          </w:p>
        </w:tc>
        <w:tc>
          <w:tcPr>
            <w:tcW w:w="1282" w:type="pct"/>
            <w:shd w:val="clear" w:color="auto" w:fill="F3F3F3"/>
            <w:vAlign w:val="center"/>
          </w:tcPr>
          <w:p w14:paraId="7625631B"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211" w:type="pct"/>
            <w:shd w:val="clear" w:color="auto" w:fill="F3F3F3"/>
            <w:vAlign w:val="center"/>
          </w:tcPr>
          <w:p w14:paraId="1358033D" w14:textId="77777777" w:rsidR="009277E6" w:rsidRDefault="009277E6" w:rsidP="00781C14">
            <w:pPr>
              <w:jc w:val="center"/>
              <w:rPr>
                <w:bCs/>
                <w:sz w:val="16"/>
                <w:szCs w:val="16"/>
              </w:rPr>
            </w:pPr>
            <w:r>
              <w:rPr>
                <w:bCs/>
                <w:sz w:val="16"/>
                <w:szCs w:val="16"/>
              </w:rPr>
              <w:t>SI</w:t>
            </w:r>
          </w:p>
        </w:tc>
      </w:tr>
      <w:tr w:rsidR="009277E6" w:rsidRPr="002D6C9D" w14:paraId="6CEEE0BA" w14:textId="77777777" w:rsidTr="00781C14">
        <w:tc>
          <w:tcPr>
            <w:tcW w:w="860" w:type="pct"/>
            <w:shd w:val="clear" w:color="auto" w:fill="F3F3F3"/>
            <w:vAlign w:val="center"/>
          </w:tcPr>
          <w:p w14:paraId="193E1EA5" w14:textId="77777777" w:rsidR="009277E6" w:rsidRPr="00834D84" w:rsidRDefault="009277E6" w:rsidP="00781C14">
            <w:pPr>
              <w:jc w:val="left"/>
              <w:rPr>
                <w:sz w:val="16"/>
              </w:rPr>
            </w:pPr>
            <w:r w:rsidRPr="00834D84">
              <w:rPr>
                <w:sz w:val="16"/>
              </w:rPr>
              <w:t>Observaciones</w:t>
            </w:r>
          </w:p>
        </w:tc>
        <w:tc>
          <w:tcPr>
            <w:tcW w:w="627" w:type="pct"/>
            <w:shd w:val="clear" w:color="auto" w:fill="F3F3F3"/>
            <w:vAlign w:val="center"/>
          </w:tcPr>
          <w:p w14:paraId="7F2A670B" w14:textId="77777777" w:rsidR="009277E6" w:rsidRDefault="009277E6" w:rsidP="00781C14">
            <w:pPr>
              <w:jc w:val="left"/>
              <w:rPr>
                <w:bCs/>
                <w:sz w:val="16"/>
                <w:szCs w:val="16"/>
              </w:rPr>
            </w:pPr>
            <w:r>
              <w:rPr>
                <w:bCs/>
                <w:sz w:val="16"/>
                <w:szCs w:val="16"/>
              </w:rPr>
              <w:t>Alfanumérico</w:t>
            </w:r>
          </w:p>
        </w:tc>
        <w:tc>
          <w:tcPr>
            <w:tcW w:w="1020" w:type="pct"/>
            <w:shd w:val="clear" w:color="auto" w:fill="F3F3F3"/>
            <w:vAlign w:val="center"/>
          </w:tcPr>
          <w:p w14:paraId="18C01FAA" w14:textId="77777777" w:rsidR="009277E6" w:rsidRDefault="009277E6" w:rsidP="00781C14">
            <w:pPr>
              <w:jc w:val="center"/>
              <w:rPr>
                <w:bCs/>
                <w:sz w:val="16"/>
                <w:szCs w:val="16"/>
              </w:rPr>
            </w:pPr>
            <w:r>
              <w:rPr>
                <w:bCs/>
                <w:sz w:val="16"/>
                <w:szCs w:val="16"/>
              </w:rPr>
              <w:t>Longitud máxima 300</w:t>
            </w:r>
          </w:p>
        </w:tc>
        <w:tc>
          <w:tcPr>
            <w:tcW w:w="1282" w:type="pct"/>
            <w:shd w:val="clear" w:color="auto" w:fill="F3F3F3"/>
            <w:vAlign w:val="center"/>
          </w:tcPr>
          <w:p w14:paraId="1D8B6A3E" w14:textId="77777777" w:rsidR="009277E6" w:rsidRPr="00834D84" w:rsidRDefault="009277E6" w:rsidP="00781C14">
            <w:pPr>
              <w:jc w:val="left"/>
              <w:rPr>
                <w:sz w:val="16"/>
              </w:rPr>
            </w:pPr>
            <w:r>
              <w:rPr>
                <w:sz w:val="16"/>
              </w:rPr>
              <w:t>Observaciones del emisor del mensaje</w:t>
            </w:r>
          </w:p>
        </w:tc>
        <w:tc>
          <w:tcPr>
            <w:tcW w:w="1211" w:type="pct"/>
            <w:shd w:val="clear" w:color="auto" w:fill="F3F3F3"/>
            <w:vAlign w:val="center"/>
          </w:tcPr>
          <w:p w14:paraId="087789D2" w14:textId="77777777" w:rsidR="009277E6" w:rsidRDefault="009277E6" w:rsidP="00781C14">
            <w:pPr>
              <w:jc w:val="center"/>
              <w:rPr>
                <w:bCs/>
                <w:sz w:val="16"/>
                <w:szCs w:val="16"/>
              </w:rPr>
            </w:pPr>
            <w:r>
              <w:rPr>
                <w:bCs/>
                <w:sz w:val="16"/>
                <w:szCs w:val="16"/>
              </w:rPr>
              <w:t>NO</w:t>
            </w:r>
          </w:p>
        </w:tc>
      </w:tr>
      <w:tr w:rsidR="009277E6" w:rsidRPr="002D6C9D" w14:paraId="55434154" w14:textId="77777777" w:rsidTr="00781C14">
        <w:tc>
          <w:tcPr>
            <w:tcW w:w="860" w:type="pct"/>
            <w:shd w:val="clear" w:color="auto" w:fill="F3F3F3"/>
            <w:vAlign w:val="center"/>
          </w:tcPr>
          <w:p w14:paraId="23303C8E" w14:textId="77777777" w:rsidR="009277E6" w:rsidRDefault="009277E6" w:rsidP="00781C14">
            <w:pPr>
              <w:jc w:val="left"/>
              <w:rPr>
                <w:bCs/>
                <w:sz w:val="16"/>
                <w:szCs w:val="16"/>
              </w:rPr>
            </w:pPr>
            <w:r>
              <w:rPr>
                <w:bCs/>
                <w:sz w:val="16"/>
                <w:szCs w:val="16"/>
              </w:rPr>
              <w:t>Nombre y ruta del fichero</w:t>
            </w:r>
          </w:p>
        </w:tc>
        <w:tc>
          <w:tcPr>
            <w:tcW w:w="627" w:type="pct"/>
            <w:shd w:val="clear" w:color="auto" w:fill="F3F3F3"/>
            <w:vAlign w:val="center"/>
          </w:tcPr>
          <w:p w14:paraId="0C8FC62A" w14:textId="77777777" w:rsidR="009277E6" w:rsidRDefault="009277E6" w:rsidP="00781C14">
            <w:pPr>
              <w:jc w:val="center"/>
              <w:rPr>
                <w:bCs/>
                <w:sz w:val="16"/>
                <w:szCs w:val="16"/>
              </w:rPr>
            </w:pPr>
            <w:r>
              <w:rPr>
                <w:bCs/>
                <w:sz w:val="16"/>
                <w:szCs w:val="16"/>
              </w:rPr>
              <w:t>Alfanumérico</w:t>
            </w:r>
          </w:p>
        </w:tc>
        <w:tc>
          <w:tcPr>
            <w:tcW w:w="1020" w:type="pct"/>
            <w:shd w:val="clear" w:color="auto" w:fill="F3F3F3"/>
            <w:vAlign w:val="center"/>
          </w:tcPr>
          <w:p w14:paraId="02B2040A" w14:textId="77777777" w:rsidR="009277E6" w:rsidRDefault="009277E6" w:rsidP="00781C14">
            <w:pPr>
              <w:jc w:val="center"/>
              <w:rPr>
                <w:bCs/>
                <w:sz w:val="16"/>
                <w:szCs w:val="16"/>
              </w:rPr>
            </w:pPr>
            <w:r>
              <w:rPr>
                <w:bCs/>
                <w:sz w:val="16"/>
                <w:szCs w:val="16"/>
              </w:rPr>
              <w:t>Longitud máxima 100</w:t>
            </w:r>
          </w:p>
        </w:tc>
        <w:tc>
          <w:tcPr>
            <w:tcW w:w="1282" w:type="pct"/>
            <w:shd w:val="clear" w:color="auto" w:fill="F3F3F3"/>
            <w:vAlign w:val="center"/>
          </w:tcPr>
          <w:p w14:paraId="0251B1C1" w14:textId="77777777" w:rsidR="009277E6" w:rsidRDefault="009277E6" w:rsidP="00781C14">
            <w:pPr>
              <w:jc w:val="left"/>
              <w:rPr>
                <w:sz w:val="16"/>
                <w:szCs w:val="16"/>
              </w:rPr>
            </w:pPr>
            <w:r>
              <w:rPr>
                <w:bCs/>
                <w:sz w:val="16"/>
                <w:szCs w:val="16"/>
              </w:rPr>
              <w:t xml:space="preserve">Este campo llevará indicada la ruta completa del fichero de descarga ubicado en el servidor de la ERPN, incluyendo el nombre del mismo (ver </w:t>
            </w:r>
            <w:hyperlink w:anchor="_Fichero_de_sincronización_1" w:history="1">
              <w:r>
                <w:rPr>
                  <w:rStyle w:val="Hipervnculo"/>
                  <w:bCs/>
                  <w:sz w:val="16"/>
                  <w:szCs w:val="16"/>
                </w:rPr>
                <w:t>apartado 6.4</w:t>
              </w:r>
              <w:r w:rsidRPr="004C7D38">
                <w:rPr>
                  <w:rStyle w:val="Hipervnculo"/>
                  <w:bCs/>
                  <w:sz w:val="16"/>
                  <w:szCs w:val="16"/>
                </w:rPr>
                <w:t xml:space="preserve"> Fichero de sincronización con la </w:t>
              </w:r>
              <w:r>
                <w:rPr>
                  <w:rStyle w:val="Hipervnculo"/>
                  <w:bCs/>
                  <w:sz w:val="16"/>
                  <w:szCs w:val="16"/>
                </w:rPr>
                <w:t>ERPN</w:t>
              </w:r>
            </w:hyperlink>
            <w:r>
              <w:rPr>
                <w:bCs/>
                <w:sz w:val="16"/>
                <w:szCs w:val="16"/>
              </w:rPr>
              <w:t>)</w:t>
            </w:r>
          </w:p>
        </w:tc>
        <w:tc>
          <w:tcPr>
            <w:tcW w:w="1211" w:type="pct"/>
            <w:shd w:val="clear" w:color="auto" w:fill="F3F3F3"/>
            <w:vAlign w:val="center"/>
          </w:tcPr>
          <w:p w14:paraId="131CDC7C" w14:textId="77777777" w:rsidR="009277E6" w:rsidRDefault="009277E6" w:rsidP="00781C14">
            <w:pPr>
              <w:jc w:val="center"/>
              <w:rPr>
                <w:bCs/>
                <w:sz w:val="16"/>
                <w:szCs w:val="16"/>
              </w:rPr>
            </w:pPr>
            <w:r>
              <w:rPr>
                <w:bCs/>
                <w:sz w:val="16"/>
                <w:szCs w:val="16"/>
              </w:rPr>
              <w:lastRenderedPageBreak/>
              <w:t>SI</w:t>
            </w:r>
          </w:p>
        </w:tc>
      </w:tr>
    </w:tbl>
    <w:p w14:paraId="102E2641" w14:textId="77777777" w:rsidR="009277E6" w:rsidRDefault="009277E6" w:rsidP="009277E6"/>
    <w:p w14:paraId="557E3ABE" w14:textId="77777777" w:rsidR="009277E6" w:rsidRPr="00FF6AD5" w:rsidRDefault="009277E6" w:rsidP="009277E6">
      <w:pPr>
        <w:pStyle w:val="Ttulo4"/>
      </w:pPr>
      <w:r>
        <w:t>Mensaje 5090</w:t>
      </w:r>
      <w:r w:rsidRPr="00FF6AD5">
        <w:t xml:space="preserve"> (</w:t>
      </w:r>
      <w:r>
        <w:t>Solicitud de sincronización rechazada</w:t>
      </w:r>
      <w:r w:rsidRPr="00FF6AD5">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40"/>
        <w:gridCol w:w="1268"/>
        <w:gridCol w:w="1835"/>
        <w:gridCol w:w="2353"/>
        <w:gridCol w:w="2218"/>
      </w:tblGrid>
      <w:tr w:rsidR="00A50EF6" w:rsidRPr="00A50EF6" w14:paraId="50AC3867" w14:textId="77777777" w:rsidTr="00A50EF6">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6A06E87"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3BD1346"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7994349"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DB74613"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B0818CD"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Obligatorio</w:t>
            </w:r>
          </w:p>
        </w:tc>
      </w:tr>
      <w:tr w:rsidR="009277E6" w:rsidRPr="002D6C9D" w14:paraId="7119CF4F" w14:textId="77777777" w:rsidTr="00781C14">
        <w:tc>
          <w:tcPr>
            <w:tcW w:w="909" w:type="pct"/>
            <w:shd w:val="clear" w:color="auto" w:fill="F3F3F3"/>
            <w:vAlign w:val="center"/>
          </w:tcPr>
          <w:p w14:paraId="79FCAFA4" w14:textId="77777777" w:rsidR="009277E6" w:rsidRDefault="009277E6" w:rsidP="00781C14">
            <w:pPr>
              <w:jc w:val="left"/>
              <w:rPr>
                <w:bCs/>
                <w:sz w:val="16"/>
                <w:szCs w:val="16"/>
              </w:rPr>
            </w:pPr>
            <w:r>
              <w:rPr>
                <w:bCs/>
                <w:sz w:val="16"/>
                <w:szCs w:val="16"/>
              </w:rPr>
              <w:t>Identificador de proceso</w:t>
            </w:r>
          </w:p>
        </w:tc>
        <w:tc>
          <w:tcPr>
            <w:tcW w:w="624" w:type="pct"/>
            <w:shd w:val="clear" w:color="auto" w:fill="F3F3F3"/>
            <w:vAlign w:val="center"/>
          </w:tcPr>
          <w:p w14:paraId="6DEB19D1"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6F4A4ED9" w14:textId="77777777" w:rsidR="009277E6" w:rsidRDefault="009277E6" w:rsidP="00781C14">
            <w:pPr>
              <w:jc w:val="center"/>
              <w:rPr>
                <w:bCs/>
                <w:sz w:val="16"/>
                <w:szCs w:val="16"/>
              </w:rPr>
            </w:pPr>
            <w:r>
              <w:rPr>
                <w:bCs/>
                <w:sz w:val="16"/>
                <w:szCs w:val="16"/>
              </w:rPr>
              <w:t>21</w:t>
            </w:r>
          </w:p>
        </w:tc>
        <w:tc>
          <w:tcPr>
            <w:tcW w:w="1270" w:type="pct"/>
            <w:shd w:val="clear" w:color="auto" w:fill="F3F3F3"/>
            <w:vAlign w:val="center"/>
          </w:tcPr>
          <w:p w14:paraId="10BFD8A4" w14:textId="77777777" w:rsidR="009277E6" w:rsidRDefault="009277E6" w:rsidP="00781C14">
            <w:pPr>
              <w:jc w:val="left"/>
              <w:rPr>
                <w:bCs/>
                <w:sz w:val="16"/>
                <w:szCs w:val="16"/>
              </w:rPr>
            </w:pPr>
            <w:r>
              <w:rPr>
                <w:sz w:val="16"/>
              </w:rPr>
              <w:t xml:space="preserve">ID del proceso generado en el mensaje que inició el proceso. </w:t>
            </w:r>
          </w:p>
        </w:tc>
        <w:tc>
          <w:tcPr>
            <w:tcW w:w="1199" w:type="pct"/>
            <w:shd w:val="clear" w:color="auto" w:fill="F3F3F3"/>
            <w:vAlign w:val="center"/>
          </w:tcPr>
          <w:p w14:paraId="2AE6BE28" w14:textId="77777777" w:rsidR="009277E6" w:rsidRDefault="009277E6" w:rsidP="00781C14">
            <w:pPr>
              <w:jc w:val="center"/>
              <w:rPr>
                <w:bCs/>
                <w:sz w:val="16"/>
                <w:szCs w:val="16"/>
              </w:rPr>
            </w:pPr>
            <w:r>
              <w:rPr>
                <w:bCs/>
                <w:sz w:val="16"/>
                <w:szCs w:val="16"/>
              </w:rPr>
              <w:t>SI</w:t>
            </w:r>
          </w:p>
        </w:tc>
      </w:tr>
      <w:tr w:rsidR="009277E6" w:rsidRPr="002D6C9D" w14:paraId="5AB7E7FF" w14:textId="77777777" w:rsidTr="00781C14">
        <w:tc>
          <w:tcPr>
            <w:tcW w:w="909" w:type="pct"/>
            <w:shd w:val="clear" w:color="auto" w:fill="F3F3F3"/>
            <w:vAlign w:val="center"/>
          </w:tcPr>
          <w:p w14:paraId="0632EE2F" w14:textId="77777777" w:rsidR="009277E6" w:rsidRPr="00E77451" w:rsidRDefault="009277E6" w:rsidP="00781C14">
            <w:pPr>
              <w:jc w:val="left"/>
              <w:rPr>
                <w:bCs/>
                <w:sz w:val="16"/>
                <w:szCs w:val="16"/>
              </w:rPr>
            </w:pPr>
            <w:r>
              <w:rPr>
                <w:bCs/>
                <w:sz w:val="16"/>
                <w:szCs w:val="16"/>
              </w:rPr>
              <w:t>Tipo de mensaje</w:t>
            </w:r>
          </w:p>
        </w:tc>
        <w:tc>
          <w:tcPr>
            <w:tcW w:w="624" w:type="pct"/>
            <w:shd w:val="clear" w:color="auto" w:fill="F3F3F3"/>
            <w:vAlign w:val="center"/>
          </w:tcPr>
          <w:p w14:paraId="6AE82483" w14:textId="77777777" w:rsidR="009277E6" w:rsidRPr="002D6C9D" w:rsidRDefault="009277E6" w:rsidP="00781C14">
            <w:pPr>
              <w:jc w:val="left"/>
              <w:rPr>
                <w:bCs/>
                <w:sz w:val="16"/>
                <w:szCs w:val="16"/>
              </w:rPr>
            </w:pPr>
            <w:r>
              <w:rPr>
                <w:bCs/>
                <w:sz w:val="16"/>
                <w:szCs w:val="16"/>
              </w:rPr>
              <w:t>Alfanumérico</w:t>
            </w:r>
          </w:p>
        </w:tc>
        <w:tc>
          <w:tcPr>
            <w:tcW w:w="998" w:type="pct"/>
            <w:shd w:val="clear" w:color="auto" w:fill="F3F3F3"/>
            <w:vAlign w:val="center"/>
          </w:tcPr>
          <w:p w14:paraId="66CDB291" w14:textId="77777777" w:rsidR="009277E6" w:rsidRPr="002D6C9D" w:rsidRDefault="009277E6" w:rsidP="00781C14">
            <w:pPr>
              <w:jc w:val="center"/>
              <w:rPr>
                <w:bCs/>
                <w:sz w:val="16"/>
                <w:szCs w:val="16"/>
              </w:rPr>
            </w:pPr>
            <w:r>
              <w:rPr>
                <w:bCs/>
                <w:sz w:val="16"/>
                <w:szCs w:val="16"/>
              </w:rPr>
              <w:t>4</w:t>
            </w:r>
          </w:p>
        </w:tc>
        <w:tc>
          <w:tcPr>
            <w:tcW w:w="1270" w:type="pct"/>
            <w:shd w:val="clear" w:color="auto" w:fill="F3F3F3"/>
            <w:vAlign w:val="center"/>
          </w:tcPr>
          <w:p w14:paraId="7C4863FA" w14:textId="77777777" w:rsidR="009277E6" w:rsidRPr="002D6C9D" w:rsidRDefault="009277E6" w:rsidP="00781C14">
            <w:pPr>
              <w:jc w:val="left"/>
              <w:rPr>
                <w:bCs/>
                <w:sz w:val="16"/>
                <w:szCs w:val="16"/>
              </w:rPr>
            </w:pPr>
            <w:r>
              <w:rPr>
                <w:bCs/>
                <w:sz w:val="16"/>
                <w:szCs w:val="16"/>
              </w:rPr>
              <w:t>Tipo de mensaje intercambiado con la ERPN. En este caso 5090</w:t>
            </w:r>
          </w:p>
        </w:tc>
        <w:tc>
          <w:tcPr>
            <w:tcW w:w="1199" w:type="pct"/>
            <w:shd w:val="clear" w:color="auto" w:fill="F3F3F3"/>
            <w:vAlign w:val="center"/>
          </w:tcPr>
          <w:p w14:paraId="00305EF7" w14:textId="77777777" w:rsidR="009277E6" w:rsidRDefault="009277E6" w:rsidP="00781C14">
            <w:pPr>
              <w:jc w:val="center"/>
              <w:rPr>
                <w:bCs/>
                <w:sz w:val="16"/>
                <w:szCs w:val="16"/>
              </w:rPr>
            </w:pPr>
            <w:r>
              <w:rPr>
                <w:bCs/>
                <w:sz w:val="16"/>
                <w:szCs w:val="16"/>
              </w:rPr>
              <w:t>SI</w:t>
            </w:r>
          </w:p>
        </w:tc>
      </w:tr>
      <w:tr w:rsidR="009277E6" w:rsidRPr="002D6C9D" w14:paraId="485C2F61" w14:textId="77777777" w:rsidTr="00781C14">
        <w:tc>
          <w:tcPr>
            <w:tcW w:w="909" w:type="pct"/>
            <w:shd w:val="clear" w:color="auto" w:fill="F3F3F3"/>
            <w:vAlign w:val="center"/>
          </w:tcPr>
          <w:p w14:paraId="5C4BF94E" w14:textId="77777777" w:rsidR="009277E6" w:rsidRDefault="009277E6" w:rsidP="00781C14">
            <w:pPr>
              <w:jc w:val="left"/>
              <w:rPr>
                <w:bCs/>
                <w:sz w:val="16"/>
                <w:szCs w:val="16"/>
              </w:rPr>
            </w:pPr>
            <w:r>
              <w:rPr>
                <w:bCs/>
                <w:sz w:val="16"/>
                <w:szCs w:val="16"/>
              </w:rPr>
              <w:t>Fecha de creación del mensaje</w:t>
            </w:r>
          </w:p>
        </w:tc>
        <w:tc>
          <w:tcPr>
            <w:tcW w:w="624" w:type="pct"/>
            <w:shd w:val="clear" w:color="auto" w:fill="F3F3F3"/>
            <w:vAlign w:val="center"/>
          </w:tcPr>
          <w:p w14:paraId="69A7FB20" w14:textId="77777777" w:rsidR="009277E6" w:rsidRDefault="009277E6" w:rsidP="00781C14">
            <w:pPr>
              <w:jc w:val="left"/>
              <w:rPr>
                <w:bCs/>
                <w:sz w:val="16"/>
                <w:szCs w:val="16"/>
              </w:rPr>
            </w:pPr>
            <w:r>
              <w:rPr>
                <w:bCs/>
                <w:sz w:val="16"/>
                <w:szCs w:val="16"/>
              </w:rPr>
              <w:t>Fecha</w:t>
            </w:r>
          </w:p>
        </w:tc>
        <w:tc>
          <w:tcPr>
            <w:tcW w:w="998" w:type="pct"/>
            <w:shd w:val="clear" w:color="auto" w:fill="F3F3F3"/>
            <w:vAlign w:val="center"/>
          </w:tcPr>
          <w:p w14:paraId="6C59FA00" w14:textId="77777777" w:rsidR="009277E6" w:rsidRDefault="009277E6" w:rsidP="00781C14">
            <w:pPr>
              <w:jc w:val="center"/>
              <w:rPr>
                <w:bCs/>
                <w:sz w:val="16"/>
                <w:szCs w:val="16"/>
              </w:rPr>
            </w:pPr>
            <w:r>
              <w:rPr>
                <w:bCs/>
                <w:sz w:val="16"/>
                <w:szCs w:val="16"/>
              </w:rPr>
              <w:t>14</w:t>
            </w:r>
          </w:p>
        </w:tc>
        <w:tc>
          <w:tcPr>
            <w:tcW w:w="1270" w:type="pct"/>
            <w:shd w:val="clear" w:color="auto" w:fill="F3F3F3"/>
            <w:vAlign w:val="center"/>
          </w:tcPr>
          <w:p w14:paraId="52D8CA1C"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61CE749A" w14:textId="77777777" w:rsidR="009277E6" w:rsidRDefault="009277E6" w:rsidP="00781C14">
            <w:pPr>
              <w:jc w:val="center"/>
              <w:rPr>
                <w:bCs/>
                <w:sz w:val="16"/>
                <w:szCs w:val="16"/>
              </w:rPr>
            </w:pPr>
            <w:r>
              <w:rPr>
                <w:bCs/>
                <w:sz w:val="16"/>
                <w:szCs w:val="16"/>
              </w:rPr>
              <w:t>SI</w:t>
            </w:r>
          </w:p>
        </w:tc>
      </w:tr>
      <w:tr w:rsidR="009277E6" w:rsidRPr="002D6C9D" w14:paraId="4BFBFBED" w14:textId="77777777" w:rsidTr="00781C14">
        <w:tc>
          <w:tcPr>
            <w:tcW w:w="909" w:type="pct"/>
            <w:shd w:val="clear" w:color="auto" w:fill="F3F3F3"/>
            <w:vAlign w:val="center"/>
          </w:tcPr>
          <w:p w14:paraId="13928A9C" w14:textId="77777777" w:rsidR="009277E6" w:rsidRPr="00834D84" w:rsidRDefault="009277E6" w:rsidP="00781C14">
            <w:pPr>
              <w:jc w:val="left"/>
              <w:rPr>
                <w:sz w:val="16"/>
              </w:rPr>
            </w:pPr>
            <w:r w:rsidRPr="00834D84">
              <w:rPr>
                <w:sz w:val="16"/>
              </w:rPr>
              <w:t>Observaciones</w:t>
            </w:r>
          </w:p>
        </w:tc>
        <w:tc>
          <w:tcPr>
            <w:tcW w:w="624" w:type="pct"/>
            <w:shd w:val="clear" w:color="auto" w:fill="F3F3F3"/>
            <w:vAlign w:val="center"/>
          </w:tcPr>
          <w:p w14:paraId="77DC4B80"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59495C9E" w14:textId="77777777" w:rsidR="009277E6" w:rsidRDefault="009277E6" w:rsidP="00781C14">
            <w:pPr>
              <w:jc w:val="center"/>
              <w:rPr>
                <w:bCs/>
                <w:sz w:val="16"/>
                <w:szCs w:val="16"/>
              </w:rPr>
            </w:pPr>
            <w:r>
              <w:rPr>
                <w:bCs/>
                <w:sz w:val="16"/>
                <w:szCs w:val="16"/>
              </w:rPr>
              <w:t>Longitud máxima 300</w:t>
            </w:r>
          </w:p>
        </w:tc>
        <w:tc>
          <w:tcPr>
            <w:tcW w:w="1270" w:type="pct"/>
            <w:shd w:val="clear" w:color="auto" w:fill="F3F3F3"/>
            <w:vAlign w:val="center"/>
          </w:tcPr>
          <w:p w14:paraId="6E73019F" w14:textId="77777777" w:rsidR="009277E6" w:rsidRPr="00834D84" w:rsidRDefault="009277E6" w:rsidP="00781C14">
            <w:pPr>
              <w:jc w:val="left"/>
              <w:rPr>
                <w:sz w:val="16"/>
              </w:rPr>
            </w:pPr>
            <w:r>
              <w:rPr>
                <w:sz w:val="16"/>
              </w:rPr>
              <w:t>Observaciones del emisor del mensaje</w:t>
            </w:r>
          </w:p>
        </w:tc>
        <w:tc>
          <w:tcPr>
            <w:tcW w:w="1199" w:type="pct"/>
            <w:shd w:val="clear" w:color="auto" w:fill="F3F3F3"/>
            <w:vAlign w:val="center"/>
          </w:tcPr>
          <w:p w14:paraId="4D122400" w14:textId="77777777" w:rsidR="009277E6" w:rsidRDefault="009277E6" w:rsidP="00781C14">
            <w:pPr>
              <w:jc w:val="center"/>
              <w:rPr>
                <w:bCs/>
                <w:sz w:val="16"/>
                <w:szCs w:val="16"/>
              </w:rPr>
            </w:pPr>
            <w:r>
              <w:rPr>
                <w:bCs/>
                <w:sz w:val="16"/>
                <w:szCs w:val="16"/>
              </w:rPr>
              <w:t>NO</w:t>
            </w:r>
          </w:p>
        </w:tc>
      </w:tr>
      <w:tr w:rsidR="00A50EF6" w:rsidRPr="00A50EF6" w14:paraId="1F58C921" w14:textId="77777777" w:rsidTr="00A50EF6">
        <w:tc>
          <w:tcPr>
            <w:tcW w:w="5000" w:type="pct"/>
            <w:gridSpan w:val="5"/>
            <w:shd w:val="clear" w:color="auto" w:fill="222C4A"/>
            <w:vAlign w:val="center"/>
          </w:tcPr>
          <w:p w14:paraId="1CFC8A77" w14:textId="77777777" w:rsidR="009277E6" w:rsidRPr="00A50EF6" w:rsidRDefault="009277E6" w:rsidP="00781C14">
            <w:pPr>
              <w:jc w:val="center"/>
              <w:rPr>
                <w:color w:val="FFFFFF" w:themeColor="background1"/>
                <w:sz w:val="16"/>
              </w:rPr>
            </w:pPr>
            <w:r w:rsidRPr="00A50EF6">
              <w:rPr>
                <w:color w:val="FFFFFF" w:themeColor="background1"/>
                <w:sz w:val="16"/>
              </w:rPr>
              <w:t>Lista de causas de rechazo (variable)</w:t>
            </w:r>
          </w:p>
        </w:tc>
      </w:tr>
      <w:tr w:rsidR="009277E6" w:rsidRPr="002D6C9D" w14:paraId="652082A1" w14:textId="77777777" w:rsidTr="00781C14">
        <w:tc>
          <w:tcPr>
            <w:tcW w:w="909" w:type="pct"/>
            <w:shd w:val="clear" w:color="auto" w:fill="F3F3F3"/>
            <w:vAlign w:val="center"/>
          </w:tcPr>
          <w:p w14:paraId="2C28BEEC" w14:textId="77777777" w:rsidR="009277E6" w:rsidRPr="00834D84" w:rsidRDefault="009277E6" w:rsidP="00781C14">
            <w:pPr>
              <w:jc w:val="left"/>
              <w:rPr>
                <w:sz w:val="16"/>
              </w:rPr>
            </w:pPr>
            <w:r>
              <w:rPr>
                <w:sz w:val="16"/>
              </w:rPr>
              <w:t>Código rechazo/cancelación</w:t>
            </w:r>
          </w:p>
        </w:tc>
        <w:tc>
          <w:tcPr>
            <w:tcW w:w="624" w:type="pct"/>
            <w:shd w:val="clear" w:color="auto" w:fill="F3F3F3"/>
            <w:vAlign w:val="center"/>
          </w:tcPr>
          <w:p w14:paraId="32312599"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227C2B76" w14:textId="77777777" w:rsidR="009277E6" w:rsidRDefault="009277E6" w:rsidP="00781C14">
            <w:pPr>
              <w:jc w:val="center"/>
              <w:rPr>
                <w:bCs/>
                <w:sz w:val="16"/>
                <w:szCs w:val="16"/>
              </w:rPr>
            </w:pPr>
            <w:r>
              <w:rPr>
                <w:bCs/>
                <w:sz w:val="16"/>
                <w:szCs w:val="16"/>
              </w:rPr>
              <w:t>11</w:t>
            </w:r>
          </w:p>
        </w:tc>
        <w:tc>
          <w:tcPr>
            <w:tcW w:w="1270" w:type="pct"/>
            <w:shd w:val="clear" w:color="auto" w:fill="F3F3F3"/>
            <w:vAlign w:val="center"/>
          </w:tcPr>
          <w:p w14:paraId="109C0F48" w14:textId="77777777" w:rsidR="009277E6" w:rsidRDefault="009277E6" w:rsidP="00781C14">
            <w:pPr>
              <w:jc w:val="left"/>
              <w:rPr>
                <w:sz w:val="16"/>
              </w:rPr>
            </w:pPr>
            <w:r>
              <w:rPr>
                <w:sz w:val="16"/>
              </w:rPr>
              <w:t xml:space="preserve">Código de causa de rechazo o de cancelación de solicitud de sincronización con la ERPN (Ver </w:t>
            </w:r>
            <w:hyperlink w:anchor="_Causas_de_validación_2" w:history="1">
              <w:r w:rsidRPr="001C2040">
                <w:rPr>
                  <w:rStyle w:val="Hipervnculo"/>
                  <w:sz w:val="16"/>
                </w:rPr>
                <w:t xml:space="preserve">punto </w:t>
              </w:r>
              <w:r>
                <w:rPr>
                  <w:rStyle w:val="Hipervnculo"/>
                  <w:sz w:val="16"/>
                </w:rPr>
                <w:t>5.6</w:t>
              </w:r>
              <w:r w:rsidRPr="001C2040">
                <w:rPr>
                  <w:rStyle w:val="Hipervnculo"/>
                  <w:sz w:val="16"/>
                </w:rPr>
                <w:t>.3 Causas de validación y rechazo</w:t>
              </w:r>
            </w:hyperlink>
            <w:r>
              <w:rPr>
                <w:sz w:val="16"/>
              </w:rPr>
              <w:t>)</w:t>
            </w:r>
          </w:p>
        </w:tc>
        <w:tc>
          <w:tcPr>
            <w:tcW w:w="1199" w:type="pct"/>
            <w:shd w:val="clear" w:color="auto" w:fill="F3F3F3"/>
            <w:vAlign w:val="center"/>
          </w:tcPr>
          <w:p w14:paraId="4E030696" w14:textId="77777777" w:rsidR="009277E6" w:rsidRDefault="009277E6" w:rsidP="00781C14">
            <w:pPr>
              <w:jc w:val="center"/>
              <w:rPr>
                <w:bCs/>
                <w:sz w:val="16"/>
                <w:szCs w:val="16"/>
              </w:rPr>
            </w:pPr>
            <w:r>
              <w:rPr>
                <w:bCs/>
                <w:sz w:val="16"/>
                <w:szCs w:val="16"/>
              </w:rPr>
              <w:t>SI</w:t>
            </w:r>
          </w:p>
        </w:tc>
      </w:tr>
    </w:tbl>
    <w:p w14:paraId="2B404809" w14:textId="77777777" w:rsidR="009277E6" w:rsidRDefault="009277E6" w:rsidP="009277E6"/>
    <w:p w14:paraId="5C184A2C" w14:textId="77777777" w:rsidR="009277E6" w:rsidRDefault="009277E6" w:rsidP="009277E6">
      <w:pPr>
        <w:pStyle w:val="Ttulo3"/>
      </w:pPr>
      <w:bookmarkStart w:id="329" w:name="_Toc336950403"/>
      <w:bookmarkStart w:id="330" w:name="_Toc58409865"/>
      <w:bookmarkStart w:id="331" w:name="_Toc96510107"/>
      <w:r>
        <w:t>Estados de proceso</w:t>
      </w:r>
      <w:bookmarkEnd w:id="329"/>
      <w:bookmarkEnd w:id="330"/>
      <w:bookmarkEnd w:id="331"/>
    </w:p>
    <w:p w14:paraId="2AE27013" w14:textId="77777777" w:rsidR="009277E6" w:rsidRDefault="009277E6" w:rsidP="009277E6">
      <w:r>
        <w:t>Se definen distintos estados para el proceso de sincronización con la ERPN para cada envío/recepción de mensajes dependiendo de la fase en la que se encuentre o del evento que genera el cambio de estado. Los distintos estados involucrados en el proceso son:</w:t>
      </w:r>
    </w:p>
    <w:p w14:paraId="4BF24691" w14:textId="77777777" w:rsidR="009277E6" w:rsidRDefault="009277E6" w:rsidP="009277E6"/>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3575"/>
        <w:gridCol w:w="5117"/>
      </w:tblGrid>
      <w:tr w:rsidR="00A50EF6" w:rsidRPr="00A50EF6" w14:paraId="71750B12" w14:textId="77777777" w:rsidTr="00A50EF6">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8A1553"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460D32A"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191CD13"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Evento que genera el estado</w:t>
            </w:r>
          </w:p>
        </w:tc>
      </w:tr>
      <w:tr w:rsidR="009277E6" w:rsidRPr="002D6C9D" w14:paraId="1EF47DDE" w14:textId="77777777" w:rsidTr="00781C14">
        <w:trPr>
          <w:jc w:val="center"/>
        </w:trPr>
        <w:tc>
          <w:tcPr>
            <w:tcW w:w="0" w:type="auto"/>
            <w:shd w:val="clear" w:color="auto" w:fill="F3F3F3"/>
            <w:vAlign w:val="center"/>
          </w:tcPr>
          <w:p w14:paraId="3236A215" w14:textId="77777777" w:rsidR="009277E6" w:rsidRDefault="009277E6" w:rsidP="00781C14">
            <w:pPr>
              <w:jc w:val="center"/>
              <w:rPr>
                <w:bCs/>
                <w:sz w:val="16"/>
                <w:szCs w:val="16"/>
              </w:rPr>
            </w:pPr>
            <w:r>
              <w:rPr>
                <w:bCs/>
                <w:sz w:val="16"/>
                <w:szCs w:val="16"/>
              </w:rPr>
              <w:t>05A02</w:t>
            </w:r>
          </w:p>
        </w:tc>
        <w:tc>
          <w:tcPr>
            <w:tcW w:w="0" w:type="auto"/>
            <w:shd w:val="clear" w:color="auto" w:fill="F3F3F3"/>
            <w:vAlign w:val="center"/>
          </w:tcPr>
          <w:p w14:paraId="74F4D2DF" w14:textId="77777777" w:rsidR="009277E6" w:rsidRDefault="009277E6" w:rsidP="00781C14">
            <w:pPr>
              <w:jc w:val="left"/>
              <w:rPr>
                <w:bCs/>
                <w:sz w:val="16"/>
                <w:szCs w:val="16"/>
              </w:rPr>
            </w:pPr>
            <w:r>
              <w:rPr>
                <w:bCs/>
                <w:sz w:val="16"/>
                <w:szCs w:val="16"/>
              </w:rPr>
              <w:t>Recibida solicitud de sincronización</w:t>
            </w:r>
          </w:p>
        </w:tc>
        <w:tc>
          <w:tcPr>
            <w:tcW w:w="0" w:type="auto"/>
            <w:shd w:val="clear" w:color="auto" w:fill="F3F3F3"/>
            <w:vAlign w:val="center"/>
          </w:tcPr>
          <w:p w14:paraId="6F4AADA5" w14:textId="77777777" w:rsidR="009277E6" w:rsidRDefault="009277E6" w:rsidP="00781C14">
            <w:pPr>
              <w:jc w:val="left"/>
              <w:rPr>
                <w:bCs/>
                <w:sz w:val="16"/>
                <w:szCs w:val="16"/>
              </w:rPr>
            </w:pPr>
            <w:r>
              <w:rPr>
                <w:bCs/>
                <w:sz w:val="16"/>
                <w:szCs w:val="16"/>
              </w:rPr>
              <w:t>Recepción de un mensaje 5001 del operador</w:t>
            </w:r>
          </w:p>
        </w:tc>
      </w:tr>
      <w:tr w:rsidR="009277E6" w:rsidRPr="002D6C9D" w14:paraId="6531B650" w14:textId="77777777" w:rsidTr="00781C14">
        <w:trPr>
          <w:jc w:val="center"/>
        </w:trPr>
        <w:tc>
          <w:tcPr>
            <w:tcW w:w="0" w:type="auto"/>
            <w:shd w:val="clear" w:color="auto" w:fill="F3F3F3"/>
            <w:vAlign w:val="center"/>
          </w:tcPr>
          <w:p w14:paraId="248D68EB" w14:textId="77777777" w:rsidR="009277E6" w:rsidRDefault="009277E6" w:rsidP="00781C14">
            <w:pPr>
              <w:jc w:val="center"/>
              <w:rPr>
                <w:bCs/>
                <w:sz w:val="16"/>
                <w:szCs w:val="16"/>
              </w:rPr>
            </w:pPr>
            <w:r>
              <w:rPr>
                <w:bCs/>
                <w:sz w:val="16"/>
                <w:szCs w:val="16"/>
              </w:rPr>
              <w:t>05A03</w:t>
            </w:r>
          </w:p>
        </w:tc>
        <w:tc>
          <w:tcPr>
            <w:tcW w:w="0" w:type="auto"/>
            <w:shd w:val="clear" w:color="auto" w:fill="F3F3F3"/>
            <w:vAlign w:val="center"/>
          </w:tcPr>
          <w:p w14:paraId="5FFECCD8" w14:textId="77777777" w:rsidR="009277E6" w:rsidRDefault="009277E6" w:rsidP="00781C14">
            <w:pPr>
              <w:jc w:val="left"/>
              <w:rPr>
                <w:bCs/>
                <w:sz w:val="16"/>
                <w:szCs w:val="16"/>
              </w:rPr>
            </w:pPr>
            <w:r>
              <w:rPr>
                <w:bCs/>
                <w:sz w:val="16"/>
                <w:szCs w:val="16"/>
              </w:rPr>
              <w:t>En espera de generación del fichero de sincronización</w:t>
            </w:r>
          </w:p>
        </w:tc>
        <w:tc>
          <w:tcPr>
            <w:tcW w:w="0" w:type="auto"/>
            <w:shd w:val="clear" w:color="auto" w:fill="F3F3F3"/>
            <w:vAlign w:val="center"/>
          </w:tcPr>
          <w:p w14:paraId="4D0573A1" w14:textId="77777777" w:rsidR="009277E6" w:rsidRDefault="009277E6" w:rsidP="00781C14">
            <w:pPr>
              <w:jc w:val="left"/>
              <w:rPr>
                <w:bCs/>
                <w:sz w:val="16"/>
                <w:szCs w:val="16"/>
              </w:rPr>
            </w:pPr>
            <w:r>
              <w:rPr>
                <w:bCs/>
                <w:sz w:val="16"/>
                <w:szCs w:val="16"/>
              </w:rPr>
              <w:t>Activación del temporizador que inicia la generación del fichero de sincronización</w:t>
            </w:r>
          </w:p>
        </w:tc>
      </w:tr>
      <w:tr w:rsidR="009277E6" w:rsidRPr="002D6C9D" w14:paraId="28E04509" w14:textId="77777777" w:rsidTr="00781C14">
        <w:trPr>
          <w:jc w:val="center"/>
        </w:trPr>
        <w:tc>
          <w:tcPr>
            <w:tcW w:w="0" w:type="auto"/>
            <w:shd w:val="clear" w:color="auto" w:fill="F3F3F3"/>
            <w:vAlign w:val="center"/>
          </w:tcPr>
          <w:p w14:paraId="3F2BF833" w14:textId="77777777" w:rsidR="009277E6" w:rsidRDefault="009277E6" w:rsidP="00781C14">
            <w:pPr>
              <w:jc w:val="center"/>
              <w:rPr>
                <w:bCs/>
                <w:sz w:val="16"/>
                <w:szCs w:val="16"/>
              </w:rPr>
            </w:pPr>
            <w:r>
              <w:rPr>
                <w:bCs/>
                <w:sz w:val="16"/>
                <w:szCs w:val="16"/>
              </w:rPr>
              <w:t>05A04</w:t>
            </w:r>
          </w:p>
        </w:tc>
        <w:tc>
          <w:tcPr>
            <w:tcW w:w="0" w:type="auto"/>
            <w:shd w:val="clear" w:color="auto" w:fill="F3F3F3"/>
            <w:vAlign w:val="center"/>
          </w:tcPr>
          <w:p w14:paraId="14DD8DE7" w14:textId="77777777" w:rsidR="009277E6" w:rsidRDefault="009277E6" w:rsidP="00781C14">
            <w:pPr>
              <w:jc w:val="left"/>
              <w:rPr>
                <w:bCs/>
                <w:sz w:val="16"/>
                <w:szCs w:val="16"/>
              </w:rPr>
            </w:pPr>
            <w:r>
              <w:rPr>
                <w:bCs/>
                <w:sz w:val="16"/>
                <w:szCs w:val="16"/>
              </w:rPr>
              <w:t>Proceso cerrado con éxito</w:t>
            </w:r>
          </w:p>
        </w:tc>
        <w:tc>
          <w:tcPr>
            <w:tcW w:w="0" w:type="auto"/>
            <w:shd w:val="clear" w:color="auto" w:fill="F3F3F3"/>
            <w:vAlign w:val="center"/>
          </w:tcPr>
          <w:p w14:paraId="12999470" w14:textId="77777777" w:rsidR="009277E6" w:rsidRDefault="009277E6" w:rsidP="00781C14">
            <w:pPr>
              <w:jc w:val="left"/>
              <w:rPr>
                <w:bCs/>
                <w:sz w:val="16"/>
                <w:szCs w:val="16"/>
              </w:rPr>
            </w:pPr>
            <w:r>
              <w:rPr>
                <w:bCs/>
                <w:sz w:val="16"/>
                <w:szCs w:val="16"/>
              </w:rPr>
              <w:t>Envío del mensaje 5002 al operador</w:t>
            </w:r>
          </w:p>
        </w:tc>
      </w:tr>
      <w:tr w:rsidR="009277E6" w:rsidRPr="002D6C9D" w14:paraId="725045F8" w14:textId="77777777" w:rsidTr="00781C14">
        <w:trPr>
          <w:jc w:val="center"/>
        </w:trPr>
        <w:tc>
          <w:tcPr>
            <w:tcW w:w="0" w:type="auto"/>
            <w:shd w:val="clear" w:color="auto" w:fill="F3F3F3"/>
            <w:vAlign w:val="center"/>
          </w:tcPr>
          <w:p w14:paraId="3EC53486" w14:textId="77777777" w:rsidR="009277E6" w:rsidRDefault="009277E6" w:rsidP="00781C14">
            <w:pPr>
              <w:jc w:val="center"/>
              <w:rPr>
                <w:bCs/>
                <w:sz w:val="16"/>
                <w:szCs w:val="16"/>
              </w:rPr>
            </w:pPr>
            <w:r>
              <w:rPr>
                <w:bCs/>
                <w:sz w:val="16"/>
                <w:szCs w:val="16"/>
              </w:rPr>
              <w:t>05A00</w:t>
            </w:r>
          </w:p>
        </w:tc>
        <w:tc>
          <w:tcPr>
            <w:tcW w:w="0" w:type="auto"/>
            <w:shd w:val="clear" w:color="auto" w:fill="F3F3F3"/>
            <w:vAlign w:val="center"/>
          </w:tcPr>
          <w:p w14:paraId="2E7CD2BF" w14:textId="77777777" w:rsidR="009277E6" w:rsidRPr="00325263" w:rsidRDefault="009277E6" w:rsidP="00781C14">
            <w:pPr>
              <w:jc w:val="left"/>
              <w:rPr>
                <w:bCs/>
                <w:sz w:val="16"/>
                <w:szCs w:val="16"/>
              </w:rPr>
            </w:pPr>
            <w:r>
              <w:rPr>
                <w:bCs/>
                <w:sz w:val="16"/>
                <w:szCs w:val="16"/>
              </w:rPr>
              <w:t>Proceso cerrado con error</w:t>
            </w:r>
          </w:p>
        </w:tc>
        <w:tc>
          <w:tcPr>
            <w:tcW w:w="0" w:type="auto"/>
            <w:shd w:val="clear" w:color="auto" w:fill="F3F3F3"/>
            <w:vAlign w:val="center"/>
          </w:tcPr>
          <w:p w14:paraId="05ADA99B" w14:textId="77777777" w:rsidR="009277E6" w:rsidRDefault="009277E6" w:rsidP="00781C14">
            <w:pPr>
              <w:jc w:val="left"/>
              <w:rPr>
                <w:bCs/>
                <w:sz w:val="16"/>
                <w:szCs w:val="16"/>
              </w:rPr>
            </w:pPr>
            <w:r>
              <w:rPr>
                <w:bCs/>
                <w:sz w:val="16"/>
                <w:szCs w:val="16"/>
              </w:rPr>
              <w:t>Excepción en tratamiento o envío de mensajes en la ERPN</w:t>
            </w:r>
          </w:p>
        </w:tc>
      </w:tr>
      <w:tr w:rsidR="009277E6" w:rsidRPr="002D6C9D" w14:paraId="5BAD51BD" w14:textId="77777777" w:rsidTr="00781C14">
        <w:trPr>
          <w:jc w:val="center"/>
        </w:trPr>
        <w:tc>
          <w:tcPr>
            <w:tcW w:w="0" w:type="auto"/>
            <w:shd w:val="clear" w:color="auto" w:fill="F3F3F3"/>
            <w:vAlign w:val="center"/>
          </w:tcPr>
          <w:p w14:paraId="0C9930CF" w14:textId="77777777" w:rsidR="009277E6" w:rsidRDefault="009277E6" w:rsidP="00781C14">
            <w:pPr>
              <w:jc w:val="center"/>
              <w:rPr>
                <w:bCs/>
                <w:sz w:val="16"/>
                <w:szCs w:val="16"/>
              </w:rPr>
            </w:pPr>
            <w:r>
              <w:rPr>
                <w:bCs/>
                <w:sz w:val="16"/>
                <w:szCs w:val="16"/>
              </w:rPr>
              <w:t>05A01</w:t>
            </w:r>
          </w:p>
        </w:tc>
        <w:tc>
          <w:tcPr>
            <w:tcW w:w="0" w:type="auto"/>
            <w:shd w:val="clear" w:color="auto" w:fill="F3F3F3"/>
            <w:vAlign w:val="center"/>
          </w:tcPr>
          <w:p w14:paraId="6BF23676" w14:textId="77777777" w:rsidR="009277E6" w:rsidRPr="00325263" w:rsidRDefault="009277E6" w:rsidP="00781C14">
            <w:pPr>
              <w:jc w:val="left"/>
              <w:rPr>
                <w:bCs/>
                <w:sz w:val="16"/>
                <w:szCs w:val="16"/>
              </w:rPr>
            </w:pPr>
            <w:r>
              <w:rPr>
                <w:bCs/>
                <w:sz w:val="16"/>
                <w:szCs w:val="16"/>
              </w:rPr>
              <w:t>Proceso cerrado con rechazo</w:t>
            </w:r>
          </w:p>
        </w:tc>
        <w:tc>
          <w:tcPr>
            <w:tcW w:w="0" w:type="auto"/>
            <w:shd w:val="clear" w:color="auto" w:fill="F3F3F3"/>
            <w:vAlign w:val="center"/>
          </w:tcPr>
          <w:p w14:paraId="46202EB9" w14:textId="77777777" w:rsidR="009277E6" w:rsidRDefault="009277E6" w:rsidP="00781C14">
            <w:pPr>
              <w:jc w:val="left"/>
              <w:rPr>
                <w:bCs/>
                <w:sz w:val="16"/>
                <w:szCs w:val="16"/>
              </w:rPr>
            </w:pPr>
            <w:r>
              <w:rPr>
                <w:bCs/>
                <w:sz w:val="16"/>
                <w:szCs w:val="16"/>
              </w:rPr>
              <w:t>Envío de un mensaje 5090 de rechazo al receptor</w:t>
            </w:r>
          </w:p>
        </w:tc>
      </w:tr>
    </w:tbl>
    <w:p w14:paraId="23259408" w14:textId="77777777" w:rsidR="009277E6" w:rsidRPr="000F1DD4" w:rsidRDefault="009277E6" w:rsidP="009277E6"/>
    <w:p w14:paraId="73ACBE9C" w14:textId="77777777" w:rsidR="009277E6" w:rsidRDefault="009277E6" w:rsidP="009277E6">
      <w:pPr>
        <w:pStyle w:val="Ttulo3"/>
      </w:pPr>
      <w:bookmarkStart w:id="332" w:name="_Toc336950404"/>
      <w:bookmarkStart w:id="333" w:name="_Toc58409866"/>
      <w:bookmarkStart w:id="334" w:name="_Toc96510108"/>
      <w:r>
        <w:lastRenderedPageBreak/>
        <w:t xml:space="preserve">Estados de </w:t>
      </w:r>
      <w:r w:rsidRPr="00C367F4">
        <w:t>numeración</w:t>
      </w:r>
      <w:bookmarkEnd w:id="332"/>
      <w:bookmarkEnd w:id="333"/>
      <w:bookmarkEnd w:id="334"/>
    </w:p>
    <w:p w14:paraId="4519605B" w14:textId="77777777" w:rsidR="009277E6" w:rsidRDefault="009277E6" w:rsidP="009277E6">
      <w:r>
        <w:t>El proceso de sincronización con la ERPN no modificará los estados de las numeraciones en la BDR.</w:t>
      </w:r>
    </w:p>
    <w:p w14:paraId="79925C4C" w14:textId="77777777" w:rsidR="009277E6" w:rsidRDefault="009277E6" w:rsidP="009277E6">
      <w:pPr>
        <w:pStyle w:val="Ttulo3"/>
      </w:pPr>
      <w:bookmarkStart w:id="335" w:name="_Toc336950405"/>
      <w:bookmarkStart w:id="336" w:name="_Toc58409867"/>
      <w:bookmarkStart w:id="337" w:name="_Toc96510109"/>
      <w:r>
        <w:t>Casos de uso</w:t>
      </w:r>
      <w:bookmarkEnd w:id="335"/>
      <w:bookmarkEnd w:id="336"/>
      <w:bookmarkEnd w:id="337"/>
    </w:p>
    <w:p w14:paraId="7EEBB642" w14:textId="77777777" w:rsidR="009277E6" w:rsidRDefault="009277E6" w:rsidP="009277E6">
      <w:pPr>
        <w:pStyle w:val="Ttulo4"/>
      </w:pPr>
      <w:r>
        <w:t>CU–05–01 Recepción de solicitud de sincronización con la ERPN (Mensaje 5001)</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A50EF6" w:rsidRPr="00A50EF6" w14:paraId="0B7BA92D" w14:textId="77777777" w:rsidTr="00A50EF6">
        <w:tc>
          <w:tcPr>
            <w:tcW w:w="2065" w:type="dxa"/>
            <w:shd w:val="clear" w:color="auto" w:fill="222C4A"/>
            <w:vAlign w:val="center"/>
          </w:tcPr>
          <w:p w14:paraId="33BBFC7C" w14:textId="77777777" w:rsidR="009277E6" w:rsidRPr="00A50EF6" w:rsidRDefault="009277E6" w:rsidP="00781C14">
            <w:pPr>
              <w:rPr>
                <w:b/>
                <w:color w:val="FFFFFF" w:themeColor="background1"/>
                <w:sz w:val="16"/>
                <w:szCs w:val="16"/>
              </w:rPr>
            </w:pPr>
            <w:r w:rsidRPr="00A50EF6">
              <w:rPr>
                <w:b/>
                <w:color w:val="FFFFFF" w:themeColor="background1"/>
                <w:sz w:val="16"/>
                <w:szCs w:val="16"/>
              </w:rPr>
              <w:t>Nombre</w:t>
            </w:r>
          </w:p>
        </w:tc>
        <w:tc>
          <w:tcPr>
            <w:tcW w:w="6395" w:type="dxa"/>
            <w:shd w:val="clear" w:color="auto" w:fill="F3F3F3"/>
          </w:tcPr>
          <w:p w14:paraId="4DD1FA49" w14:textId="77777777" w:rsidR="009277E6" w:rsidRPr="00A50EF6" w:rsidRDefault="009277E6" w:rsidP="00781C14">
            <w:pPr>
              <w:rPr>
                <w:color w:val="222C4A"/>
                <w:sz w:val="16"/>
                <w:szCs w:val="16"/>
              </w:rPr>
            </w:pPr>
            <w:r w:rsidRPr="00A50EF6">
              <w:rPr>
                <w:color w:val="222C4A"/>
                <w:sz w:val="16"/>
                <w:szCs w:val="16"/>
              </w:rPr>
              <w:t>Recepción de solicitud de sincronización con la ERPN (Mensaje 5001)</w:t>
            </w:r>
          </w:p>
        </w:tc>
      </w:tr>
      <w:tr w:rsidR="00A50EF6" w:rsidRPr="00A50EF6" w14:paraId="058CBC13" w14:textId="77777777" w:rsidTr="00A50EF6">
        <w:tc>
          <w:tcPr>
            <w:tcW w:w="2065" w:type="dxa"/>
            <w:shd w:val="clear" w:color="auto" w:fill="222C4A"/>
            <w:vAlign w:val="center"/>
          </w:tcPr>
          <w:p w14:paraId="2215D0FB" w14:textId="77777777" w:rsidR="009277E6" w:rsidRPr="00A50EF6" w:rsidRDefault="009277E6" w:rsidP="00781C14">
            <w:pPr>
              <w:rPr>
                <w:b/>
                <w:color w:val="FFFFFF" w:themeColor="background1"/>
                <w:sz w:val="16"/>
                <w:szCs w:val="16"/>
              </w:rPr>
            </w:pPr>
            <w:r w:rsidRPr="00A50EF6">
              <w:rPr>
                <w:b/>
                <w:color w:val="FFFFFF" w:themeColor="background1"/>
                <w:sz w:val="16"/>
                <w:szCs w:val="16"/>
              </w:rPr>
              <w:t xml:space="preserve">Actores </w:t>
            </w:r>
          </w:p>
        </w:tc>
        <w:tc>
          <w:tcPr>
            <w:tcW w:w="6395" w:type="dxa"/>
            <w:shd w:val="clear" w:color="auto" w:fill="F3F3F3"/>
          </w:tcPr>
          <w:p w14:paraId="39FEF86A" w14:textId="77777777" w:rsidR="009277E6" w:rsidRPr="00A50EF6" w:rsidRDefault="009277E6" w:rsidP="00781C14">
            <w:pPr>
              <w:rPr>
                <w:color w:val="222C4A"/>
                <w:sz w:val="16"/>
                <w:szCs w:val="16"/>
              </w:rPr>
            </w:pPr>
            <w:r w:rsidRPr="00A50EF6">
              <w:rPr>
                <w:color w:val="222C4A"/>
                <w:sz w:val="16"/>
                <w:szCs w:val="16"/>
              </w:rPr>
              <w:t>Operador, ERPN</w:t>
            </w:r>
          </w:p>
        </w:tc>
      </w:tr>
      <w:tr w:rsidR="00A50EF6" w:rsidRPr="00A50EF6" w14:paraId="7C9867A4" w14:textId="77777777" w:rsidTr="00A50EF6">
        <w:trPr>
          <w:trHeight w:val="381"/>
        </w:trPr>
        <w:tc>
          <w:tcPr>
            <w:tcW w:w="2065" w:type="dxa"/>
            <w:shd w:val="clear" w:color="auto" w:fill="222C4A"/>
            <w:vAlign w:val="center"/>
          </w:tcPr>
          <w:p w14:paraId="0317D5E9" w14:textId="77777777" w:rsidR="009277E6" w:rsidRPr="00A50EF6" w:rsidRDefault="009277E6" w:rsidP="00781C14">
            <w:pPr>
              <w:rPr>
                <w:b/>
                <w:color w:val="FFFFFF" w:themeColor="background1"/>
                <w:sz w:val="16"/>
                <w:szCs w:val="16"/>
              </w:rPr>
            </w:pPr>
            <w:r w:rsidRPr="00A50EF6">
              <w:rPr>
                <w:b/>
                <w:color w:val="FFFFFF" w:themeColor="background1"/>
                <w:sz w:val="16"/>
                <w:szCs w:val="16"/>
              </w:rPr>
              <w:t>Precondiciones</w:t>
            </w:r>
          </w:p>
        </w:tc>
        <w:tc>
          <w:tcPr>
            <w:tcW w:w="6395" w:type="dxa"/>
            <w:shd w:val="clear" w:color="auto" w:fill="F3F3F3"/>
          </w:tcPr>
          <w:p w14:paraId="4475F72E" w14:textId="77777777" w:rsidR="009277E6" w:rsidRPr="00A50EF6" w:rsidRDefault="009277E6" w:rsidP="00781C14">
            <w:pPr>
              <w:rPr>
                <w:color w:val="222C4A"/>
                <w:sz w:val="16"/>
                <w:szCs w:val="16"/>
              </w:rPr>
            </w:pPr>
            <w:r w:rsidRPr="00A50EF6">
              <w:rPr>
                <w:color w:val="222C4A"/>
                <w:sz w:val="16"/>
                <w:szCs w:val="16"/>
              </w:rPr>
              <w:t>Ninguna</w:t>
            </w:r>
          </w:p>
        </w:tc>
      </w:tr>
      <w:tr w:rsidR="00A50EF6" w:rsidRPr="00A50EF6" w14:paraId="34B86F4C" w14:textId="77777777" w:rsidTr="00A50EF6">
        <w:tc>
          <w:tcPr>
            <w:tcW w:w="2065" w:type="dxa"/>
            <w:shd w:val="clear" w:color="auto" w:fill="222C4A"/>
            <w:vAlign w:val="center"/>
          </w:tcPr>
          <w:p w14:paraId="7DCCFDCE"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normal</w:t>
            </w:r>
          </w:p>
        </w:tc>
        <w:tc>
          <w:tcPr>
            <w:tcW w:w="6395" w:type="dxa"/>
            <w:shd w:val="clear" w:color="auto" w:fill="F3F3F3"/>
          </w:tcPr>
          <w:p w14:paraId="3C31B229" w14:textId="77777777" w:rsidR="009277E6" w:rsidRPr="00A50EF6" w:rsidRDefault="009277E6" w:rsidP="00E7223A">
            <w:pPr>
              <w:pStyle w:val="Estilonumeraciondetabla"/>
              <w:numPr>
                <w:ilvl w:val="0"/>
                <w:numId w:val="193"/>
              </w:numPr>
              <w:spacing w:before="120"/>
              <w:rPr>
                <w:rFonts w:asciiTheme="minorHAnsi" w:hAnsiTheme="minorHAnsi"/>
                <w:bCs/>
                <w:color w:val="222C4A"/>
              </w:rPr>
            </w:pPr>
            <w:r w:rsidRPr="00A50EF6">
              <w:rPr>
                <w:rFonts w:asciiTheme="minorHAnsi" w:hAnsiTheme="minorHAnsi"/>
                <w:color w:val="222C4A"/>
              </w:rPr>
              <w:t>Operador envía solicitud de sincronización (mensaje 5001) a Portaflow indicando el tipo de sincronización</w:t>
            </w:r>
          </w:p>
          <w:p w14:paraId="598C9F24"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Portaflow valida formato del mensaje. Si el mensaje está mal formado </w:t>
            </w:r>
            <w:r w:rsidRPr="00A50EF6">
              <w:rPr>
                <w:rFonts w:asciiTheme="minorHAnsi" w:hAnsiTheme="minorHAnsi"/>
                <w:b/>
                <w:color w:val="222C4A"/>
              </w:rPr>
              <w:t>(AL1)</w:t>
            </w:r>
          </w:p>
          <w:p w14:paraId="02C21687"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devuelve ack y guarda mensaje en TRK en estado pendiente de procesar</w:t>
            </w:r>
          </w:p>
          <w:p w14:paraId="6AE6E27A"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Portaflow inicia tratamiento del mensaje y abre proceso de portabilidad en estado </w:t>
            </w:r>
            <w:r w:rsidRPr="00A50EF6">
              <w:rPr>
                <w:rFonts w:asciiTheme="minorHAnsi" w:hAnsiTheme="minorHAnsi"/>
                <w:bCs/>
                <w:color w:val="222C4A"/>
                <w:szCs w:val="16"/>
              </w:rPr>
              <w:t>05A02</w:t>
            </w:r>
          </w:p>
          <w:p w14:paraId="368B4D52"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almacena mensaje 5001 del operador en la base de datos de transacciones</w:t>
            </w:r>
          </w:p>
          <w:p w14:paraId="19221C08"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realiza las siguientes validaciones sobre la solicitud:</w:t>
            </w:r>
          </w:p>
          <w:p w14:paraId="4C9A1F32"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 xml:space="preserve">Si el tipo es Completa los campos de Fecha Inicio y Fecha Fin deberán estar vacíos (causa </w:t>
            </w:r>
            <w:r w:rsidRPr="00A50EF6">
              <w:rPr>
                <w:rFonts w:asciiTheme="minorHAnsi" w:hAnsiTheme="minorHAnsi"/>
                <w:bCs/>
                <w:color w:val="222C4A"/>
                <w:sz w:val="16"/>
                <w:szCs w:val="16"/>
              </w:rPr>
              <w:t>REC05ERPN03)</w:t>
            </w:r>
          </w:p>
          <w:p w14:paraId="4FAB9528"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 xml:space="preserve">Si el tipo es Incremental los campos de Fecha Inicio y Fecha Fin deberán estar completados (causa </w:t>
            </w:r>
            <w:r w:rsidRPr="00A50EF6">
              <w:rPr>
                <w:rFonts w:asciiTheme="minorHAnsi" w:hAnsiTheme="minorHAnsi"/>
                <w:bCs/>
                <w:color w:val="222C4A"/>
                <w:sz w:val="16"/>
                <w:szCs w:val="16"/>
              </w:rPr>
              <w:t>REC05ERPN02)</w:t>
            </w:r>
          </w:p>
          <w:p w14:paraId="04861120"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 xml:space="preserve">Si el tipo es Incremental el valor de Fecha Inicio debe ser menor que el valor de Fecha Fin (causa </w:t>
            </w:r>
            <w:r w:rsidRPr="00A50EF6">
              <w:rPr>
                <w:rFonts w:asciiTheme="minorHAnsi" w:hAnsiTheme="minorHAnsi"/>
                <w:bCs/>
                <w:color w:val="222C4A"/>
                <w:sz w:val="16"/>
                <w:szCs w:val="16"/>
              </w:rPr>
              <w:t>REC05ERPN01)</w:t>
            </w:r>
          </w:p>
          <w:p w14:paraId="264BBA30" w14:textId="77777777" w:rsidR="009277E6" w:rsidRPr="00A50EF6" w:rsidRDefault="009277E6" w:rsidP="00781C14">
            <w:pPr>
              <w:pStyle w:val="Estilonumeraciondetabla"/>
              <w:numPr>
                <w:ilvl w:val="0"/>
                <w:numId w:val="0"/>
              </w:numPr>
              <w:ind w:left="284"/>
              <w:rPr>
                <w:rFonts w:asciiTheme="minorHAnsi" w:hAnsiTheme="minorHAnsi"/>
                <w:color w:val="222C4A"/>
              </w:rPr>
            </w:pPr>
            <w:r w:rsidRPr="00A50EF6">
              <w:rPr>
                <w:rFonts w:asciiTheme="minorHAnsi" w:hAnsiTheme="minorHAnsi"/>
                <w:color w:val="222C4A"/>
              </w:rPr>
              <w:t xml:space="preserve">Si la solicitud no supera alguna de las validaciones </w:t>
            </w:r>
            <w:r w:rsidRPr="00A50EF6">
              <w:rPr>
                <w:rFonts w:asciiTheme="minorHAnsi" w:hAnsiTheme="minorHAnsi"/>
                <w:b/>
                <w:color w:val="222C4A"/>
              </w:rPr>
              <w:t>(AL2)</w:t>
            </w:r>
          </w:p>
          <w:p w14:paraId="42329ACE"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activa temporizador TR50</w:t>
            </w:r>
          </w:p>
          <w:p w14:paraId="2A69A2BC"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Portaflow actualiza estado de proceso a </w:t>
            </w:r>
            <w:r w:rsidRPr="00A50EF6">
              <w:rPr>
                <w:rFonts w:asciiTheme="minorHAnsi" w:hAnsiTheme="minorHAnsi"/>
                <w:bCs/>
                <w:color w:val="222C4A"/>
                <w:szCs w:val="16"/>
              </w:rPr>
              <w:t>05A03</w:t>
            </w:r>
          </w:p>
          <w:p w14:paraId="3194CE3B"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del caso de uso</w:t>
            </w:r>
          </w:p>
        </w:tc>
      </w:tr>
      <w:tr w:rsidR="00A50EF6" w:rsidRPr="00A50EF6" w14:paraId="044C59BA" w14:textId="77777777" w:rsidTr="00A50EF6">
        <w:tc>
          <w:tcPr>
            <w:tcW w:w="2065" w:type="dxa"/>
            <w:shd w:val="clear" w:color="auto" w:fill="222C4A"/>
            <w:vAlign w:val="center"/>
          </w:tcPr>
          <w:p w14:paraId="2292837D"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alternativo</w:t>
            </w:r>
          </w:p>
        </w:tc>
        <w:tc>
          <w:tcPr>
            <w:tcW w:w="6395" w:type="dxa"/>
            <w:shd w:val="clear" w:color="auto" w:fill="F3F3F3"/>
          </w:tcPr>
          <w:p w14:paraId="69CB13D2" w14:textId="77777777" w:rsidR="009277E6" w:rsidRPr="00A50EF6" w:rsidRDefault="009277E6" w:rsidP="00781C14">
            <w:pPr>
              <w:rPr>
                <w:b/>
                <w:color w:val="222C4A"/>
                <w:sz w:val="16"/>
                <w:szCs w:val="16"/>
              </w:rPr>
            </w:pPr>
            <w:r w:rsidRPr="00A50EF6">
              <w:rPr>
                <w:b/>
                <w:color w:val="222C4A"/>
                <w:sz w:val="16"/>
                <w:szCs w:val="16"/>
              </w:rPr>
              <w:t>(AL1)</w:t>
            </w:r>
          </w:p>
          <w:p w14:paraId="2EC44F15" w14:textId="77777777" w:rsidR="009277E6" w:rsidRPr="00A50EF6" w:rsidRDefault="009277E6" w:rsidP="00E7223A">
            <w:pPr>
              <w:pStyle w:val="Estilonumeraciondetabla"/>
              <w:numPr>
                <w:ilvl w:val="0"/>
                <w:numId w:val="194"/>
              </w:numPr>
              <w:rPr>
                <w:rFonts w:asciiTheme="minorHAnsi" w:hAnsiTheme="minorHAnsi"/>
                <w:color w:val="222C4A"/>
              </w:rPr>
            </w:pPr>
            <w:r w:rsidRPr="00A50EF6">
              <w:rPr>
                <w:rFonts w:asciiTheme="minorHAnsi" w:hAnsiTheme="minorHAnsi"/>
                <w:color w:val="222C4A"/>
              </w:rPr>
              <w:t>Portaflow devuelve código de rechazo ERRWS003 como respuesta al envío del mensaje del operador. El operador deberá renviar el mensaje corregido</w:t>
            </w:r>
          </w:p>
          <w:p w14:paraId="3C1AB2C5"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del caso de uso</w:t>
            </w:r>
          </w:p>
          <w:p w14:paraId="6748F6BF" w14:textId="77777777" w:rsidR="009277E6" w:rsidRPr="00A50EF6" w:rsidRDefault="009277E6" w:rsidP="00781C14">
            <w:pPr>
              <w:rPr>
                <w:b/>
                <w:color w:val="222C4A"/>
                <w:sz w:val="16"/>
                <w:szCs w:val="16"/>
              </w:rPr>
            </w:pPr>
            <w:r w:rsidRPr="00A50EF6">
              <w:rPr>
                <w:b/>
                <w:color w:val="222C4A"/>
                <w:sz w:val="16"/>
                <w:szCs w:val="16"/>
              </w:rPr>
              <w:t>(AL2)</w:t>
            </w:r>
          </w:p>
          <w:p w14:paraId="752EECA7" w14:textId="77777777" w:rsidR="009277E6" w:rsidRPr="00A50EF6" w:rsidRDefault="009277E6" w:rsidP="00E7223A">
            <w:pPr>
              <w:pStyle w:val="Estilonumeraciondetabla"/>
              <w:numPr>
                <w:ilvl w:val="0"/>
                <w:numId w:val="195"/>
              </w:numPr>
              <w:rPr>
                <w:rFonts w:asciiTheme="minorHAnsi" w:hAnsiTheme="minorHAnsi"/>
                <w:color w:val="222C4A"/>
              </w:rPr>
            </w:pPr>
            <w:r w:rsidRPr="00A50EF6">
              <w:rPr>
                <w:rFonts w:asciiTheme="minorHAnsi" w:hAnsiTheme="minorHAnsi"/>
                <w:color w:val="222C4A"/>
              </w:rPr>
              <w:t>Portaflow envía y almacena mensaje 5090 indicando las causas de rechazo al operador receptor</w:t>
            </w:r>
          </w:p>
          <w:p w14:paraId="2439B8C2"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Se cierra el proceso de sincronización con estado </w:t>
            </w:r>
            <w:r w:rsidRPr="00A50EF6">
              <w:rPr>
                <w:rFonts w:asciiTheme="minorHAnsi" w:hAnsiTheme="minorHAnsi"/>
                <w:bCs/>
                <w:color w:val="222C4A"/>
                <w:szCs w:val="16"/>
              </w:rPr>
              <w:t>05A01</w:t>
            </w:r>
          </w:p>
          <w:p w14:paraId="5571A824"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del caso de uso</w:t>
            </w:r>
          </w:p>
        </w:tc>
      </w:tr>
      <w:tr w:rsidR="00A50EF6" w:rsidRPr="00A50EF6" w14:paraId="76437C51" w14:textId="77777777" w:rsidTr="00A50EF6">
        <w:tc>
          <w:tcPr>
            <w:tcW w:w="2065" w:type="dxa"/>
            <w:shd w:val="clear" w:color="auto" w:fill="222C4A"/>
            <w:vAlign w:val="center"/>
          </w:tcPr>
          <w:p w14:paraId="001AF696"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con errores</w:t>
            </w:r>
          </w:p>
        </w:tc>
        <w:tc>
          <w:tcPr>
            <w:tcW w:w="6395" w:type="dxa"/>
            <w:shd w:val="clear" w:color="auto" w:fill="F3F3F3"/>
          </w:tcPr>
          <w:p w14:paraId="25728CF2" w14:textId="77777777" w:rsidR="009277E6" w:rsidRPr="00A50EF6" w:rsidRDefault="009277E6" w:rsidP="00E7223A">
            <w:pPr>
              <w:pStyle w:val="Estilonumeraciondetabla"/>
              <w:numPr>
                <w:ilvl w:val="0"/>
                <w:numId w:val="196"/>
              </w:numPr>
              <w:spacing w:before="120"/>
              <w:rPr>
                <w:rStyle w:val="EstiloListaconnmeros8pt1Car"/>
                <w:rFonts w:asciiTheme="minorHAnsi" w:hAnsiTheme="minorHAnsi"/>
                <w:color w:val="222C4A"/>
              </w:rPr>
            </w:pPr>
            <w:r w:rsidRPr="00A50EF6">
              <w:rPr>
                <w:rStyle w:val="EstiloListaconnmeros8pt1Car"/>
                <w:rFonts w:asciiTheme="minorHAnsi" w:hAnsiTheme="minorHAnsi"/>
                <w:color w:val="222C4A"/>
              </w:rPr>
              <w:t>Se genera un log informando del error.</w:t>
            </w:r>
          </w:p>
          <w:p w14:paraId="3695D916"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envía una notificación al Administrador del sistema.</w:t>
            </w:r>
          </w:p>
          <w:p w14:paraId="2DB5F98F"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lastRenderedPageBreak/>
              <w:t>Se hace rollback de las tareas ejecutadas en el tratamiento del mensaje</w:t>
            </w:r>
          </w:p>
          <w:p w14:paraId="3933B140"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cierra el proceso de sincronización con estado 05A00</w:t>
            </w:r>
          </w:p>
          <w:p w14:paraId="0F23B6F9"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Se envía y almacena un mensaje de error 9999 y se lo envía al operador con causa </w:t>
            </w:r>
            <w:r w:rsidRPr="00A50EF6">
              <w:rPr>
                <w:rFonts w:asciiTheme="minorHAnsi" w:hAnsiTheme="minorHAnsi"/>
                <w:bCs/>
                <w:color w:val="222C4A"/>
                <w:szCs w:val="16"/>
              </w:rPr>
              <w:t>ERROR00000 y tipo de mensaje erróneo 5001</w:t>
            </w:r>
          </w:p>
          <w:p w14:paraId="682F3650"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 caso de uso</w:t>
            </w:r>
          </w:p>
        </w:tc>
      </w:tr>
    </w:tbl>
    <w:p w14:paraId="160526CA" w14:textId="77777777" w:rsidR="009277E6" w:rsidRDefault="009277E6" w:rsidP="009277E6"/>
    <w:p w14:paraId="5EADD47E" w14:textId="77777777" w:rsidR="009277E6" w:rsidRDefault="009277E6" w:rsidP="009277E6">
      <w:pPr>
        <w:pStyle w:val="Ttulo4"/>
      </w:pPr>
      <w:r>
        <w:t>CU–05–02 Activación del proceso de generación del fichero de sincronización (Temporizador TR50)</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A50EF6" w:rsidRPr="00A50EF6" w14:paraId="028302CE" w14:textId="77777777" w:rsidTr="00A50EF6">
        <w:tc>
          <w:tcPr>
            <w:tcW w:w="2065" w:type="dxa"/>
            <w:shd w:val="clear" w:color="auto" w:fill="222C4A"/>
            <w:vAlign w:val="center"/>
          </w:tcPr>
          <w:p w14:paraId="4DBDE00E" w14:textId="77777777" w:rsidR="009277E6" w:rsidRPr="00A50EF6" w:rsidRDefault="009277E6" w:rsidP="00781C14">
            <w:pPr>
              <w:rPr>
                <w:b/>
                <w:color w:val="FFFFFF" w:themeColor="background1"/>
                <w:sz w:val="16"/>
                <w:szCs w:val="16"/>
              </w:rPr>
            </w:pPr>
            <w:r w:rsidRPr="00A50EF6">
              <w:rPr>
                <w:b/>
                <w:color w:val="FFFFFF" w:themeColor="background1"/>
                <w:sz w:val="16"/>
                <w:szCs w:val="16"/>
              </w:rPr>
              <w:t>Nombre</w:t>
            </w:r>
          </w:p>
        </w:tc>
        <w:tc>
          <w:tcPr>
            <w:tcW w:w="6395" w:type="dxa"/>
            <w:shd w:val="clear" w:color="auto" w:fill="F3F3F3"/>
          </w:tcPr>
          <w:p w14:paraId="084963B6" w14:textId="77777777" w:rsidR="009277E6" w:rsidRPr="00A50EF6" w:rsidRDefault="009277E6" w:rsidP="00781C14">
            <w:pPr>
              <w:rPr>
                <w:color w:val="222C4A"/>
                <w:sz w:val="16"/>
                <w:szCs w:val="16"/>
              </w:rPr>
            </w:pPr>
            <w:r w:rsidRPr="00A50EF6">
              <w:rPr>
                <w:color w:val="222C4A"/>
                <w:sz w:val="16"/>
                <w:szCs w:val="16"/>
              </w:rPr>
              <w:t>Activación del proceso de generación del fichero de sincronización (Temporizador TR50)</w:t>
            </w:r>
          </w:p>
        </w:tc>
      </w:tr>
      <w:tr w:rsidR="00A50EF6" w:rsidRPr="00A50EF6" w14:paraId="3D6AE6EB" w14:textId="77777777" w:rsidTr="00A50EF6">
        <w:tc>
          <w:tcPr>
            <w:tcW w:w="2065" w:type="dxa"/>
            <w:shd w:val="clear" w:color="auto" w:fill="222C4A"/>
            <w:vAlign w:val="center"/>
          </w:tcPr>
          <w:p w14:paraId="770F4976" w14:textId="77777777" w:rsidR="009277E6" w:rsidRPr="00A50EF6" w:rsidRDefault="009277E6" w:rsidP="00781C14">
            <w:pPr>
              <w:rPr>
                <w:b/>
                <w:color w:val="FFFFFF" w:themeColor="background1"/>
                <w:sz w:val="16"/>
                <w:szCs w:val="16"/>
              </w:rPr>
            </w:pPr>
            <w:r w:rsidRPr="00A50EF6">
              <w:rPr>
                <w:b/>
                <w:color w:val="FFFFFF" w:themeColor="background1"/>
                <w:sz w:val="16"/>
                <w:szCs w:val="16"/>
              </w:rPr>
              <w:t xml:space="preserve">Actores </w:t>
            </w:r>
          </w:p>
        </w:tc>
        <w:tc>
          <w:tcPr>
            <w:tcW w:w="6395" w:type="dxa"/>
            <w:shd w:val="clear" w:color="auto" w:fill="F3F3F3"/>
          </w:tcPr>
          <w:p w14:paraId="20822FA7" w14:textId="77777777" w:rsidR="009277E6" w:rsidRPr="00A50EF6" w:rsidRDefault="009277E6" w:rsidP="00781C14">
            <w:pPr>
              <w:rPr>
                <w:color w:val="222C4A"/>
                <w:sz w:val="16"/>
                <w:szCs w:val="16"/>
              </w:rPr>
            </w:pPr>
            <w:r w:rsidRPr="00A50EF6">
              <w:rPr>
                <w:color w:val="222C4A"/>
                <w:sz w:val="16"/>
                <w:szCs w:val="16"/>
              </w:rPr>
              <w:t>Operador, ERPN</w:t>
            </w:r>
          </w:p>
        </w:tc>
      </w:tr>
      <w:tr w:rsidR="00A50EF6" w:rsidRPr="00A50EF6" w14:paraId="3992EB13" w14:textId="77777777" w:rsidTr="00A50EF6">
        <w:trPr>
          <w:trHeight w:val="381"/>
        </w:trPr>
        <w:tc>
          <w:tcPr>
            <w:tcW w:w="2065" w:type="dxa"/>
            <w:shd w:val="clear" w:color="auto" w:fill="222C4A"/>
            <w:vAlign w:val="center"/>
          </w:tcPr>
          <w:p w14:paraId="4929A9A0" w14:textId="77777777" w:rsidR="009277E6" w:rsidRPr="00A50EF6" w:rsidRDefault="009277E6" w:rsidP="00781C14">
            <w:pPr>
              <w:rPr>
                <w:b/>
                <w:color w:val="FFFFFF" w:themeColor="background1"/>
                <w:sz w:val="16"/>
                <w:szCs w:val="16"/>
              </w:rPr>
            </w:pPr>
            <w:r w:rsidRPr="00A50EF6">
              <w:rPr>
                <w:b/>
                <w:color w:val="FFFFFF" w:themeColor="background1"/>
                <w:sz w:val="16"/>
                <w:szCs w:val="16"/>
              </w:rPr>
              <w:t>Precondiciones</w:t>
            </w:r>
          </w:p>
        </w:tc>
        <w:tc>
          <w:tcPr>
            <w:tcW w:w="6395" w:type="dxa"/>
            <w:shd w:val="clear" w:color="auto" w:fill="F3F3F3"/>
          </w:tcPr>
          <w:p w14:paraId="5E5D3A50" w14:textId="77777777" w:rsidR="009277E6" w:rsidRPr="00A50EF6" w:rsidRDefault="009277E6" w:rsidP="00781C14">
            <w:pPr>
              <w:rPr>
                <w:color w:val="222C4A"/>
                <w:sz w:val="16"/>
                <w:szCs w:val="16"/>
              </w:rPr>
            </w:pPr>
            <w:r w:rsidRPr="00A50EF6">
              <w:rPr>
                <w:color w:val="222C4A"/>
                <w:sz w:val="16"/>
                <w:szCs w:val="16"/>
              </w:rPr>
              <w:t>Ninguna</w:t>
            </w:r>
          </w:p>
        </w:tc>
      </w:tr>
      <w:tr w:rsidR="00A50EF6" w:rsidRPr="00A50EF6" w14:paraId="4BC72DD7" w14:textId="77777777" w:rsidTr="00A50EF6">
        <w:tc>
          <w:tcPr>
            <w:tcW w:w="2065" w:type="dxa"/>
            <w:shd w:val="clear" w:color="auto" w:fill="222C4A"/>
            <w:vAlign w:val="center"/>
          </w:tcPr>
          <w:p w14:paraId="545113D7"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normal</w:t>
            </w:r>
          </w:p>
        </w:tc>
        <w:tc>
          <w:tcPr>
            <w:tcW w:w="6395" w:type="dxa"/>
            <w:shd w:val="clear" w:color="auto" w:fill="F3F3F3"/>
          </w:tcPr>
          <w:p w14:paraId="4572F413" w14:textId="77777777" w:rsidR="009277E6" w:rsidRPr="00A50EF6" w:rsidRDefault="009277E6" w:rsidP="00E7223A">
            <w:pPr>
              <w:pStyle w:val="Estilonumeraciondetabla"/>
              <w:numPr>
                <w:ilvl w:val="0"/>
                <w:numId w:val="197"/>
              </w:numPr>
              <w:spacing w:before="120"/>
              <w:rPr>
                <w:rFonts w:asciiTheme="minorHAnsi" w:hAnsiTheme="minorHAnsi"/>
                <w:bCs/>
                <w:color w:val="222C4A"/>
              </w:rPr>
            </w:pPr>
            <w:r w:rsidRPr="00A50EF6">
              <w:rPr>
                <w:rFonts w:asciiTheme="minorHAnsi" w:hAnsiTheme="minorHAnsi"/>
                <w:color w:val="222C4A"/>
              </w:rPr>
              <w:t>Portaflow inicia generación del fichero, si la sincronización es completa (</w:t>
            </w:r>
            <w:r w:rsidRPr="00A50EF6">
              <w:rPr>
                <w:rFonts w:asciiTheme="minorHAnsi" w:hAnsiTheme="minorHAnsi"/>
                <w:b/>
                <w:color w:val="222C4A"/>
              </w:rPr>
              <w:t>AL1)</w:t>
            </w:r>
          </w:p>
          <w:p w14:paraId="660A55FD"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incluye en el fichero todos los números portados actualmente cuya fecha de ventana de cambio está comprendida entre fecha inicio y fecha fin de la solicitud</w:t>
            </w:r>
          </w:p>
          <w:p w14:paraId="3591C9FD"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genera mensaje 5002 indicando la ruta del fichero, lo almacena en la base de datos de transacciones y en TRK y se la envía al operador</w:t>
            </w:r>
          </w:p>
          <w:p w14:paraId="34FECB26"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desactiva temporizador TR50</w:t>
            </w:r>
          </w:p>
          <w:p w14:paraId="2DC43B49"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Portaflow cierra proceso en estado </w:t>
            </w:r>
            <w:r w:rsidRPr="00A50EF6">
              <w:rPr>
                <w:rFonts w:asciiTheme="minorHAnsi" w:hAnsiTheme="minorHAnsi"/>
                <w:bCs/>
                <w:color w:val="222C4A"/>
                <w:szCs w:val="16"/>
              </w:rPr>
              <w:t>05A04</w:t>
            </w:r>
          </w:p>
          <w:p w14:paraId="5C232820"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del caso de uso</w:t>
            </w:r>
          </w:p>
        </w:tc>
      </w:tr>
      <w:tr w:rsidR="00A50EF6" w:rsidRPr="00A50EF6" w14:paraId="55DA4141" w14:textId="77777777" w:rsidTr="00A50EF6">
        <w:tc>
          <w:tcPr>
            <w:tcW w:w="2065" w:type="dxa"/>
            <w:shd w:val="clear" w:color="auto" w:fill="222C4A"/>
            <w:vAlign w:val="center"/>
          </w:tcPr>
          <w:p w14:paraId="33365F42"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alternativo</w:t>
            </w:r>
          </w:p>
        </w:tc>
        <w:tc>
          <w:tcPr>
            <w:tcW w:w="6395" w:type="dxa"/>
            <w:shd w:val="clear" w:color="auto" w:fill="F3F3F3"/>
          </w:tcPr>
          <w:p w14:paraId="47F12BC3" w14:textId="77777777" w:rsidR="009277E6" w:rsidRPr="00A50EF6" w:rsidRDefault="009277E6" w:rsidP="00781C14">
            <w:pPr>
              <w:rPr>
                <w:b/>
                <w:color w:val="222C4A"/>
                <w:sz w:val="16"/>
                <w:szCs w:val="16"/>
              </w:rPr>
            </w:pPr>
            <w:r w:rsidRPr="00A50EF6">
              <w:rPr>
                <w:b/>
                <w:color w:val="222C4A"/>
                <w:sz w:val="16"/>
                <w:szCs w:val="16"/>
              </w:rPr>
              <w:t>(AL1)</w:t>
            </w:r>
          </w:p>
          <w:p w14:paraId="0A28A7F1" w14:textId="77777777" w:rsidR="009277E6" w:rsidRPr="00A50EF6" w:rsidRDefault="009277E6" w:rsidP="00E7223A">
            <w:pPr>
              <w:pStyle w:val="Estilonumeraciondetabla"/>
              <w:numPr>
                <w:ilvl w:val="0"/>
                <w:numId w:val="198"/>
              </w:numPr>
              <w:rPr>
                <w:rFonts w:asciiTheme="minorHAnsi" w:hAnsiTheme="minorHAnsi"/>
                <w:color w:val="222C4A"/>
              </w:rPr>
            </w:pPr>
            <w:r w:rsidRPr="00A50EF6">
              <w:rPr>
                <w:rFonts w:asciiTheme="minorHAnsi" w:hAnsiTheme="minorHAnsi"/>
                <w:color w:val="222C4A"/>
              </w:rPr>
              <w:t>Portaflow incluye en el fichero todos los números portados actualmente.</w:t>
            </w:r>
          </w:p>
          <w:p w14:paraId="54BF82B2"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genera mensaje 5002 indicando la ruta del fichero, lo almacena en la base de datos de transacciones y en TRK y se la envía al operador</w:t>
            </w:r>
          </w:p>
          <w:p w14:paraId="5205BEB4"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Portaflow desactiva temporizador TR50</w:t>
            </w:r>
          </w:p>
          <w:p w14:paraId="4171E9A4"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Portaflow cierra proceso en estado </w:t>
            </w:r>
            <w:r w:rsidRPr="00A50EF6">
              <w:rPr>
                <w:rFonts w:asciiTheme="minorHAnsi" w:hAnsiTheme="minorHAnsi"/>
                <w:bCs/>
                <w:color w:val="222C4A"/>
                <w:szCs w:val="16"/>
              </w:rPr>
              <w:t>05A04</w:t>
            </w:r>
          </w:p>
          <w:p w14:paraId="4A1D01C8"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del caso de uso</w:t>
            </w:r>
          </w:p>
        </w:tc>
      </w:tr>
      <w:tr w:rsidR="00A50EF6" w:rsidRPr="00A50EF6" w14:paraId="21492FD8" w14:textId="77777777" w:rsidTr="00A50EF6">
        <w:tc>
          <w:tcPr>
            <w:tcW w:w="2065" w:type="dxa"/>
            <w:shd w:val="clear" w:color="auto" w:fill="222C4A"/>
            <w:vAlign w:val="center"/>
          </w:tcPr>
          <w:p w14:paraId="31062E29"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con errores</w:t>
            </w:r>
          </w:p>
        </w:tc>
        <w:tc>
          <w:tcPr>
            <w:tcW w:w="6395" w:type="dxa"/>
            <w:shd w:val="clear" w:color="auto" w:fill="F3F3F3"/>
          </w:tcPr>
          <w:p w14:paraId="5525A2AD" w14:textId="77777777" w:rsidR="009277E6" w:rsidRPr="00A50EF6" w:rsidRDefault="009277E6" w:rsidP="00781C14">
            <w:pPr>
              <w:pStyle w:val="Estilonumeraciondetabla"/>
              <w:numPr>
                <w:ilvl w:val="0"/>
                <w:numId w:val="0"/>
              </w:numPr>
              <w:spacing w:before="120"/>
              <w:ind w:left="360" w:hanging="360"/>
              <w:rPr>
                <w:rStyle w:val="EstiloListaconnmeros8pt1Car"/>
                <w:rFonts w:asciiTheme="minorHAnsi" w:hAnsiTheme="minorHAnsi"/>
                <w:b/>
                <w:color w:val="222C4A"/>
              </w:rPr>
            </w:pPr>
            <w:r w:rsidRPr="00A50EF6">
              <w:rPr>
                <w:rStyle w:val="EstiloListaconnmeros8pt1Car"/>
                <w:rFonts w:asciiTheme="minorHAnsi" w:hAnsiTheme="minorHAnsi"/>
                <w:b/>
                <w:color w:val="222C4A"/>
              </w:rPr>
              <w:t>(Error en el tratamiento de la alarma)</w:t>
            </w:r>
          </w:p>
          <w:p w14:paraId="1FDEA123" w14:textId="77777777" w:rsidR="009277E6" w:rsidRPr="00A50EF6" w:rsidRDefault="009277E6" w:rsidP="00E7223A">
            <w:pPr>
              <w:pStyle w:val="Estilonumeraciondetabla"/>
              <w:numPr>
                <w:ilvl w:val="0"/>
                <w:numId w:val="199"/>
              </w:numPr>
              <w:spacing w:before="120"/>
              <w:rPr>
                <w:rStyle w:val="EstiloListaconnmeros8pt1Car"/>
                <w:rFonts w:asciiTheme="minorHAnsi" w:hAnsiTheme="minorHAnsi"/>
                <w:color w:val="222C4A"/>
              </w:rPr>
            </w:pPr>
            <w:r w:rsidRPr="00A50EF6">
              <w:rPr>
                <w:rStyle w:val="EstiloListaconnmeros8pt1Car"/>
                <w:rFonts w:asciiTheme="minorHAnsi" w:hAnsiTheme="minorHAnsi"/>
                <w:color w:val="222C4A"/>
              </w:rPr>
              <w:t>Se genera un log informando del error.</w:t>
            </w:r>
          </w:p>
          <w:p w14:paraId="3AD890D6"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envía una notificación al Administrador del sistema.</w:t>
            </w:r>
          </w:p>
          <w:p w14:paraId="21392268"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hace rollback de las tareas ejecutadas</w:t>
            </w:r>
          </w:p>
          <w:p w14:paraId="27E9C042"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cierra el proceso en estado 05A00</w:t>
            </w:r>
          </w:p>
          <w:p w14:paraId="4D815A99"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 xml:space="preserve">Se envía y almacena un mensaje de error 9999 y se lo envía al operador receptor y al operador donante con causa </w:t>
            </w:r>
            <w:r w:rsidRPr="00A50EF6">
              <w:rPr>
                <w:rFonts w:asciiTheme="minorHAnsi" w:hAnsiTheme="minorHAnsi"/>
                <w:bCs/>
                <w:color w:val="222C4A"/>
                <w:szCs w:val="16"/>
              </w:rPr>
              <w:t>ERROR00000 y tipo de mensaje erróneo 5002</w:t>
            </w:r>
          </w:p>
          <w:p w14:paraId="767D8961"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 caso de uso</w:t>
            </w:r>
          </w:p>
          <w:p w14:paraId="490C3A5C" w14:textId="77777777" w:rsidR="009277E6" w:rsidRPr="00A50EF6" w:rsidRDefault="009277E6" w:rsidP="00781C14">
            <w:pPr>
              <w:pStyle w:val="Estilonumeraciondetabla"/>
              <w:numPr>
                <w:ilvl w:val="0"/>
                <w:numId w:val="0"/>
              </w:numPr>
              <w:tabs>
                <w:tab w:val="clear" w:pos="851"/>
                <w:tab w:val="clear" w:pos="1418"/>
                <w:tab w:val="right" w:pos="-8"/>
                <w:tab w:val="left" w:pos="133"/>
              </w:tabs>
              <w:spacing w:before="120"/>
              <w:rPr>
                <w:rStyle w:val="EstiloListaconnmeros8pt1Car"/>
                <w:rFonts w:asciiTheme="minorHAnsi" w:hAnsiTheme="minorHAnsi"/>
                <w:b/>
                <w:color w:val="222C4A"/>
              </w:rPr>
            </w:pPr>
            <w:r w:rsidRPr="00A50EF6">
              <w:rPr>
                <w:rStyle w:val="EstiloListaconnmeros8pt1Car"/>
                <w:rFonts w:asciiTheme="minorHAnsi" w:hAnsiTheme="minorHAnsi"/>
                <w:b/>
                <w:color w:val="222C4A"/>
              </w:rPr>
              <w:t>(Error en el envío del mensaje 5002)</w:t>
            </w:r>
          </w:p>
          <w:p w14:paraId="7527B974" w14:textId="77777777" w:rsidR="009277E6" w:rsidRPr="00A50EF6" w:rsidRDefault="009277E6" w:rsidP="00E7223A">
            <w:pPr>
              <w:pStyle w:val="Estilonumeraciondetabla"/>
              <w:numPr>
                <w:ilvl w:val="0"/>
                <w:numId w:val="200"/>
              </w:numPr>
              <w:spacing w:before="120" w:line="276" w:lineRule="auto"/>
              <w:rPr>
                <w:rStyle w:val="EstiloListaconnmeros8pt1Car"/>
                <w:rFonts w:asciiTheme="minorHAnsi" w:hAnsiTheme="minorHAnsi"/>
                <w:color w:val="222C4A"/>
              </w:rPr>
            </w:pPr>
            <w:r w:rsidRPr="00A50EF6">
              <w:rPr>
                <w:rStyle w:val="EstiloListaconnmeros8pt1Car"/>
                <w:rFonts w:asciiTheme="minorHAnsi" w:hAnsiTheme="minorHAnsi"/>
                <w:color w:val="222C4A"/>
              </w:rPr>
              <w:t xml:space="preserve">Se genera un log informando del error. </w:t>
            </w:r>
          </w:p>
          <w:p w14:paraId="100295C6" w14:textId="77777777" w:rsidR="009277E6" w:rsidRPr="00A50EF6" w:rsidRDefault="009277E6" w:rsidP="009277E6">
            <w:pPr>
              <w:pStyle w:val="Estilonumeraciondetabla"/>
              <w:spacing w:before="120" w:line="276" w:lineRule="auto"/>
              <w:rPr>
                <w:rStyle w:val="EstiloListaconnmeros8pt1Car"/>
                <w:rFonts w:asciiTheme="minorHAnsi" w:hAnsiTheme="minorHAnsi"/>
                <w:color w:val="222C4A"/>
              </w:rPr>
            </w:pPr>
            <w:r w:rsidRPr="00A50EF6">
              <w:rPr>
                <w:rStyle w:val="EstiloListaconnmeros8pt1Car"/>
                <w:rFonts w:asciiTheme="minorHAnsi" w:hAnsiTheme="minorHAnsi"/>
                <w:color w:val="222C4A"/>
              </w:rPr>
              <w:t>Se envía una notificación al Administrador del sistema.</w:t>
            </w:r>
          </w:p>
          <w:p w14:paraId="4E387F81" w14:textId="77777777" w:rsidR="009277E6" w:rsidRPr="00A50EF6" w:rsidRDefault="009277E6" w:rsidP="009277E6">
            <w:pPr>
              <w:pStyle w:val="Estilonumeraciondetabla"/>
              <w:spacing w:before="120" w:line="276" w:lineRule="auto"/>
              <w:rPr>
                <w:rStyle w:val="EstiloListaconnmeros8pt1Car"/>
                <w:rFonts w:asciiTheme="minorHAnsi" w:hAnsiTheme="minorHAnsi"/>
                <w:color w:val="222C4A"/>
              </w:rPr>
            </w:pPr>
            <w:r w:rsidRPr="00A50EF6">
              <w:rPr>
                <w:rStyle w:val="EstiloListaconnmeros8pt1Car"/>
                <w:rFonts w:asciiTheme="minorHAnsi" w:hAnsiTheme="minorHAnsi"/>
                <w:color w:val="222C4A"/>
              </w:rPr>
              <w:lastRenderedPageBreak/>
              <w:t xml:space="preserve">Se envía y almacena un mensaje de error 9999 y se lo envía al operador receptor y operador donante con causa ERROR00000 </w:t>
            </w:r>
            <w:r w:rsidRPr="00A50EF6">
              <w:rPr>
                <w:rFonts w:asciiTheme="minorHAnsi" w:hAnsiTheme="minorHAnsi"/>
                <w:bCs/>
                <w:color w:val="222C4A"/>
                <w:szCs w:val="16"/>
              </w:rPr>
              <w:t>y tipo de mensaje erróneo 5002</w:t>
            </w:r>
          </w:p>
          <w:p w14:paraId="68806901" w14:textId="77777777" w:rsidR="009277E6" w:rsidRPr="00A50EF6" w:rsidRDefault="009277E6" w:rsidP="009277E6">
            <w:pPr>
              <w:pStyle w:val="Estilonumeraciondetabla"/>
              <w:spacing w:before="120" w:line="276" w:lineRule="auto"/>
              <w:rPr>
                <w:rFonts w:asciiTheme="minorHAnsi" w:hAnsiTheme="minorHAnsi"/>
                <w:color w:val="222C4A"/>
              </w:rPr>
            </w:pPr>
            <w:r w:rsidRPr="00A50EF6">
              <w:rPr>
                <w:rStyle w:val="EstiloListaconnmeros8pt1Car"/>
                <w:rFonts w:asciiTheme="minorHAnsi" w:hAnsiTheme="minorHAnsi"/>
                <w:color w:val="222C4A"/>
              </w:rPr>
              <w:t>Fin de caso de uso</w:t>
            </w:r>
          </w:p>
        </w:tc>
      </w:tr>
    </w:tbl>
    <w:p w14:paraId="0FBD3B34" w14:textId="77777777" w:rsidR="009277E6" w:rsidRDefault="009277E6" w:rsidP="009277E6"/>
    <w:p w14:paraId="6994E32D" w14:textId="77777777" w:rsidR="009277E6" w:rsidRPr="00B56857" w:rsidRDefault="009277E6" w:rsidP="009277E6">
      <w:pPr>
        <w:pStyle w:val="Ttulo2"/>
        <w:rPr>
          <w:lang w:val="es-ES_tradnl"/>
        </w:rPr>
      </w:pPr>
      <w:bookmarkStart w:id="338" w:name="_Proceso_de_error"/>
      <w:bookmarkStart w:id="339" w:name="_Subproceso_de_error"/>
      <w:bookmarkStart w:id="340" w:name="_Toc292319225"/>
      <w:bookmarkStart w:id="341" w:name="_Toc336950406"/>
      <w:bookmarkStart w:id="342" w:name="_Toc58409868"/>
      <w:bookmarkStart w:id="343" w:name="_Toc96510110"/>
      <w:bookmarkEnd w:id="338"/>
      <w:bookmarkEnd w:id="339"/>
      <w:r w:rsidRPr="00B56857">
        <w:rPr>
          <w:lang w:val="es-ES_tradnl"/>
        </w:rPr>
        <w:t xml:space="preserve">Subproceso de error detectado por </w:t>
      </w:r>
      <w:bookmarkEnd w:id="340"/>
      <w:r w:rsidRPr="00B56857">
        <w:rPr>
          <w:lang w:val="es-ES_tradnl"/>
        </w:rPr>
        <w:t>la ERPN</w:t>
      </w:r>
      <w:bookmarkEnd w:id="341"/>
      <w:bookmarkEnd w:id="342"/>
      <w:bookmarkEnd w:id="343"/>
    </w:p>
    <w:p w14:paraId="0FDC1269" w14:textId="77777777" w:rsidR="009277E6" w:rsidRDefault="009277E6" w:rsidP="009277E6">
      <w:pPr>
        <w:pStyle w:val="Ttulo3"/>
      </w:pPr>
      <w:bookmarkStart w:id="344" w:name="_Toc292319226"/>
      <w:bookmarkStart w:id="345" w:name="_Toc336950407"/>
      <w:bookmarkStart w:id="346" w:name="_Toc58409869"/>
      <w:bookmarkStart w:id="347" w:name="_Toc96510111"/>
      <w:r>
        <w:t>Descripción del proceso</w:t>
      </w:r>
      <w:bookmarkEnd w:id="344"/>
      <w:bookmarkEnd w:id="345"/>
      <w:bookmarkEnd w:id="346"/>
      <w:bookmarkEnd w:id="347"/>
    </w:p>
    <w:p w14:paraId="08BB108D" w14:textId="77777777" w:rsidR="009277E6" w:rsidRPr="00852005" w:rsidRDefault="009277E6" w:rsidP="009277E6">
      <w:r w:rsidRPr="00852005">
        <w:t xml:space="preserve">Cuando exista un proceso en curso, del tipo que sea, </w:t>
      </w:r>
      <w:r>
        <w:t>la ERPN</w:t>
      </w:r>
      <w:r w:rsidRPr="00852005">
        <w:t xml:space="preserve"> puede detectar que existe un error debido a distintas causas</w:t>
      </w:r>
      <w:r>
        <w:t>, como puede ser un mensaje fuera de secuencia, error en el contenido de los mensajes, etc.</w:t>
      </w:r>
    </w:p>
    <w:p w14:paraId="0B76B2DD" w14:textId="77777777" w:rsidR="009277E6" w:rsidRDefault="009277E6" w:rsidP="009277E6">
      <w:r w:rsidRPr="00852005">
        <w:t xml:space="preserve">En este caso, </w:t>
      </w:r>
      <w:r>
        <w:t>la ERPN</w:t>
      </w:r>
      <w:r w:rsidRPr="00852005">
        <w:t xml:space="preserve"> iniciará el proceso de error detectado, el cual consiste en notificar a los prestadores implicados en el proceso dicho error y su causa, </w:t>
      </w:r>
      <w:r>
        <w:t>lo que implica:</w:t>
      </w:r>
    </w:p>
    <w:p w14:paraId="63B88041" w14:textId="77777777" w:rsidR="009277E6" w:rsidRDefault="009277E6" w:rsidP="00A50EF6">
      <w:pPr>
        <w:pStyle w:val="Listlevel1"/>
      </w:pPr>
      <w:r>
        <w:t>Renvío del mensaje que provocó el error en caso de que el error tenga su origen en el mensaje enviado por el operador</w:t>
      </w:r>
    </w:p>
    <w:p w14:paraId="381D31C1" w14:textId="77777777" w:rsidR="009277E6" w:rsidRDefault="009277E6" w:rsidP="00A50EF6">
      <w:pPr>
        <w:pStyle w:val="Listlevel1"/>
      </w:pPr>
      <w:r>
        <w:t xml:space="preserve">Cancelación del proceso, en caso de que el error sea producido en el sistema de la ERPN (causa </w:t>
      </w:r>
      <w:r w:rsidRPr="006A4521">
        <w:t>ERROR00000)</w:t>
      </w:r>
      <w:r>
        <w:t xml:space="preserve"> y no sea enviando un mensaje 0002, 0004, 1002, 1003, 1005,  1007 o 4002 o tratanto un mensaje 1006 o 1004</w:t>
      </w:r>
    </w:p>
    <w:p w14:paraId="530A816B" w14:textId="77777777" w:rsidR="009277E6" w:rsidRDefault="009277E6" w:rsidP="00A50EF6">
      <w:pPr>
        <w:pStyle w:val="Listlevel1"/>
      </w:pPr>
      <w:r>
        <w:t xml:space="preserve">Notificación de un error de tratamiento o envío de mensaje (causa </w:t>
      </w:r>
      <w:r w:rsidRPr="006A4521">
        <w:t>ERROR00000</w:t>
      </w:r>
      <w:r>
        <w:t>) que no cancela el proceso, si no que continúa el flujo con el siguiente mensaje, esto es, enviando un mensaje 0002, 0004, 1002, 1005,  1007 o 4002 o tratanto un mensaje 1006 o 1004</w:t>
      </w:r>
    </w:p>
    <w:p w14:paraId="5513CA93" w14:textId="77777777" w:rsidR="009277E6" w:rsidRDefault="009277E6" w:rsidP="009277E6">
      <w:r>
        <w:t>La ERPN usará este mensaje de error para solicitar el renvío de mensajes erróneos sólo para aquellos que no inician proceso, es decir:</w:t>
      </w:r>
    </w:p>
    <w:p w14:paraId="734F4809" w14:textId="77777777" w:rsidR="009277E6" w:rsidRDefault="009277E6" w:rsidP="00A50EF6">
      <w:pPr>
        <w:pStyle w:val="Listlevel1"/>
      </w:pPr>
      <w:r>
        <w:t>Proceso de solicitud de generación y envío de NIP: mensaje 0003</w:t>
      </w:r>
    </w:p>
    <w:p w14:paraId="438B6AEB" w14:textId="77777777" w:rsidR="009277E6" w:rsidRDefault="009277E6" w:rsidP="00A50EF6">
      <w:pPr>
        <w:pStyle w:val="Listlevel1"/>
      </w:pPr>
      <w:r>
        <w:t>Proceso de consultas de prevalidación: mensaje 2005</w:t>
      </w:r>
    </w:p>
    <w:p w14:paraId="569197B4" w14:textId="77777777" w:rsidR="009277E6" w:rsidRDefault="009277E6" w:rsidP="00A50EF6">
      <w:pPr>
        <w:pStyle w:val="Listlevel1"/>
      </w:pPr>
      <w:r>
        <w:t>Proceso de solicitud de portabilidad: mensajes 1004, 1006</w:t>
      </w:r>
    </w:p>
    <w:p w14:paraId="2A75C888" w14:textId="77777777" w:rsidR="009277E6" w:rsidRDefault="009277E6" w:rsidP="00A50EF6">
      <w:pPr>
        <w:pStyle w:val="Listlevel1"/>
      </w:pPr>
      <w:r>
        <w:t>Proceso de cancelación de portabilidad: mensaje 3003</w:t>
      </w:r>
    </w:p>
    <w:p w14:paraId="039AD1B7" w14:textId="4D12BCF0" w:rsidR="009277E6" w:rsidRDefault="009277E6" w:rsidP="009277E6">
      <w:r>
        <w:t>Para los mensajes que inician proceso se usará el correspondiente mensaje de cancelación por validaciones (0090, 2090, 1091, 2091, 3090, etc.)</w:t>
      </w:r>
      <w:r w:rsidR="00A50EF6">
        <w:t>.</w:t>
      </w:r>
    </w:p>
    <w:p w14:paraId="62E71887" w14:textId="77777777" w:rsidR="00A50EF6" w:rsidRPr="00F37120" w:rsidRDefault="00A50EF6" w:rsidP="009277E6"/>
    <w:p w14:paraId="656C17D2" w14:textId="77777777" w:rsidR="009277E6" w:rsidRDefault="009277E6" w:rsidP="009277E6">
      <w:pPr>
        <w:pStyle w:val="Ttulo3"/>
      </w:pPr>
      <w:bookmarkStart w:id="348" w:name="_Toc336950408"/>
      <w:bookmarkStart w:id="349" w:name="_Toc58409870"/>
      <w:bookmarkStart w:id="350" w:name="_Toc96510112"/>
      <w:r>
        <w:t>Interacción de mensajes</w:t>
      </w:r>
      <w:bookmarkEnd w:id="348"/>
      <w:bookmarkEnd w:id="349"/>
      <w:bookmarkEnd w:id="350"/>
    </w:p>
    <w:p w14:paraId="7EDAB1EC" w14:textId="77777777" w:rsidR="009277E6" w:rsidRPr="00A50EF6" w:rsidRDefault="009277E6" w:rsidP="00E7223A">
      <w:pPr>
        <w:numPr>
          <w:ilvl w:val="0"/>
          <w:numId w:val="201"/>
        </w:numPr>
        <w:tabs>
          <w:tab w:val="right" w:pos="709"/>
          <w:tab w:val="left" w:pos="1418"/>
        </w:tabs>
        <w:spacing w:before="120" w:after="120"/>
        <w:rPr>
          <w:lang w:val="es-ES_tradnl"/>
        </w:rPr>
      </w:pPr>
      <w:r w:rsidRPr="00A50EF6">
        <w:rPr>
          <w:lang w:val="es-ES_tradnl"/>
        </w:rPr>
        <w:t>El operador envía un mensaje con error a la ERPN</w:t>
      </w:r>
    </w:p>
    <w:p w14:paraId="26E89463" w14:textId="77777777" w:rsidR="009277E6" w:rsidRPr="00A50EF6" w:rsidRDefault="009277E6" w:rsidP="00E7223A">
      <w:pPr>
        <w:numPr>
          <w:ilvl w:val="0"/>
          <w:numId w:val="201"/>
        </w:numPr>
        <w:tabs>
          <w:tab w:val="right" w:pos="709"/>
          <w:tab w:val="left" w:pos="1418"/>
        </w:tabs>
        <w:spacing w:before="120" w:after="120"/>
        <w:rPr>
          <w:lang w:val="es-ES_tradnl"/>
        </w:rPr>
      </w:pPr>
      <w:r w:rsidRPr="00A50EF6">
        <w:rPr>
          <w:lang w:val="es-ES_tradnl"/>
        </w:rPr>
        <w:t>La ERPN detecta el error y envía un mensaje 9999 indicando la/s causa/s al operador que envió el mensaje erróneo</w:t>
      </w:r>
    </w:p>
    <w:p w14:paraId="390131F7" w14:textId="77777777" w:rsidR="009277E6" w:rsidRDefault="009277E6" w:rsidP="009277E6">
      <w:pPr>
        <w:pStyle w:val="Ttulo3"/>
      </w:pPr>
      <w:bookmarkStart w:id="351" w:name="_Causas_de_error"/>
      <w:bookmarkStart w:id="352" w:name="_Toc336950409"/>
      <w:bookmarkStart w:id="353" w:name="_Toc58409871"/>
      <w:bookmarkStart w:id="354" w:name="_Toc96510113"/>
      <w:bookmarkEnd w:id="351"/>
      <w:r>
        <w:t>Causas de error</w:t>
      </w:r>
      <w:bookmarkEnd w:id="352"/>
      <w:bookmarkEnd w:id="353"/>
      <w:bookmarkEnd w:id="354"/>
    </w:p>
    <w:p w14:paraId="7DE69908" w14:textId="77777777" w:rsidR="009277E6" w:rsidRDefault="009277E6" w:rsidP="009277E6">
      <w:r>
        <w:t>Las causas de error detectadas por la ERPN y que implica el renvío del mensaje erróneo son las siguientes:</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86"/>
        <w:gridCol w:w="4114"/>
        <w:gridCol w:w="4114"/>
      </w:tblGrid>
      <w:tr w:rsidR="00A50EF6" w:rsidRPr="00A50EF6" w14:paraId="7481718C" w14:textId="77777777" w:rsidTr="00A50EF6">
        <w:tc>
          <w:tcPr>
            <w:tcW w:w="67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89D2FA" w14:textId="77777777" w:rsidR="009277E6" w:rsidRPr="00A50EF6" w:rsidRDefault="009277E6" w:rsidP="00781C14">
            <w:pPr>
              <w:rPr>
                <w:b/>
                <w:color w:val="FFFFFF" w:themeColor="background1"/>
                <w:sz w:val="16"/>
                <w:szCs w:val="16"/>
              </w:rPr>
            </w:pPr>
            <w:r w:rsidRPr="00A50EF6">
              <w:rPr>
                <w:b/>
                <w:color w:val="FFFFFF" w:themeColor="background1"/>
                <w:sz w:val="16"/>
                <w:szCs w:val="16"/>
              </w:rPr>
              <w:t>Causa</w:t>
            </w:r>
          </w:p>
        </w:tc>
        <w:tc>
          <w:tcPr>
            <w:tcW w:w="216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C6F7917" w14:textId="77777777" w:rsidR="009277E6" w:rsidRPr="00A50EF6" w:rsidRDefault="009277E6" w:rsidP="00781C14">
            <w:pPr>
              <w:rPr>
                <w:b/>
                <w:color w:val="FFFFFF" w:themeColor="background1"/>
                <w:sz w:val="16"/>
                <w:szCs w:val="16"/>
              </w:rPr>
            </w:pPr>
            <w:r w:rsidRPr="00A50EF6">
              <w:rPr>
                <w:b/>
                <w:color w:val="FFFFFF" w:themeColor="background1"/>
                <w:sz w:val="16"/>
                <w:szCs w:val="16"/>
              </w:rPr>
              <w:t>Descripción</w:t>
            </w:r>
          </w:p>
        </w:tc>
        <w:tc>
          <w:tcPr>
            <w:tcW w:w="2164"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6B855101" w14:textId="77777777" w:rsidR="009277E6" w:rsidRPr="00A50EF6" w:rsidRDefault="009277E6" w:rsidP="00781C14">
            <w:pPr>
              <w:rPr>
                <w:b/>
                <w:color w:val="FFFFFF" w:themeColor="background1"/>
                <w:sz w:val="16"/>
                <w:szCs w:val="16"/>
              </w:rPr>
            </w:pPr>
            <w:r w:rsidRPr="00A50EF6">
              <w:rPr>
                <w:b/>
                <w:color w:val="FFFFFF" w:themeColor="background1"/>
                <w:sz w:val="16"/>
                <w:szCs w:val="16"/>
              </w:rPr>
              <w:t>Mensajes afectados</w:t>
            </w:r>
          </w:p>
        </w:tc>
      </w:tr>
      <w:tr w:rsidR="009277E6" w:rsidRPr="002D6C9D" w14:paraId="6371E7A5" w14:textId="77777777" w:rsidTr="00781C14">
        <w:tc>
          <w:tcPr>
            <w:tcW w:w="672" w:type="pct"/>
            <w:shd w:val="clear" w:color="auto" w:fill="F3F3F3"/>
            <w:vAlign w:val="center"/>
          </w:tcPr>
          <w:p w14:paraId="24EDEE23" w14:textId="77777777" w:rsidR="009277E6" w:rsidRPr="002D6C9D" w:rsidRDefault="009277E6" w:rsidP="00781C14">
            <w:pPr>
              <w:rPr>
                <w:bCs/>
                <w:sz w:val="16"/>
                <w:szCs w:val="16"/>
              </w:rPr>
            </w:pPr>
            <w:r w:rsidRPr="009B3F40">
              <w:rPr>
                <w:bCs/>
                <w:sz w:val="16"/>
                <w:szCs w:val="16"/>
              </w:rPr>
              <w:t>ERROR</w:t>
            </w:r>
            <w:r>
              <w:rPr>
                <w:bCs/>
                <w:sz w:val="16"/>
                <w:szCs w:val="16"/>
              </w:rPr>
              <w:t>00000</w:t>
            </w:r>
          </w:p>
        </w:tc>
        <w:tc>
          <w:tcPr>
            <w:tcW w:w="2164" w:type="pct"/>
            <w:shd w:val="clear" w:color="auto" w:fill="F3F3F3"/>
            <w:vAlign w:val="center"/>
          </w:tcPr>
          <w:p w14:paraId="56D58C4E" w14:textId="77777777" w:rsidR="009277E6" w:rsidRPr="002D6C9D" w:rsidRDefault="009277E6" w:rsidP="00781C14">
            <w:pPr>
              <w:rPr>
                <w:bCs/>
                <w:sz w:val="16"/>
                <w:szCs w:val="16"/>
              </w:rPr>
            </w:pPr>
            <w:r>
              <w:rPr>
                <w:bCs/>
                <w:sz w:val="16"/>
                <w:szCs w:val="16"/>
              </w:rPr>
              <w:t>Error de tratamiento o envío de mensaje al operador implicado</w:t>
            </w:r>
          </w:p>
        </w:tc>
        <w:tc>
          <w:tcPr>
            <w:tcW w:w="2164" w:type="pct"/>
            <w:shd w:val="clear" w:color="auto" w:fill="F3F3F3"/>
          </w:tcPr>
          <w:p w14:paraId="59747323" w14:textId="77777777" w:rsidR="009277E6" w:rsidRDefault="009277E6" w:rsidP="00781C14">
            <w:pPr>
              <w:rPr>
                <w:bCs/>
                <w:sz w:val="16"/>
                <w:szCs w:val="16"/>
              </w:rPr>
            </w:pPr>
            <w:r>
              <w:rPr>
                <w:bCs/>
                <w:sz w:val="16"/>
                <w:szCs w:val="16"/>
              </w:rPr>
              <w:t xml:space="preserve">Cancela el proceso excepto los mensajes </w:t>
            </w:r>
            <w:r w:rsidRPr="00647370">
              <w:rPr>
                <w:bCs/>
                <w:sz w:val="16"/>
                <w:szCs w:val="16"/>
              </w:rPr>
              <w:t xml:space="preserve">0002, 0004, </w:t>
            </w:r>
            <w:r>
              <w:rPr>
                <w:bCs/>
                <w:sz w:val="16"/>
                <w:szCs w:val="16"/>
              </w:rPr>
              <w:t xml:space="preserve">1002, 1003, 1004, </w:t>
            </w:r>
            <w:r w:rsidRPr="00647370">
              <w:rPr>
                <w:bCs/>
                <w:sz w:val="16"/>
                <w:szCs w:val="16"/>
              </w:rPr>
              <w:t xml:space="preserve">1005, </w:t>
            </w:r>
            <w:r>
              <w:rPr>
                <w:bCs/>
                <w:sz w:val="16"/>
                <w:szCs w:val="16"/>
              </w:rPr>
              <w:t xml:space="preserve">1006, </w:t>
            </w:r>
            <w:r w:rsidRPr="00647370">
              <w:rPr>
                <w:bCs/>
                <w:sz w:val="16"/>
                <w:szCs w:val="16"/>
              </w:rPr>
              <w:t>1007 o 4002</w:t>
            </w:r>
          </w:p>
        </w:tc>
      </w:tr>
      <w:tr w:rsidR="009277E6" w:rsidRPr="002D6C9D" w14:paraId="75D8CF7A" w14:textId="77777777" w:rsidTr="00781C14">
        <w:tc>
          <w:tcPr>
            <w:tcW w:w="672" w:type="pct"/>
            <w:shd w:val="clear" w:color="auto" w:fill="F3F3F3"/>
            <w:vAlign w:val="center"/>
          </w:tcPr>
          <w:p w14:paraId="23D08E4B" w14:textId="77777777" w:rsidR="009277E6" w:rsidRPr="002D6C9D" w:rsidRDefault="009277E6" w:rsidP="00781C14">
            <w:pPr>
              <w:rPr>
                <w:bCs/>
                <w:sz w:val="16"/>
                <w:szCs w:val="16"/>
              </w:rPr>
            </w:pPr>
            <w:r w:rsidRPr="009B3F40">
              <w:rPr>
                <w:bCs/>
                <w:sz w:val="16"/>
                <w:szCs w:val="16"/>
              </w:rPr>
              <w:lastRenderedPageBreak/>
              <w:t>ERROR</w:t>
            </w:r>
            <w:r>
              <w:rPr>
                <w:bCs/>
                <w:sz w:val="16"/>
                <w:szCs w:val="16"/>
              </w:rPr>
              <w:t>00001</w:t>
            </w:r>
          </w:p>
        </w:tc>
        <w:tc>
          <w:tcPr>
            <w:tcW w:w="2164" w:type="pct"/>
            <w:shd w:val="clear" w:color="auto" w:fill="F3F3F3"/>
            <w:vAlign w:val="center"/>
          </w:tcPr>
          <w:p w14:paraId="12EF9590" w14:textId="77777777" w:rsidR="009277E6" w:rsidRPr="002D6C9D" w:rsidRDefault="009277E6" w:rsidP="00781C14">
            <w:pPr>
              <w:rPr>
                <w:bCs/>
                <w:sz w:val="16"/>
                <w:szCs w:val="16"/>
              </w:rPr>
            </w:pPr>
            <w:r>
              <w:rPr>
                <w:bCs/>
                <w:sz w:val="16"/>
                <w:szCs w:val="16"/>
              </w:rPr>
              <w:t>El identificador de proceso indicado en el mensaje no existe o existió pero finalizó</w:t>
            </w:r>
          </w:p>
        </w:tc>
        <w:tc>
          <w:tcPr>
            <w:tcW w:w="2164" w:type="pct"/>
            <w:shd w:val="clear" w:color="auto" w:fill="F3F3F3"/>
          </w:tcPr>
          <w:p w14:paraId="0C495F47" w14:textId="77777777" w:rsidR="009277E6" w:rsidRDefault="009277E6" w:rsidP="00781C14">
            <w:pPr>
              <w:rPr>
                <w:bCs/>
                <w:sz w:val="16"/>
                <w:szCs w:val="16"/>
              </w:rPr>
            </w:pPr>
            <w:r>
              <w:rPr>
                <w:bCs/>
                <w:sz w:val="16"/>
                <w:szCs w:val="16"/>
              </w:rPr>
              <w:t>Todos los mensajes que no inician proceso</w:t>
            </w:r>
          </w:p>
        </w:tc>
      </w:tr>
      <w:tr w:rsidR="009277E6" w:rsidRPr="002D6C9D" w14:paraId="1B63F2AE" w14:textId="77777777" w:rsidTr="00781C14">
        <w:tc>
          <w:tcPr>
            <w:tcW w:w="672" w:type="pct"/>
            <w:shd w:val="clear" w:color="auto" w:fill="F3F3F3"/>
            <w:vAlign w:val="center"/>
          </w:tcPr>
          <w:p w14:paraId="199C6D5D" w14:textId="77777777" w:rsidR="009277E6" w:rsidRPr="009B3F40" w:rsidRDefault="009277E6" w:rsidP="00781C14">
            <w:pPr>
              <w:rPr>
                <w:bCs/>
                <w:sz w:val="16"/>
                <w:szCs w:val="16"/>
              </w:rPr>
            </w:pPr>
            <w:r w:rsidRPr="009B3F40">
              <w:rPr>
                <w:bCs/>
                <w:sz w:val="16"/>
                <w:szCs w:val="16"/>
              </w:rPr>
              <w:t>ERROR</w:t>
            </w:r>
            <w:r>
              <w:rPr>
                <w:bCs/>
                <w:sz w:val="16"/>
                <w:szCs w:val="16"/>
              </w:rPr>
              <w:t>00002</w:t>
            </w:r>
          </w:p>
        </w:tc>
        <w:tc>
          <w:tcPr>
            <w:tcW w:w="2164" w:type="pct"/>
            <w:shd w:val="clear" w:color="auto" w:fill="F3F3F3"/>
            <w:vAlign w:val="center"/>
          </w:tcPr>
          <w:p w14:paraId="211C4DF2" w14:textId="77777777" w:rsidR="009277E6" w:rsidRDefault="009277E6" w:rsidP="00781C14">
            <w:pPr>
              <w:rPr>
                <w:bCs/>
                <w:sz w:val="16"/>
                <w:szCs w:val="16"/>
              </w:rPr>
            </w:pPr>
            <w:r>
              <w:rPr>
                <w:bCs/>
                <w:sz w:val="16"/>
                <w:szCs w:val="16"/>
              </w:rPr>
              <w:t>Mensaje fuera de secuencia</w:t>
            </w:r>
          </w:p>
        </w:tc>
        <w:tc>
          <w:tcPr>
            <w:tcW w:w="2164" w:type="pct"/>
            <w:shd w:val="clear" w:color="auto" w:fill="F3F3F3"/>
          </w:tcPr>
          <w:p w14:paraId="55E7097D" w14:textId="77777777" w:rsidR="009277E6" w:rsidRDefault="009277E6" w:rsidP="00781C14">
            <w:pPr>
              <w:rPr>
                <w:bCs/>
                <w:sz w:val="16"/>
                <w:szCs w:val="16"/>
              </w:rPr>
            </w:pPr>
            <w:r>
              <w:rPr>
                <w:bCs/>
                <w:sz w:val="16"/>
                <w:szCs w:val="16"/>
              </w:rPr>
              <w:t>Todos los mensajes que no inician proceso</w:t>
            </w:r>
          </w:p>
        </w:tc>
      </w:tr>
      <w:tr w:rsidR="009277E6" w:rsidRPr="002D6C9D" w14:paraId="027B7F3F" w14:textId="77777777" w:rsidTr="00781C14">
        <w:tc>
          <w:tcPr>
            <w:tcW w:w="672" w:type="pct"/>
            <w:shd w:val="clear" w:color="auto" w:fill="F3F3F3"/>
            <w:vAlign w:val="center"/>
          </w:tcPr>
          <w:p w14:paraId="6461B0C2" w14:textId="77777777" w:rsidR="009277E6" w:rsidRPr="009B3F40" w:rsidRDefault="009277E6" w:rsidP="00781C14">
            <w:pPr>
              <w:rPr>
                <w:bCs/>
                <w:sz w:val="16"/>
                <w:szCs w:val="16"/>
              </w:rPr>
            </w:pPr>
            <w:r w:rsidRPr="009B3F40">
              <w:rPr>
                <w:bCs/>
                <w:sz w:val="16"/>
                <w:szCs w:val="16"/>
              </w:rPr>
              <w:t>ERROR</w:t>
            </w:r>
            <w:r>
              <w:rPr>
                <w:bCs/>
                <w:sz w:val="16"/>
                <w:szCs w:val="16"/>
              </w:rPr>
              <w:t>00003</w:t>
            </w:r>
          </w:p>
        </w:tc>
        <w:tc>
          <w:tcPr>
            <w:tcW w:w="2164" w:type="pct"/>
            <w:shd w:val="clear" w:color="auto" w:fill="F3F3F3"/>
            <w:vAlign w:val="center"/>
          </w:tcPr>
          <w:p w14:paraId="12C7017C" w14:textId="77777777" w:rsidR="009277E6" w:rsidRDefault="009277E6" w:rsidP="00781C14">
            <w:pPr>
              <w:rPr>
                <w:bCs/>
                <w:sz w:val="16"/>
                <w:szCs w:val="16"/>
              </w:rPr>
            </w:pPr>
            <w:r>
              <w:rPr>
                <w:bCs/>
                <w:sz w:val="16"/>
                <w:szCs w:val="16"/>
              </w:rPr>
              <w:t>Adjunto obligatorio para tipo de mensaje</w:t>
            </w:r>
          </w:p>
        </w:tc>
        <w:tc>
          <w:tcPr>
            <w:tcW w:w="2164" w:type="pct"/>
            <w:shd w:val="clear" w:color="auto" w:fill="F3F3F3"/>
          </w:tcPr>
          <w:p w14:paraId="7790A0F3" w14:textId="77777777" w:rsidR="009277E6" w:rsidRDefault="009277E6" w:rsidP="00781C14">
            <w:pPr>
              <w:rPr>
                <w:bCs/>
                <w:sz w:val="16"/>
                <w:szCs w:val="16"/>
              </w:rPr>
            </w:pPr>
          </w:p>
        </w:tc>
      </w:tr>
      <w:tr w:rsidR="009277E6" w:rsidRPr="002D6C9D" w14:paraId="15487145" w14:textId="77777777" w:rsidTr="00781C14">
        <w:tc>
          <w:tcPr>
            <w:tcW w:w="672" w:type="pct"/>
            <w:shd w:val="clear" w:color="auto" w:fill="F3F3F3"/>
            <w:vAlign w:val="center"/>
          </w:tcPr>
          <w:p w14:paraId="56CD35D4" w14:textId="77777777" w:rsidR="009277E6" w:rsidRPr="009B3F40" w:rsidRDefault="009277E6" w:rsidP="00781C14">
            <w:pPr>
              <w:rPr>
                <w:bCs/>
                <w:sz w:val="16"/>
                <w:szCs w:val="16"/>
              </w:rPr>
            </w:pPr>
            <w:r w:rsidRPr="009B3F40">
              <w:rPr>
                <w:bCs/>
                <w:sz w:val="16"/>
                <w:szCs w:val="16"/>
              </w:rPr>
              <w:t>ERROR</w:t>
            </w:r>
            <w:r>
              <w:rPr>
                <w:bCs/>
                <w:sz w:val="16"/>
                <w:szCs w:val="16"/>
              </w:rPr>
              <w:t>00004</w:t>
            </w:r>
          </w:p>
        </w:tc>
        <w:tc>
          <w:tcPr>
            <w:tcW w:w="2164" w:type="pct"/>
            <w:shd w:val="clear" w:color="auto" w:fill="F3F3F3"/>
            <w:vAlign w:val="center"/>
          </w:tcPr>
          <w:p w14:paraId="1996EAB9" w14:textId="77777777" w:rsidR="009277E6" w:rsidRDefault="009277E6" w:rsidP="00781C14">
            <w:pPr>
              <w:rPr>
                <w:bCs/>
                <w:sz w:val="16"/>
                <w:szCs w:val="16"/>
              </w:rPr>
            </w:pPr>
            <w:r>
              <w:rPr>
                <w:bCs/>
                <w:sz w:val="16"/>
                <w:szCs w:val="16"/>
              </w:rPr>
              <w:t>Código de causa de rechazo no permitida en este mensaje</w:t>
            </w:r>
          </w:p>
        </w:tc>
        <w:tc>
          <w:tcPr>
            <w:tcW w:w="2164" w:type="pct"/>
            <w:shd w:val="clear" w:color="auto" w:fill="F3F3F3"/>
          </w:tcPr>
          <w:p w14:paraId="4DB78A7B" w14:textId="77777777" w:rsidR="009277E6" w:rsidRDefault="009277E6" w:rsidP="00781C14">
            <w:pPr>
              <w:rPr>
                <w:bCs/>
                <w:sz w:val="16"/>
                <w:szCs w:val="16"/>
              </w:rPr>
            </w:pPr>
            <w:r>
              <w:rPr>
                <w:bCs/>
                <w:sz w:val="16"/>
                <w:szCs w:val="16"/>
              </w:rPr>
              <w:t>1004 de rechazo</w:t>
            </w:r>
          </w:p>
        </w:tc>
      </w:tr>
      <w:tr w:rsidR="009277E6" w:rsidRPr="002D6C9D" w14:paraId="1B9AE74F" w14:textId="77777777" w:rsidTr="00781C14">
        <w:tc>
          <w:tcPr>
            <w:tcW w:w="672" w:type="pct"/>
            <w:shd w:val="clear" w:color="auto" w:fill="F3F3F3"/>
            <w:vAlign w:val="center"/>
          </w:tcPr>
          <w:p w14:paraId="172E1CB7" w14:textId="77777777" w:rsidR="009277E6" w:rsidRPr="009B3F40" w:rsidRDefault="009277E6" w:rsidP="00781C14">
            <w:pPr>
              <w:rPr>
                <w:bCs/>
                <w:sz w:val="16"/>
                <w:szCs w:val="16"/>
              </w:rPr>
            </w:pPr>
            <w:r w:rsidRPr="009B3F40">
              <w:rPr>
                <w:bCs/>
                <w:sz w:val="16"/>
                <w:szCs w:val="16"/>
              </w:rPr>
              <w:t>ERROR</w:t>
            </w:r>
            <w:r>
              <w:rPr>
                <w:bCs/>
                <w:sz w:val="16"/>
                <w:szCs w:val="16"/>
              </w:rPr>
              <w:t>00005</w:t>
            </w:r>
          </w:p>
        </w:tc>
        <w:tc>
          <w:tcPr>
            <w:tcW w:w="2164" w:type="pct"/>
            <w:shd w:val="clear" w:color="auto" w:fill="F3F3F3"/>
            <w:vAlign w:val="center"/>
          </w:tcPr>
          <w:p w14:paraId="5F10583E" w14:textId="77777777" w:rsidR="009277E6" w:rsidRDefault="009277E6" w:rsidP="00781C14">
            <w:pPr>
              <w:rPr>
                <w:bCs/>
                <w:sz w:val="16"/>
                <w:szCs w:val="16"/>
              </w:rPr>
            </w:pPr>
            <w:r>
              <w:rPr>
                <w:bCs/>
                <w:sz w:val="16"/>
                <w:szCs w:val="16"/>
              </w:rPr>
              <w:t xml:space="preserve">No existe NIP vigente para renviar. </w:t>
            </w:r>
          </w:p>
        </w:tc>
        <w:tc>
          <w:tcPr>
            <w:tcW w:w="2164" w:type="pct"/>
            <w:shd w:val="clear" w:color="auto" w:fill="F3F3F3"/>
          </w:tcPr>
          <w:p w14:paraId="11163278" w14:textId="77777777" w:rsidR="009277E6" w:rsidRDefault="009277E6" w:rsidP="00781C14">
            <w:pPr>
              <w:rPr>
                <w:bCs/>
                <w:sz w:val="16"/>
                <w:szCs w:val="16"/>
              </w:rPr>
            </w:pPr>
            <w:r>
              <w:rPr>
                <w:bCs/>
                <w:sz w:val="16"/>
                <w:szCs w:val="16"/>
              </w:rPr>
              <w:t>0003</w:t>
            </w:r>
          </w:p>
        </w:tc>
      </w:tr>
      <w:tr w:rsidR="009277E6" w:rsidRPr="002D6C9D" w14:paraId="3DB59CA7" w14:textId="77777777" w:rsidTr="00781C14">
        <w:tc>
          <w:tcPr>
            <w:tcW w:w="672" w:type="pct"/>
            <w:shd w:val="clear" w:color="auto" w:fill="F3F3F3"/>
            <w:vAlign w:val="center"/>
          </w:tcPr>
          <w:p w14:paraId="20A880A4" w14:textId="77777777" w:rsidR="009277E6" w:rsidRPr="009B3F40" w:rsidRDefault="009277E6" w:rsidP="00781C14">
            <w:pPr>
              <w:rPr>
                <w:bCs/>
                <w:sz w:val="16"/>
                <w:szCs w:val="16"/>
              </w:rPr>
            </w:pPr>
            <w:r w:rsidRPr="009B3F40">
              <w:rPr>
                <w:bCs/>
                <w:sz w:val="16"/>
                <w:szCs w:val="16"/>
              </w:rPr>
              <w:t>ERROR</w:t>
            </w:r>
            <w:r>
              <w:rPr>
                <w:bCs/>
                <w:sz w:val="16"/>
                <w:szCs w:val="16"/>
              </w:rPr>
              <w:t>00006</w:t>
            </w:r>
          </w:p>
        </w:tc>
        <w:tc>
          <w:tcPr>
            <w:tcW w:w="2164" w:type="pct"/>
            <w:shd w:val="clear" w:color="auto" w:fill="F3F3F3"/>
            <w:vAlign w:val="center"/>
          </w:tcPr>
          <w:p w14:paraId="7B5BDD3B" w14:textId="77777777" w:rsidR="009277E6" w:rsidRDefault="009277E6" w:rsidP="00781C14">
            <w:pPr>
              <w:rPr>
                <w:bCs/>
                <w:sz w:val="16"/>
                <w:szCs w:val="16"/>
              </w:rPr>
            </w:pPr>
            <w:r>
              <w:rPr>
                <w:bCs/>
                <w:sz w:val="16"/>
                <w:szCs w:val="16"/>
              </w:rPr>
              <w:t>Mensaje de rechazo no contiene causas de rechazo</w:t>
            </w:r>
          </w:p>
        </w:tc>
        <w:tc>
          <w:tcPr>
            <w:tcW w:w="2164" w:type="pct"/>
            <w:shd w:val="clear" w:color="auto" w:fill="F3F3F3"/>
          </w:tcPr>
          <w:p w14:paraId="0E430F7B" w14:textId="77777777" w:rsidR="009277E6" w:rsidRDefault="009277E6" w:rsidP="00781C14">
            <w:pPr>
              <w:rPr>
                <w:bCs/>
                <w:sz w:val="16"/>
                <w:szCs w:val="16"/>
              </w:rPr>
            </w:pPr>
            <w:r>
              <w:rPr>
                <w:bCs/>
                <w:sz w:val="16"/>
                <w:szCs w:val="16"/>
              </w:rPr>
              <w:t>1004 de rechazo</w:t>
            </w:r>
          </w:p>
        </w:tc>
      </w:tr>
      <w:tr w:rsidR="009277E6" w:rsidRPr="002D6C9D" w14:paraId="390D94F2" w14:textId="77777777" w:rsidTr="00781C14">
        <w:tc>
          <w:tcPr>
            <w:tcW w:w="672" w:type="pct"/>
            <w:shd w:val="clear" w:color="auto" w:fill="F3F3F3"/>
            <w:vAlign w:val="center"/>
          </w:tcPr>
          <w:p w14:paraId="7B478AA1" w14:textId="77777777" w:rsidR="009277E6" w:rsidRPr="009B3F40" w:rsidRDefault="009277E6" w:rsidP="00781C14">
            <w:pPr>
              <w:rPr>
                <w:bCs/>
                <w:sz w:val="16"/>
                <w:szCs w:val="16"/>
              </w:rPr>
            </w:pPr>
            <w:r w:rsidRPr="009B3F40">
              <w:rPr>
                <w:bCs/>
                <w:sz w:val="16"/>
                <w:szCs w:val="16"/>
              </w:rPr>
              <w:t>ERROR</w:t>
            </w:r>
            <w:r>
              <w:rPr>
                <w:bCs/>
                <w:sz w:val="16"/>
                <w:szCs w:val="16"/>
              </w:rPr>
              <w:t>00007</w:t>
            </w:r>
          </w:p>
        </w:tc>
        <w:tc>
          <w:tcPr>
            <w:tcW w:w="2164" w:type="pct"/>
            <w:shd w:val="clear" w:color="auto" w:fill="F3F3F3"/>
            <w:vAlign w:val="center"/>
          </w:tcPr>
          <w:p w14:paraId="029E4C23" w14:textId="77777777" w:rsidR="009277E6" w:rsidRDefault="009277E6" w:rsidP="00781C14">
            <w:pPr>
              <w:rPr>
                <w:bCs/>
                <w:sz w:val="16"/>
                <w:szCs w:val="16"/>
              </w:rPr>
            </w:pPr>
            <w:r>
              <w:rPr>
                <w:bCs/>
                <w:sz w:val="16"/>
                <w:szCs w:val="16"/>
              </w:rPr>
              <w:t>Fecha de ventana de cambio propuesta no cumple con el plazo máximo de portación o no es una ventana hábil</w:t>
            </w:r>
          </w:p>
        </w:tc>
        <w:tc>
          <w:tcPr>
            <w:tcW w:w="2164" w:type="pct"/>
            <w:shd w:val="clear" w:color="auto" w:fill="F3F3F3"/>
          </w:tcPr>
          <w:p w14:paraId="0DDB81C2" w14:textId="77777777" w:rsidR="009277E6" w:rsidRDefault="009277E6" w:rsidP="00781C14">
            <w:pPr>
              <w:rPr>
                <w:bCs/>
                <w:sz w:val="16"/>
                <w:szCs w:val="16"/>
              </w:rPr>
            </w:pPr>
            <w:r>
              <w:rPr>
                <w:bCs/>
                <w:sz w:val="16"/>
                <w:szCs w:val="16"/>
              </w:rPr>
              <w:t>1006</w:t>
            </w:r>
          </w:p>
        </w:tc>
      </w:tr>
      <w:tr w:rsidR="009277E6" w:rsidRPr="002D6C9D" w14:paraId="068D6027" w14:textId="77777777" w:rsidTr="00781C14">
        <w:tc>
          <w:tcPr>
            <w:tcW w:w="672" w:type="pct"/>
            <w:shd w:val="clear" w:color="auto" w:fill="F3F3F3"/>
            <w:vAlign w:val="center"/>
          </w:tcPr>
          <w:p w14:paraId="5917CB80" w14:textId="77777777" w:rsidR="009277E6" w:rsidRPr="009B3F40" w:rsidRDefault="009277E6" w:rsidP="00781C14">
            <w:pPr>
              <w:rPr>
                <w:bCs/>
                <w:sz w:val="16"/>
                <w:szCs w:val="16"/>
              </w:rPr>
            </w:pPr>
            <w:r w:rsidRPr="009B3F40">
              <w:rPr>
                <w:bCs/>
                <w:sz w:val="16"/>
                <w:szCs w:val="16"/>
              </w:rPr>
              <w:t>ERROR</w:t>
            </w:r>
            <w:r>
              <w:rPr>
                <w:bCs/>
                <w:sz w:val="16"/>
                <w:szCs w:val="16"/>
              </w:rPr>
              <w:t>00008</w:t>
            </w:r>
          </w:p>
        </w:tc>
        <w:tc>
          <w:tcPr>
            <w:tcW w:w="2164" w:type="pct"/>
            <w:shd w:val="clear" w:color="auto" w:fill="F3F3F3"/>
            <w:vAlign w:val="center"/>
          </w:tcPr>
          <w:p w14:paraId="00E6C133" w14:textId="77777777" w:rsidR="009277E6" w:rsidRDefault="009277E6" w:rsidP="00781C14">
            <w:pPr>
              <w:rPr>
                <w:bCs/>
                <w:sz w:val="16"/>
                <w:szCs w:val="16"/>
              </w:rPr>
            </w:pPr>
            <w:r>
              <w:rPr>
                <w:bCs/>
                <w:sz w:val="16"/>
                <w:szCs w:val="16"/>
              </w:rPr>
              <w:t>El identificador de proceso ya existe</w:t>
            </w:r>
          </w:p>
        </w:tc>
        <w:tc>
          <w:tcPr>
            <w:tcW w:w="2164" w:type="pct"/>
            <w:shd w:val="clear" w:color="auto" w:fill="F3F3F3"/>
          </w:tcPr>
          <w:p w14:paraId="2F8E70E2" w14:textId="77777777" w:rsidR="009277E6" w:rsidRDefault="009277E6" w:rsidP="00781C14">
            <w:pPr>
              <w:rPr>
                <w:bCs/>
                <w:sz w:val="16"/>
                <w:szCs w:val="16"/>
              </w:rPr>
            </w:pPr>
            <w:r>
              <w:rPr>
                <w:bCs/>
                <w:sz w:val="16"/>
                <w:szCs w:val="16"/>
              </w:rPr>
              <w:t>Todos los mensajes que inician proceso</w:t>
            </w:r>
          </w:p>
        </w:tc>
      </w:tr>
      <w:tr w:rsidR="009277E6" w14:paraId="76270A01" w14:textId="77777777" w:rsidTr="00781C14">
        <w:tc>
          <w:tcPr>
            <w:tcW w:w="672"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78AE732C" w14:textId="77777777" w:rsidR="009277E6" w:rsidRPr="009B3F40" w:rsidRDefault="009277E6" w:rsidP="00781C14">
            <w:pPr>
              <w:rPr>
                <w:bCs/>
                <w:sz w:val="16"/>
                <w:szCs w:val="16"/>
              </w:rPr>
            </w:pPr>
            <w:r w:rsidRPr="009B3F40">
              <w:rPr>
                <w:bCs/>
                <w:sz w:val="16"/>
                <w:szCs w:val="16"/>
              </w:rPr>
              <w:t>ERROR</w:t>
            </w:r>
            <w:r>
              <w:rPr>
                <w:bCs/>
                <w:sz w:val="16"/>
                <w:szCs w:val="16"/>
              </w:rPr>
              <w:t>00009</w:t>
            </w:r>
          </w:p>
        </w:tc>
        <w:tc>
          <w:tcPr>
            <w:tcW w:w="2164" w:type="pct"/>
            <w:tcBorders>
              <w:top w:val="single" w:sz="6" w:space="0" w:color="999999"/>
              <w:left w:val="single" w:sz="6" w:space="0" w:color="999999"/>
              <w:bottom w:val="single" w:sz="6" w:space="0" w:color="999999"/>
              <w:right w:val="single" w:sz="6" w:space="0" w:color="999999"/>
            </w:tcBorders>
            <w:shd w:val="clear" w:color="auto" w:fill="F3F3F3"/>
            <w:vAlign w:val="center"/>
          </w:tcPr>
          <w:p w14:paraId="57854D9D" w14:textId="77777777" w:rsidR="009277E6" w:rsidRDefault="009277E6" w:rsidP="00781C14">
            <w:pPr>
              <w:rPr>
                <w:bCs/>
                <w:sz w:val="16"/>
                <w:szCs w:val="16"/>
              </w:rPr>
            </w:pPr>
            <w:r>
              <w:rPr>
                <w:bCs/>
                <w:sz w:val="16"/>
                <w:szCs w:val="16"/>
              </w:rPr>
              <w:t>El mensaje no contiene los datos del abonado siendo no coincidente la respuesta del donante</w:t>
            </w:r>
          </w:p>
        </w:tc>
        <w:tc>
          <w:tcPr>
            <w:tcW w:w="2164" w:type="pct"/>
            <w:tcBorders>
              <w:top w:val="single" w:sz="6" w:space="0" w:color="999999"/>
              <w:left w:val="single" w:sz="6" w:space="0" w:color="999999"/>
              <w:bottom w:val="single" w:sz="6" w:space="0" w:color="999999"/>
              <w:right w:val="single" w:sz="6" w:space="0" w:color="999999"/>
            </w:tcBorders>
            <w:shd w:val="clear" w:color="auto" w:fill="F3F3F3"/>
          </w:tcPr>
          <w:p w14:paraId="2FFF748D" w14:textId="77777777" w:rsidR="009277E6" w:rsidRDefault="009277E6" w:rsidP="00781C14">
            <w:pPr>
              <w:rPr>
                <w:bCs/>
                <w:sz w:val="16"/>
                <w:szCs w:val="16"/>
              </w:rPr>
            </w:pPr>
            <w:r>
              <w:rPr>
                <w:bCs/>
                <w:sz w:val="16"/>
                <w:szCs w:val="16"/>
              </w:rPr>
              <w:t>Mensaje 2005</w:t>
            </w:r>
          </w:p>
        </w:tc>
      </w:tr>
    </w:tbl>
    <w:p w14:paraId="52B7BED3" w14:textId="77777777" w:rsidR="009277E6" w:rsidRDefault="009277E6" w:rsidP="009277E6"/>
    <w:p w14:paraId="6E20853B" w14:textId="77777777" w:rsidR="009277E6" w:rsidRDefault="009277E6" w:rsidP="009277E6">
      <w:pPr>
        <w:pStyle w:val="Ttulo3"/>
      </w:pPr>
      <w:bookmarkStart w:id="355" w:name="_Toc336950410"/>
      <w:bookmarkStart w:id="356" w:name="_Toc58409872"/>
      <w:bookmarkStart w:id="357" w:name="_Toc96510114"/>
      <w:r>
        <w:t>Diagramas de actividad</w:t>
      </w:r>
      <w:bookmarkEnd w:id="355"/>
      <w:bookmarkEnd w:id="356"/>
      <w:bookmarkEnd w:id="357"/>
    </w:p>
    <w:p w14:paraId="70A42DCE" w14:textId="77777777" w:rsidR="009277E6" w:rsidRDefault="009277E6" w:rsidP="009277E6">
      <w:r>
        <w:t>A continuación se muestran los diagramas de actividad del proceso de error detectado por la ERPN.</w:t>
      </w:r>
    </w:p>
    <w:p w14:paraId="657E1DF6" w14:textId="33F3E0D7" w:rsidR="009277E6" w:rsidRDefault="009277E6" w:rsidP="009277E6">
      <w:pPr>
        <w:jc w:val="center"/>
      </w:pPr>
      <w:r>
        <w:rPr>
          <w:noProof/>
        </w:rPr>
        <w:drawing>
          <wp:inline distT="0" distB="0" distL="0" distR="0" wp14:anchorId="395B5A4A" wp14:editId="57A90EB3">
            <wp:extent cx="3168650" cy="19128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7616" cy="1936342"/>
                    </a:xfrm>
                    <a:prstGeom prst="rect">
                      <a:avLst/>
                    </a:prstGeom>
                    <a:noFill/>
                    <a:ln>
                      <a:noFill/>
                    </a:ln>
                  </pic:spPr>
                </pic:pic>
              </a:graphicData>
            </a:graphic>
          </wp:inline>
        </w:drawing>
      </w:r>
    </w:p>
    <w:p w14:paraId="32505663" w14:textId="0374BE66" w:rsidR="009277E6" w:rsidRDefault="009277E6" w:rsidP="00A50EF6">
      <w:pPr>
        <w:pStyle w:val="Ttulo7"/>
        <w:rPr>
          <w:rStyle w:val="nfasissutil"/>
          <w:i/>
          <w:iCs/>
          <w:color w:val="222C4A"/>
        </w:rPr>
      </w:pPr>
      <w:r w:rsidRPr="00A50EF6">
        <w:rPr>
          <w:rStyle w:val="nfasissutil"/>
          <w:i/>
          <w:iCs/>
          <w:color w:val="222C4A"/>
        </w:rPr>
        <w:t>Flujo de notificación de error</w:t>
      </w:r>
    </w:p>
    <w:p w14:paraId="30B90741" w14:textId="77777777" w:rsidR="00A50EF6" w:rsidRPr="00A50EF6" w:rsidRDefault="00A50EF6" w:rsidP="00A50EF6"/>
    <w:p w14:paraId="4F0EDCA5" w14:textId="77777777" w:rsidR="009277E6" w:rsidRDefault="009277E6" w:rsidP="009277E6">
      <w:pPr>
        <w:jc w:val="center"/>
      </w:pPr>
    </w:p>
    <w:p w14:paraId="08338721" w14:textId="77777777" w:rsidR="009277E6" w:rsidRDefault="009277E6" w:rsidP="009277E6">
      <w:pPr>
        <w:pStyle w:val="Ttulo3"/>
      </w:pPr>
      <w:bookmarkStart w:id="358" w:name="_Toc292319230"/>
      <w:bookmarkStart w:id="359" w:name="_Toc336950411"/>
      <w:bookmarkStart w:id="360" w:name="_Toc58409873"/>
      <w:bookmarkStart w:id="361" w:name="_Toc96510115"/>
      <w:r>
        <w:t>Temporizadores del proceso</w:t>
      </w:r>
      <w:bookmarkEnd w:id="358"/>
      <w:bookmarkEnd w:id="359"/>
      <w:bookmarkEnd w:id="360"/>
      <w:bookmarkEnd w:id="361"/>
    </w:p>
    <w:p w14:paraId="3BD3A0A8" w14:textId="77777777" w:rsidR="009277E6" w:rsidRDefault="009277E6" w:rsidP="009277E6">
      <w:r>
        <w:t>Cuando la ERPN genere un mensaje del proceso de error y envíe el mismo al operador que corresponda solicitando el renvío de un mensaje, los temporizadores del proceso para el cual se detectó el error no se verán afectados de ningún modo, es decir, los plazos seguirán contando de la misma forma que si no se hubiese recibido el mensaje erróneo.</w:t>
      </w:r>
    </w:p>
    <w:p w14:paraId="40C71231" w14:textId="77777777" w:rsidR="009277E6" w:rsidRDefault="009277E6" w:rsidP="009277E6">
      <w:pPr>
        <w:jc w:val="center"/>
      </w:pPr>
    </w:p>
    <w:p w14:paraId="3011AE61" w14:textId="77777777" w:rsidR="009277E6" w:rsidRDefault="009277E6" w:rsidP="009277E6">
      <w:pPr>
        <w:pStyle w:val="Ttulo3"/>
      </w:pPr>
      <w:bookmarkStart w:id="362" w:name="_Toc336950412"/>
      <w:bookmarkStart w:id="363" w:name="_Toc58409874"/>
      <w:bookmarkStart w:id="364" w:name="_Toc96510116"/>
      <w:r>
        <w:lastRenderedPageBreak/>
        <w:t>Mensajes del proceso</w:t>
      </w:r>
      <w:bookmarkEnd w:id="362"/>
      <w:bookmarkEnd w:id="363"/>
      <w:bookmarkEnd w:id="364"/>
    </w:p>
    <w:p w14:paraId="315B8B24" w14:textId="77777777" w:rsidR="009277E6" w:rsidRDefault="009277E6" w:rsidP="009277E6">
      <w:r>
        <w:t>La siguiente tabla resume los mensajes a intercambiar en el proceso de error detectado por la ERPN: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A50EF6" w:rsidRPr="00A50EF6" w14:paraId="12989348" w14:textId="77777777" w:rsidTr="00A50EF6">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FF5BDFF" w14:textId="77777777" w:rsidR="009277E6" w:rsidRPr="00A50EF6" w:rsidRDefault="009277E6" w:rsidP="00781C14">
            <w:pPr>
              <w:rPr>
                <w:b/>
                <w:color w:val="FFFFFF" w:themeColor="background1"/>
                <w:sz w:val="16"/>
                <w:szCs w:val="16"/>
              </w:rPr>
            </w:pPr>
            <w:r w:rsidRPr="00A50EF6">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18691EA" w14:textId="77777777" w:rsidR="009277E6" w:rsidRPr="00A50EF6" w:rsidRDefault="009277E6" w:rsidP="00781C14">
            <w:pPr>
              <w:rPr>
                <w:b/>
                <w:color w:val="FFFFFF" w:themeColor="background1"/>
                <w:sz w:val="16"/>
                <w:szCs w:val="16"/>
              </w:rPr>
            </w:pPr>
            <w:r w:rsidRPr="00A50EF6">
              <w:rPr>
                <w:b/>
                <w:color w:val="FFFFFF" w:themeColor="background1"/>
                <w:sz w:val="16"/>
                <w:szCs w:val="16"/>
              </w:rPr>
              <w:t>Descripción</w:t>
            </w:r>
          </w:p>
        </w:tc>
      </w:tr>
      <w:tr w:rsidR="009277E6" w:rsidRPr="002D6C9D" w14:paraId="74759E78" w14:textId="77777777" w:rsidTr="00781C14">
        <w:trPr>
          <w:jc w:val="center"/>
        </w:trPr>
        <w:tc>
          <w:tcPr>
            <w:tcW w:w="1242" w:type="dxa"/>
            <w:shd w:val="clear" w:color="auto" w:fill="F3F3F3"/>
            <w:vAlign w:val="center"/>
          </w:tcPr>
          <w:p w14:paraId="0256D966" w14:textId="77777777" w:rsidR="009277E6" w:rsidRPr="002D6C9D" w:rsidRDefault="009277E6" w:rsidP="00781C14">
            <w:pPr>
              <w:jc w:val="center"/>
              <w:rPr>
                <w:bCs/>
                <w:sz w:val="16"/>
                <w:szCs w:val="16"/>
              </w:rPr>
            </w:pPr>
            <w:r>
              <w:rPr>
                <w:bCs/>
                <w:sz w:val="16"/>
                <w:szCs w:val="16"/>
              </w:rPr>
              <w:t>9999</w:t>
            </w:r>
          </w:p>
        </w:tc>
        <w:tc>
          <w:tcPr>
            <w:tcW w:w="6081" w:type="dxa"/>
            <w:shd w:val="clear" w:color="auto" w:fill="F3F3F3"/>
            <w:vAlign w:val="center"/>
          </w:tcPr>
          <w:p w14:paraId="58DEBFEC" w14:textId="77777777" w:rsidR="009277E6" w:rsidRPr="002D6C9D" w:rsidRDefault="009277E6" w:rsidP="00781C14">
            <w:pPr>
              <w:rPr>
                <w:bCs/>
                <w:sz w:val="16"/>
                <w:szCs w:val="16"/>
              </w:rPr>
            </w:pPr>
            <w:r>
              <w:rPr>
                <w:bCs/>
                <w:sz w:val="16"/>
                <w:szCs w:val="16"/>
              </w:rPr>
              <w:t>Error detectado por la ERPN</w:t>
            </w:r>
          </w:p>
        </w:tc>
      </w:tr>
    </w:tbl>
    <w:p w14:paraId="5F4D5B5A" w14:textId="77777777" w:rsidR="009277E6" w:rsidRDefault="009277E6" w:rsidP="009277E6">
      <w:pPr>
        <w:jc w:val="center"/>
      </w:pPr>
    </w:p>
    <w:p w14:paraId="35B66BFB" w14:textId="77777777" w:rsidR="009277E6" w:rsidRPr="002A1480" w:rsidRDefault="009277E6" w:rsidP="009277E6">
      <w:pPr>
        <w:pStyle w:val="Ttulo4"/>
      </w:pPr>
      <w:r w:rsidRPr="002A1480">
        <w:t xml:space="preserve">Mensaje 9999 (Error detectado por la </w:t>
      </w:r>
      <w:r>
        <w:t>ERPN</w:t>
      </w:r>
      <w:r w:rsidRPr="002A1480">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40"/>
        <w:gridCol w:w="1268"/>
        <w:gridCol w:w="1835"/>
        <w:gridCol w:w="2353"/>
        <w:gridCol w:w="2218"/>
      </w:tblGrid>
      <w:tr w:rsidR="00A50EF6" w:rsidRPr="00A50EF6" w14:paraId="6247CFE8" w14:textId="77777777" w:rsidTr="00A50EF6">
        <w:tc>
          <w:tcPr>
            <w:tcW w:w="90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2593F52"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Campo</w:t>
            </w:r>
          </w:p>
        </w:tc>
        <w:tc>
          <w:tcPr>
            <w:tcW w:w="62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4DEFD0A"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Tipo</w:t>
            </w:r>
          </w:p>
        </w:tc>
        <w:tc>
          <w:tcPr>
            <w:tcW w:w="998"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99E30B7"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Longitud</w:t>
            </w:r>
          </w:p>
        </w:tc>
        <w:tc>
          <w:tcPr>
            <w:tcW w:w="127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4BFAC47"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Descripción</w:t>
            </w:r>
          </w:p>
        </w:tc>
        <w:tc>
          <w:tcPr>
            <w:tcW w:w="119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410ACB" w14:textId="77777777" w:rsidR="009277E6" w:rsidRPr="00A50EF6" w:rsidRDefault="009277E6" w:rsidP="00781C14">
            <w:pPr>
              <w:jc w:val="center"/>
              <w:rPr>
                <w:b/>
                <w:color w:val="FFFFFF" w:themeColor="background1"/>
                <w:sz w:val="16"/>
                <w:szCs w:val="16"/>
              </w:rPr>
            </w:pPr>
            <w:r w:rsidRPr="00A50EF6">
              <w:rPr>
                <w:b/>
                <w:color w:val="FFFFFF" w:themeColor="background1"/>
                <w:sz w:val="16"/>
                <w:szCs w:val="16"/>
              </w:rPr>
              <w:t>Obligatorio</w:t>
            </w:r>
          </w:p>
        </w:tc>
      </w:tr>
      <w:tr w:rsidR="009277E6" w:rsidRPr="002D6C9D" w14:paraId="1F9FA54A" w14:textId="77777777" w:rsidTr="00781C14">
        <w:tc>
          <w:tcPr>
            <w:tcW w:w="909" w:type="pct"/>
            <w:shd w:val="clear" w:color="auto" w:fill="F3F3F3"/>
            <w:vAlign w:val="center"/>
          </w:tcPr>
          <w:p w14:paraId="77FFE007" w14:textId="77777777" w:rsidR="009277E6" w:rsidRDefault="009277E6" w:rsidP="00781C14">
            <w:pPr>
              <w:jc w:val="left"/>
              <w:rPr>
                <w:bCs/>
                <w:sz w:val="16"/>
                <w:szCs w:val="16"/>
              </w:rPr>
            </w:pPr>
            <w:r>
              <w:rPr>
                <w:bCs/>
                <w:sz w:val="16"/>
                <w:szCs w:val="16"/>
              </w:rPr>
              <w:t>Identificador de proceso</w:t>
            </w:r>
          </w:p>
        </w:tc>
        <w:tc>
          <w:tcPr>
            <w:tcW w:w="624" w:type="pct"/>
            <w:shd w:val="clear" w:color="auto" w:fill="F3F3F3"/>
            <w:vAlign w:val="center"/>
          </w:tcPr>
          <w:p w14:paraId="2E426A33"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44F0F188" w14:textId="77777777" w:rsidR="009277E6" w:rsidRDefault="009277E6" w:rsidP="00781C14">
            <w:pPr>
              <w:jc w:val="center"/>
              <w:rPr>
                <w:bCs/>
                <w:sz w:val="16"/>
                <w:szCs w:val="16"/>
              </w:rPr>
            </w:pPr>
            <w:r>
              <w:rPr>
                <w:bCs/>
                <w:sz w:val="16"/>
                <w:szCs w:val="16"/>
              </w:rPr>
              <w:t>21</w:t>
            </w:r>
          </w:p>
        </w:tc>
        <w:tc>
          <w:tcPr>
            <w:tcW w:w="1270" w:type="pct"/>
            <w:shd w:val="clear" w:color="auto" w:fill="F3F3F3"/>
            <w:vAlign w:val="center"/>
          </w:tcPr>
          <w:p w14:paraId="6A6EC16D" w14:textId="77777777" w:rsidR="009277E6" w:rsidRDefault="009277E6" w:rsidP="00781C14">
            <w:pPr>
              <w:jc w:val="left"/>
              <w:rPr>
                <w:bCs/>
                <w:sz w:val="16"/>
                <w:szCs w:val="16"/>
              </w:rPr>
            </w:pPr>
            <w:r>
              <w:rPr>
                <w:sz w:val="16"/>
              </w:rPr>
              <w:t xml:space="preserve">ID del proceso generado en el mensaje que inició el proceso. </w:t>
            </w:r>
          </w:p>
        </w:tc>
        <w:tc>
          <w:tcPr>
            <w:tcW w:w="1199" w:type="pct"/>
            <w:shd w:val="clear" w:color="auto" w:fill="F3F3F3"/>
            <w:vAlign w:val="center"/>
          </w:tcPr>
          <w:p w14:paraId="35FF5654" w14:textId="77777777" w:rsidR="009277E6" w:rsidRDefault="009277E6" w:rsidP="00781C14">
            <w:pPr>
              <w:jc w:val="center"/>
              <w:rPr>
                <w:bCs/>
                <w:sz w:val="16"/>
                <w:szCs w:val="16"/>
              </w:rPr>
            </w:pPr>
            <w:r>
              <w:rPr>
                <w:bCs/>
                <w:sz w:val="16"/>
                <w:szCs w:val="16"/>
              </w:rPr>
              <w:t>SI</w:t>
            </w:r>
          </w:p>
        </w:tc>
      </w:tr>
      <w:tr w:rsidR="009277E6" w:rsidRPr="002D6C9D" w14:paraId="6C8D2C71" w14:textId="77777777" w:rsidTr="00781C14">
        <w:tc>
          <w:tcPr>
            <w:tcW w:w="909" w:type="pct"/>
            <w:shd w:val="clear" w:color="auto" w:fill="F3F3F3"/>
            <w:vAlign w:val="center"/>
          </w:tcPr>
          <w:p w14:paraId="4A94DA61" w14:textId="77777777" w:rsidR="009277E6" w:rsidRPr="00E77451" w:rsidRDefault="009277E6" w:rsidP="00781C14">
            <w:pPr>
              <w:jc w:val="left"/>
              <w:rPr>
                <w:bCs/>
                <w:sz w:val="16"/>
                <w:szCs w:val="16"/>
              </w:rPr>
            </w:pPr>
            <w:r>
              <w:rPr>
                <w:bCs/>
                <w:sz w:val="16"/>
                <w:szCs w:val="16"/>
              </w:rPr>
              <w:t>Tipo de mensaje</w:t>
            </w:r>
          </w:p>
        </w:tc>
        <w:tc>
          <w:tcPr>
            <w:tcW w:w="624" w:type="pct"/>
            <w:shd w:val="clear" w:color="auto" w:fill="F3F3F3"/>
            <w:vAlign w:val="center"/>
          </w:tcPr>
          <w:p w14:paraId="4B8A948D" w14:textId="77777777" w:rsidR="009277E6" w:rsidRPr="002D6C9D" w:rsidRDefault="009277E6" w:rsidP="00781C14">
            <w:pPr>
              <w:jc w:val="left"/>
              <w:rPr>
                <w:bCs/>
                <w:sz w:val="16"/>
                <w:szCs w:val="16"/>
              </w:rPr>
            </w:pPr>
            <w:r>
              <w:rPr>
                <w:bCs/>
                <w:sz w:val="16"/>
                <w:szCs w:val="16"/>
              </w:rPr>
              <w:t>Alfanumérico</w:t>
            </w:r>
          </w:p>
        </w:tc>
        <w:tc>
          <w:tcPr>
            <w:tcW w:w="998" w:type="pct"/>
            <w:shd w:val="clear" w:color="auto" w:fill="F3F3F3"/>
            <w:vAlign w:val="center"/>
          </w:tcPr>
          <w:p w14:paraId="1E71D2D8" w14:textId="77777777" w:rsidR="009277E6" w:rsidRPr="002D6C9D" w:rsidRDefault="009277E6" w:rsidP="00781C14">
            <w:pPr>
              <w:jc w:val="center"/>
              <w:rPr>
                <w:bCs/>
                <w:sz w:val="16"/>
                <w:szCs w:val="16"/>
              </w:rPr>
            </w:pPr>
            <w:r>
              <w:rPr>
                <w:bCs/>
                <w:sz w:val="16"/>
                <w:szCs w:val="16"/>
              </w:rPr>
              <w:t>4</w:t>
            </w:r>
          </w:p>
        </w:tc>
        <w:tc>
          <w:tcPr>
            <w:tcW w:w="1270" w:type="pct"/>
            <w:shd w:val="clear" w:color="auto" w:fill="F3F3F3"/>
            <w:vAlign w:val="center"/>
          </w:tcPr>
          <w:p w14:paraId="0FB27858" w14:textId="77777777" w:rsidR="009277E6" w:rsidRPr="002D6C9D" w:rsidRDefault="009277E6" w:rsidP="00781C14">
            <w:pPr>
              <w:jc w:val="left"/>
              <w:rPr>
                <w:bCs/>
                <w:sz w:val="16"/>
                <w:szCs w:val="16"/>
              </w:rPr>
            </w:pPr>
            <w:r>
              <w:rPr>
                <w:bCs/>
                <w:sz w:val="16"/>
                <w:szCs w:val="16"/>
              </w:rPr>
              <w:t>Tipo de mensaje intercambiado con la ERPN. En este caso 9999</w:t>
            </w:r>
          </w:p>
        </w:tc>
        <w:tc>
          <w:tcPr>
            <w:tcW w:w="1199" w:type="pct"/>
            <w:shd w:val="clear" w:color="auto" w:fill="F3F3F3"/>
            <w:vAlign w:val="center"/>
          </w:tcPr>
          <w:p w14:paraId="4CBF9392" w14:textId="77777777" w:rsidR="009277E6" w:rsidRDefault="009277E6" w:rsidP="00781C14">
            <w:pPr>
              <w:jc w:val="center"/>
              <w:rPr>
                <w:bCs/>
                <w:sz w:val="16"/>
                <w:szCs w:val="16"/>
              </w:rPr>
            </w:pPr>
            <w:r>
              <w:rPr>
                <w:bCs/>
                <w:sz w:val="16"/>
                <w:szCs w:val="16"/>
              </w:rPr>
              <w:t>SI</w:t>
            </w:r>
          </w:p>
        </w:tc>
      </w:tr>
      <w:tr w:rsidR="009277E6" w:rsidRPr="002D6C9D" w14:paraId="2B623009" w14:textId="77777777" w:rsidTr="00781C14">
        <w:tc>
          <w:tcPr>
            <w:tcW w:w="909" w:type="pct"/>
            <w:shd w:val="clear" w:color="auto" w:fill="F3F3F3"/>
            <w:vAlign w:val="center"/>
          </w:tcPr>
          <w:p w14:paraId="7EEED42C" w14:textId="77777777" w:rsidR="009277E6" w:rsidRDefault="009277E6" w:rsidP="00781C14">
            <w:pPr>
              <w:jc w:val="left"/>
              <w:rPr>
                <w:bCs/>
                <w:sz w:val="16"/>
                <w:szCs w:val="16"/>
              </w:rPr>
            </w:pPr>
            <w:r>
              <w:rPr>
                <w:bCs/>
                <w:sz w:val="16"/>
                <w:szCs w:val="16"/>
              </w:rPr>
              <w:t>Fecha de creación del mensaje</w:t>
            </w:r>
          </w:p>
        </w:tc>
        <w:tc>
          <w:tcPr>
            <w:tcW w:w="624" w:type="pct"/>
            <w:shd w:val="clear" w:color="auto" w:fill="F3F3F3"/>
            <w:vAlign w:val="center"/>
          </w:tcPr>
          <w:p w14:paraId="2B4E9632" w14:textId="77777777" w:rsidR="009277E6" w:rsidRDefault="009277E6" w:rsidP="00781C14">
            <w:pPr>
              <w:jc w:val="left"/>
              <w:rPr>
                <w:bCs/>
                <w:sz w:val="16"/>
                <w:szCs w:val="16"/>
              </w:rPr>
            </w:pPr>
            <w:r>
              <w:rPr>
                <w:bCs/>
                <w:sz w:val="16"/>
                <w:szCs w:val="16"/>
              </w:rPr>
              <w:t>Fecha</w:t>
            </w:r>
          </w:p>
        </w:tc>
        <w:tc>
          <w:tcPr>
            <w:tcW w:w="998" w:type="pct"/>
            <w:shd w:val="clear" w:color="auto" w:fill="F3F3F3"/>
            <w:vAlign w:val="center"/>
          </w:tcPr>
          <w:p w14:paraId="00E4B989" w14:textId="77777777" w:rsidR="009277E6" w:rsidRDefault="009277E6" w:rsidP="00781C14">
            <w:pPr>
              <w:jc w:val="center"/>
              <w:rPr>
                <w:bCs/>
                <w:sz w:val="16"/>
                <w:szCs w:val="16"/>
              </w:rPr>
            </w:pPr>
            <w:r>
              <w:rPr>
                <w:bCs/>
                <w:sz w:val="16"/>
                <w:szCs w:val="16"/>
              </w:rPr>
              <w:t>14</w:t>
            </w:r>
          </w:p>
        </w:tc>
        <w:tc>
          <w:tcPr>
            <w:tcW w:w="1270" w:type="pct"/>
            <w:shd w:val="clear" w:color="auto" w:fill="F3F3F3"/>
            <w:vAlign w:val="center"/>
          </w:tcPr>
          <w:p w14:paraId="61AE672D" w14:textId="77777777" w:rsidR="009277E6" w:rsidRPr="006F305C" w:rsidRDefault="009277E6" w:rsidP="00781C14">
            <w:pPr>
              <w:jc w:val="left"/>
              <w:rPr>
                <w:b/>
                <w:bCs/>
                <w:sz w:val="16"/>
                <w:szCs w:val="16"/>
              </w:rPr>
            </w:pPr>
            <w:r w:rsidRPr="00834D84">
              <w:rPr>
                <w:sz w:val="16"/>
              </w:rPr>
              <w:t>La fecha y hora de envío del mensaje</w:t>
            </w:r>
            <w:r>
              <w:rPr>
                <w:sz w:val="16"/>
              </w:rPr>
              <w:t xml:space="preserve"> en formato </w:t>
            </w:r>
            <w:r>
              <w:rPr>
                <w:b/>
                <w:sz w:val="16"/>
              </w:rPr>
              <w:t>yyyymmddhhmiss</w:t>
            </w:r>
          </w:p>
        </w:tc>
        <w:tc>
          <w:tcPr>
            <w:tcW w:w="1199" w:type="pct"/>
            <w:shd w:val="clear" w:color="auto" w:fill="F3F3F3"/>
            <w:vAlign w:val="center"/>
          </w:tcPr>
          <w:p w14:paraId="7AB92234" w14:textId="77777777" w:rsidR="009277E6" w:rsidRDefault="009277E6" w:rsidP="00781C14">
            <w:pPr>
              <w:jc w:val="center"/>
              <w:rPr>
                <w:bCs/>
                <w:sz w:val="16"/>
                <w:szCs w:val="16"/>
              </w:rPr>
            </w:pPr>
            <w:r>
              <w:rPr>
                <w:bCs/>
                <w:sz w:val="16"/>
                <w:szCs w:val="16"/>
              </w:rPr>
              <w:t>SI</w:t>
            </w:r>
          </w:p>
        </w:tc>
      </w:tr>
      <w:tr w:rsidR="009277E6" w:rsidRPr="002D6C9D" w14:paraId="0640010D" w14:textId="77777777" w:rsidTr="00781C14">
        <w:tc>
          <w:tcPr>
            <w:tcW w:w="909" w:type="pct"/>
            <w:shd w:val="clear" w:color="auto" w:fill="F3F3F3"/>
            <w:vAlign w:val="center"/>
          </w:tcPr>
          <w:p w14:paraId="70D98895" w14:textId="77777777" w:rsidR="009277E6" w:rsidRPr="00834D84" w:rsidRDefault="009277E6" w:rsidP="00781C14">
            <w:pPr>
              <w:jc w:val="left"/>
              <w:rPr>
                <w:sz w:val="16"/>
              </w:rPr>
            </w:pPr>
            <w:r w:rsidRPr="00834D84">
              <w:rPr>
                <w:sz w:val="16"/>
              </w:rPr>
              <w:t>Observaciones</w:t>
            </w:r>
          </w:p>
        </w:tc>
        <w:tc>
          <w:tcPr>
            <w:tcW w:w="624" w:type="pct"/>
            <w:shd w:val="clear" w:color="auto" w:fill="F3F3F3"/>
            <w:vAlign w:val="center"/>
          </w:tcPr>
          <w:p w14:paraId="6459A8A0"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5EA6DC90" w14:textId="77777777" w:rsidR="009277E6" w:rsidRDefault="009277E6" w:rsidP="00781C14">
            <w:pPr>
              <w:jc w:val="center"/>
              <w:rPr>
                <w:bCs/>
                <w:sz w:val="16"/>
                <w:szCs w:val="16"/>
              </w:rPr>
            </w:pPr>
            <w:r>
              <w:rPr>
                <w:bCs/>
                <w:sz w:val="16"/>
                <w:szCs w:val="16"/>
              </w:rPr>
              <w:t>Longitud máxima 300</w:t>
            </w:r>
          </w:p>
        </w:tc>
        <w:tc>
          <w:tcPr>
            <w:tcW w:w="1270" w:type="pct"/>
            <w:shd w:val="clear" w:color="auto" w:fill="F3F3F3"/>
            <w:vAlign w:val="center"/>
          </w:tcPr>
          <w:p w14:paraId="4268635E" w14:textId="77777777" w:rsidR="009277E6" w:rsidRPr="00834D84" w:rsidRDefault="009277E6" w:rsidP="00781C14">
            <w:pPr>
              <w:jc w:val="left"/>
              <w:rPr>
                <w:sz w:val="16"/>
              </w:rPr>
            </w:pPr>
            <w:r>
              <w:rPr>
                <w:sz w:val="16"/>
              </w:rPr>
              <w:t>Observaciones del emisor del mensaje</w:t>
            </w:r>
          </w:p>
        </w:tc>
        <w:tc>
          <w:tcPr>
            <w:tcW w:w="1199" w:type="pct"/>
            <w:shd w:val="clear" w:color="auto" w:fill="F3F3F3"/>
            <w:vAlign w:val="center"/>
          </w:tcPr>
          <w:p w14:paraId="39B8EBEF" w14:textId="77777777" w:rsidR="009277E6" w:rsidRDefault="009277E6" w:rsidP="00781C14">
            <w:pPr>
              <w:jc w:val="center"/>
              <w:rPr>
                <w:bCs/>
                <w:sz w:val="16"/>
                <w:szCs w:val="16"/>
              </w:rPr>
            </w:pPr>
            <w:r>
              <w:rPr>
                <w:bCs/>
                <w:sz w:val="16"/>
                <w:szCs w:val="16"/>
              </w:rPr>
              <w:t>NO</w:t>
            </w:r>
          </w:p>
        </w:tc>
      </w:tr>
      <w:tr w:rsidR="009277E6" w:rsidRPr="002D6C9D" w14:paraId="02EDC82A" w14:textId="77777777" w:rsidTr="00781C14">
        <w:tc>
          <w:tcPr>
            <w:tcW w:w="909" w:type="pct"/>
            <w:shd w:val="clear" w:color="auto" w:fill="F3F3F3"/>
            <w:vAlign w:val="center"/>
          </w:tcPr>
          <w:p w14:paraId="6074FF4D" w14:textId="77777777" w:rsidR="009277E6" w:rsidRPr="00834D84" w:rsidRDefault="009277E6" w:rsidP="00781C14">
            <w:pPr>
              <w:jc w:val="left"/>
              <w:rPr>
                <w:sz w:val="16"/>
              </w:rPr>
            </w:pPr>
            <w:r>
              <w:rPr>
                <w:sz w:val="16"/>
              </w:rPr>
              <w:t>Tipo de mensaje erróneo</w:t>
            </w:r>
          </w:p>
        </w:tc>
        <w:tc>
          <w:tcPr>
            <w:tcW w:w="624" w:type="pct"/>
            <w:shd w:val="clear" w:color="auto" w:fill="F3F3F3"/>
            <w:vAlign w:val="center"/>
          </w:tcPr>
          <w:p w14:paraId="037313EE"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70D0349A" w14:textId="77777777" w:rsidR="009277E6" w:rsidRDefault="009277E6" w:rsidP="00781C14">
            <w:pPr>
              <w:jc w:val="center"/>
              <w:rPr>
                <w:bCs/>
                <w:sz w:val="16"/>
                <w:szCs w:val="16"/>
              </w:rPr>
            </w:pPr>
            <w:r>
              <w:rPr>
                <w:bCs/>
                <w:sz w:val="16"/>
                <w:szCs w:val="16"/>
              </w:rPr>
              <w:t>4</w:t>
            </w:r>
          </w:p>
        </w:tc>
        <w:tc>
          <w:tcPr>
            <w:tcW w:w="1270" w:type="pct"/>
            <w:shd w:val="clear" w:color="auto" w:fill="F3F3F3"/>
            <w:vAlign w:val="center"/>
          </w:tcPr>
          <w:p w14:paraId="7E7ED90D" w14:textId="77777777" w:rsidR="009277E6" w:rsidRDefault="009277E6" w:rsidP="00781C14">
            <w:pPr>
              <w:jc w:val="left"/>
              <w:rPr>
                <w:sz w:val="16"/>
              </w:rPr>
            </w:pPr>
            <w:r>
              <w:rPr>
                <w:sz w:val="16"/>
              </w:rPr>
              <w:t>Tipo de mensaje erróneo detectado por la ERPN</w:t>
            </w:r>
          </w:p>
        </w:tc>
        <w:tc>
          <w:tcPr>
            <w:tcW w:w="1199" w:type="pct"/>
            <w:shd w:val="clear" w:color="auto" w:fill="F3F3F3"/>
            <w:vAlign w:val="center"/>
          </w:tcPr>
          <w:p w14:paraId="6359B125" w14:textId="77777777" w:rsidR="009277E6" w:rsidRDefault="009277E6" w:rsidP="00781C14">
            <w:pPr>
              <w:jc w:val="center"/>
              <w:rPr>
                <w:bCs/>
                <w:sz w:val="16"/>
                <w:szCs w:val="16"/>
              </w:rPr>
            </w:pPr>
            <w:r>
              <w:rPr>
                <w:bCs/>
                <w:sz w:val="16"/>
                <w:szCs w:val="16"/>
              </w:rPr>
              <w:t>SI</w:t>
            </w:r>
          </w:p>
        </w:tc>
      </w:tr>
      <w:tr w:rsidR="009277E6" w:rsidRPr="002D6C9D" w14:paraId="6D7B4CA0" w14:textId="77777777" w:rsidTr="00781C14">
        <w:tc>
          <w:tcPr>
            <w:tcW w:w="909" w:type="pct"/>
            <w:shd w:val="clear" w:color="auto" w:fill="F3F3F3"/>
            <w:vAlign w:val="center"/>
          </w:tcPr>
          <w:p w14:paraId="7724A010" w14:textId="77777777" w:rsidR="009277E6" w:rsidRPr="00834D84" w:rsidRDefault="009277E6" w:rsidP="00781C14">
            <w:pPr>
              <w:jc w:val="left"/>
              <w:rPr>
                <w:sz w:val="16"/>
              </w:rPr>
            </w:pPr>
            <w:r>
              <w:rPr>
                <w:sz w:val="16"/>
              </w:rPr>
              <w:t>Código rechazo/cancelación</w:t>
            </w:r>
          </w:p>
        </w:tc>
        <w:tc>
          <w:tcPr>
            <w:tcW w:w="624" w:type="pct"/>
            <w:shd w:val="clear" w:color="auto" w:fill="F3F3F3"/>
            <w:vAlign w:val="center"/>
          </w:tcPr>
          <w:p w14:paraId="531D777B" w14:textId="77777777" w:rsidR="009277E6" w:rsidRDefault="009277E6" w:rsidP="00781C14">
            <w:pPr>
              <w:jc w:val="left"/>
              <w:rPr>
                <w:bCs/>
                <w:sz w:val="16"/>
                <w:szCs w:val="16"/>
              </w:rPr>
            </w:pPr>
            <w:r>
              <w:rPr>
                <w:bCs/>
                <w:sz w:val="16"/>
                <w:szCs w:val="16"/>
              </w:rPr>
              <w:t>Alfanumérico</w:t>
            </w:r>
          </w:p>
        </w:tc>
        <w:tc>
          <w:tcPr>
            <w:tcW w:w="998" w:type="pct"/>
            <w:shd w:val="clear" w:color="auto" w:fill="F3F3F3"/>
            <w:vAlign w:val="center"/>
          </w:tcPr>
          <w:p w14:paraId="2C7D8938" w14:textId="77777777" w:rsidR="009277E6" w:rsidRDefault="009277E6" w:rsidP="00781C14">
            <w:pPr>
              <w:jc w:val="center"/>
              <w:rPr>
                <w:bCs/>
                <w:sz w:val="16"/>
                <w:szCs w:val="16"/>
              </w:rPr>
            </w:pPr>
            <w:r>
              <w:rPr>
                <w:bCs/>
                <w:sz w:val="16"/>
                <w:szCs w:val="16"/>
              </w:rPr>
              <w:t>11</w:t>
            </w:r>
          </w:p>
        </w:tc>
        <w:tc>
          <w:tcPr>
            <w:tcW w:w="1270" w:type="pct"/>
            <w:shd w:val="clear" w:color="auto" w:fill="F3F3F3"/>
            <w:vAlign w:val="center"/>
          </w:tcPr>
          <w:p w14:paraId="6705F385" w14:textId="77777777" w:rsidR="009277E6" w:rsidRDefault="009277E6" w:rsidP="00781C14">
            <w:pPr>
              <w:jc w:val="left"/>
              <w:rPr>
                <w:sz w:val="16"/>
              </w:rPr>
            </w:pPr>
            <w:r>
              <w:rPr>
                <w:sz w:val="16"/>
              </w:rPr>
              <w:t xml:space="preserve">Código de causa de error (Ver punto </w:t>
            </w:r>
            <w:hyperlink w:anchor="_Causas_de_error" w:history="1">
              <w:r w:rsidRPr="002A1480">
                <w:rPr>
                  <w:rStyle w:val="Hipervnculo"/>
                  <w:sz w:val="16"/>
                </w:rPr>
                <w:t>5.6.3 Causas de error</w:t>
              </w:r>
            </w:hyperlink>
            <w:r>
              <w:rPr>
                <w:sz w:val="16"/>
              </w:rPr>
              <w:t>)</w:t>
            </w:r>
          </w:p>
        </w:tc>
        <w:tc>
          <w:tcPr>
            <w:tcW w:w="1199" w:type="pct"/>
            <w:shd w:val="clear" w:color="auto" w:fill="F3F3F3"/>
            <w:vAlign w:val="center"/>
          </w:tcPr>
          <w:p w14:paraId="6A5C2EC6" w14:textId="77777777" w:rsidR="009277E6" w:rsidRDefault="009277E6" w:rsidP="00781C14">
            <w:pPr>
              <w:jc w:val="center"/>
              <w:rPr>
                <w:bCs/>
                <w:sz w:val="16"/>
                <w:szCs w:val="16"/>
              </w:rPr>
            </w:pPr>
            <w:r>
              <w:rPr>
                <w:bCs/>
                <w:sz w:val="16"/>
                <w:szCs w:val="16"/>
              </w:rPr>
              <w:t>SI</w:t>
            </w:r>
          </w:p>
        </w:tc>
      </w:tr>
    </w:tbl>
    <w:p w14:paraId="2E378924" w14:textId="77777777" w:rsidR="009277E6" w:rsidRDefault="009277E6" w:rsidP="009277E6"/>
    <w:p w14:paraId="2394FD07" w14:textId="77777777" w:rsidR="009277E6" w:rsidRDefault="009277E6" w:rsidP="009277E6">
      <w:pPr>
        <w:pStyle w:val="Ttulo3"/>
      </w:pPr>
      <w:bookmarkStart w:id="365" w:name="_Toc336950413"/>
      <w:bookmarkStart w:id="366" w:name="_Toc58409875"/>
      <w:bookmarkStart w:id="367" w:name="_Toc96510117"/>
      <w:r>
        <w:t>Casos de uso</w:t>
      </w:r>
      <w:bookmarkEnd w:id="365"/>
      <w:bookmarkEnd w:id="366"/>
      <w:bookmarkEnd w:id="367"/>
    </w:p>
    <w:p w14:paraId="25BBABF1" w14:textId="77777777" w:rsidR="009277E6" w:rsidRDefault="009277E6" w:rsidP="009277E6">
      <w:pPr>
        <w:pStyle w:val="Ttulo4"/>
      </w:pPr>
      <w:r>
        <w:t>CU–9999–01 Cancelación del proceso por error en la ERPN</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A50EF6" w:rsidRPr="00A50EF6" w14:paraId="3AA2A89B" w14:textId="77777777" w:rsidTr="00A50EF6">
        <w:tc>
          <w:tcPr>
            <w:tcW w:w="2065" w:type="dxa"/>
            <w:shd w:val="clear" w:color="auto" w:fill="222C4A"/>
            <w:vAlign w:val="center"/>
          </w:tcPr>
          <w:p w14:paraId="2BC01172" w14:textId="77777777" w:rsidR="009277E6" w:rsidRPr="00A50EF6" w:rsidRDefault="009277E6" w:rsidP="00781C14">
            <w:pPr>
              <w:rPr>
                <w:b/>
                <w:color w:val="FFFFFF" w:themeColor="background1"/>
                <w:sz w:val="16"/>
                <w:szCs w:val="16"/>
              </w:rPr>
            </w:pPr>
            <w:r w:rsidRPr="00A50EF6">
              <w:rPr>
                <w:b/>
                <w:color w:val="FFFFFF" w:themeColor="background1"/>
                <w:sz w:val="16"/>
                <w:szCs w:val="16"/>
              </w:rPr>
              <w:t>Nombre</w:t>
            </w:r>
          </w:p>
        </w:tc>
        <w:tc>
          <w:tcPr>
            <w:tcW w:w="6395" w:type="dxa"/>
            <w:shd w:val="clear" w:color="auto" w:fill="F3F3F3"/>
          </w:tcPr>
          <w:p w14:paraId="026A148A" w14:textId="77777777" w:rsidR="009277E6" w:rsidRPr="00A50EF6" w:rsidRDefault="009277E6" w:rsidP="00781C14">
            <w:pPr>
              <w:rPr>
                <w:color w:val="222C4A"/>
                <w:sz w:val="16"/>
                <w:szCs w:val="16"/>
              </w:rPr>
            </w:pPr>
            <w:r w:rsidRPr="00A50EF6">
              <w:rPr>
                <w:color w:val="222C4A"/>
                <w:sz w:val="16"/>
                <w:szCs w:val="16"/>
              </w:rPr>
              <w:t>Cancelación del proceso por error en la ERPN</w:t>
            </w:r>
          </w:p>
        </w:tc>
      </w:tr>
      <w:tr w:rsidR="00A50EF6" w:rsidRPr="00A50EF6" w14:paraId="63AF580E" w14:textId="77777777" w:rsidTr="00A50EF6">
        <w:tc>
          <w:tcPr>
            <w:tcW w:w="2065" w:type="dxa"/>
            <w:shd w:val="clear" w:color="auto" w:fill="222C4A"/>
            <w:vAlign w:val="center"/>
          </w:tcPr>
          <w:p w14:paraId="0D2B1E2D" w14:textId="77777777" w:rsidR="009277E6" w:rsidRPr="00A50EF6" w:rsidRDefault="009277E6" w:rsidP="00781C14">
            <w:pPr>
              <w:rPr>
                <w:b/>
                <w:color w:val="FFFFFF" w:themeColor="background1"/>
                <w:sz w:val="16"/>
                <w:szCs w:val="16"/>
              </w:rPr>
            </w:pPr>
            <w:r w:rsidRPr="00A50EF6">
              <w:rPr>
                <w:b/>
                <w:color w:val="FFFFFF" w:themeColor="background1"/>
                <w:sz w:val="16"/>
                <w:szCs w:val="16"/>
              </w:rPr>
              <w:t xml:space="preserve">Actores </w:t>
            </w:r>
          </w:p>
        </w:tc>
        <w:tc>
          <w:tcPr>
            <w:tcW w:w="6395" w:type="dxa"/>
            <w:shd w:val="clear" w:color="auto" w:fill="F3F3F3"/>
          </w:tcPr>
          <w:p w14:paraId="4A3162FD" w14:textId="77777777" w:rsidR="009277E6" w:rsidRPr="00A50EF6" w:rsidRDefault="009277E6" w:rsidP="00781C14">
            <w:pPr>
              <w:rPr>
                <w:color w:val="222C4A"/>
                <w:sz w:val="16"/>
                <w:szCs w:val="16"/>
              </w:rPr>
            </w:pPr>
            <w:r w:rsidRPr="00A50EF6">
              <w:rPr>
                <w:color w:val="222C4A"/>
                <w:sz w:val="16"/>
                <w:szCs w:val="16"/>
              </w:rPr>
              <w:t>Operadores implicados, ERPN</w:t>
            </w:r>
          </w:p>
        </w:tc>
      </w:tr>
      <w:tr w:rsidR="00A50EF6" w:rsidRPr="00A50EF6" w14:paraId="147040F1" w14:textId="77777777" w:rsidTr="00A50EF6">
        <w:trPr>
          <w:trHeight w:val="381"/>
        </w:trPr>
        <w:tc>
          <w:tcPr>
            <w:tcW w:w="2065" w:type="dxa"/>
            <w:shd w:val="clear" w:color="auto" w:fill="222C4A"/>
            <w:vAlign w:val="center"/>
          </w:tcPr>
          <w:p w14:paraId="58D1EA40" w14:textId="77777777" w:rsidR="009277E6" w:rsidRPr="00A50EF6" w:rsidRDefault="009277E6" w:rsidP="00781C14">
            <w:pPr>
              <w:rPr>
                <w:b/>
                <w:color w:val="FFFFFF" w:themeColor="background1"/>
                <w:sz w:val="16"/>
                <w:szCs w:val="16"/>
              </w:rPr>
            </w:pPr>
            <w:r w:rsidRPr="00A50EF6">
              <w:rPr>
                <w:b/>
                <w:color w:val="FFFFFF" w:themeColor="background1"/>
                <w:sz w:val="16"/>
                <w:szCs w:val="16"/>
              </w:rPr>
              <w:t>Precondiciones</w:t>
            </w:r>
          </w:p>
        </w:tc>
        <w:tc>
          <w:tcPr>
            <w:tcW w:w="6395" w:type="dxa"/>
            <w:shd w:val="clear" w:color="auto" w:fill="F3F3F3"/>
          </w:tcPr>
          <w:p w14:paraId="081478F0" w14:textId="77777777" w:rsidR="009277E6" w:rsidRPr="00A50EF6" w:rsidRDefault="009277E6" w:rsidP="00781C14">
            <w:pPr>
              <w:rPr>
                <w:color w:val="222C4A"/>
                <w:sz w:val="16"/>
                <w:szCs w:val="16"/>
              </w:rPr>
            </w:pPr>
            <w:r w:rsidRPr="00A50EF6">
              <w:rPr>
                <w:color w:val="222C4A"/>
                <w:sz w:val="16"/>
                <w:szCs w:val="16"/>
              </w:rPr>
              <w:t>Se ha producido un error interno en la ERPN al procesar un mensaje de un operador o al generar la respuesta a un mensaje</w:t>
            </w:r>
          </w:p>
        </w:tc>
      </w:tr>
      <w:tr w:rsidR="00A50EF6" w:rsidRPr="00A50EF6" w14:paraId="7C5271FD" w14:textId="77777777" w:rsidTr="00A50EF6">
        <w:tc>
          <w:tcPr>
            <w:tcW w:w="2065" w:type="dxa"/>
            <w:shd w:val="clear" w:color="auto" w:fill="222C4A"/>
            <w:vAlign w:val="center"/>
          </w:tcPr>
          <w:p w14:paraId="31782868"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normal</w:t>
            </w:r>
          </w:p>
        </w:tc>
        <w:tc>
          <w:tcPr>
            <w:tcW w:w="6395" w:type="dxa"/>
            <w:shd w:val="clear" w:color="auto" w:fill="F3F3F3"/>
          </w:tcPr>
          <w:p w14:paraId="69B2E2DD" w14:textId="77777777" w:rsidR="009277E6" w:rsidRPr="00A50EF6" w:rsidRDefault="009277E6" w:rsidP="00E7223A">
            <w:pPr>
              <w:pStyle w:val="Estilonumeraciondetabla"/>
              <w:numPr>
                <w:ilvl w:val="0"/>
                <w:numId w:val="202"/>
              </w:numPr>
              <w:spacing w:before="120"/>
              <w:rPr>
                <w:rFonts w:asciiTheme="minorHAnsi" w:hAnsiTheme="minorHAnsi"/>
                <w:color w:val="222C4A"/>
              </w:rPr>
            </w:pPr>
            <w:r w:rsidRPr="00A50EF6">
              <w:rPr>
                <w:rFonts w:asciiTheme="minorHAnsi" w:hAnsiTheme="minorHAnsi"/>
                <w:color w:val="222C4A"/>
              </w:rPr>
              <w:t xml:space="preserve">Se envía y almacena un mensaje de error 9999 con causa </w:t>
            </w:r>
            <w:r w:rsidRPr="00A50EF6">
              <w:rPr>
                <w:rFonts w:asciiTheme="minorHAnsi" w:hAnsiTheme="minorHAnsi"/>
                <w:bCs/>
                <w:color w:val="222C4A"/>
                <w:szCs w:val="16"/>
              </w:rPr>
              <w:t xml:space="preserve">ERROR00000 </w:t>
            </w:r>
            <w:r w:rsidRPr="00A50EF6">
              <w:rPr>
                <w:rFonts w:asciiTheme="minorHAnsi" w:hAnsiTheme="minorHAnsi"/>
                <w:color w:val="222C4A"/>
              </w:rPr>
              <w:t>y se lo envía a los operadores implicados que ya tienen en proceso registrado en sus sistemas</w:t>
            </w:r>
          </w:p>
          <w:p w14:paraId="0EB62443" w14:textId="77777777" w:rsidR="009277E6" w:rsidRPr="00A50EF6" w:rsidRDefault="009277E6" w:rsidP="009277E6">
            <w:pPr>
              <w:pStyle w:val="Estilonumeraciondetabla"/>
              <w:numPr>
                <w:ilvl w:val="0"/>
                <w:numId w:val="20"/>
              </w:numPr>
              <w:spacing w:before="120"/>
              <w:rPr>
                <w:rFonts w:asciiTheme="minorHAnsi" w:hAnsiTheme="minorHAnsi"/>
                <w:color w:val="222C4A"/>
              </w:rPr>
            </w:pPr>
            <w:r w:rsidRPr="00A50EF6">
              <w:rPr>
                <w:rFonts w:asciiTheme="minorHAnsi" w:hAnsiTheme="minorHAnsi"/>
                <w:color w:val="222C4A"/>
              </w:rPr>
              <w:t>Portaflow desactiva los temporizadores asociados al proceso</w:t>
            </w:r>
          </w:p>
          <w:p w14:paraId="7C99C7FF" w14:textId="77777777" w:rsidR="009277E6" w:rsidRPr="00A50EF6" w:rsidRDefault="009277E6" w:rsidP="009277E6">
            <w:pPr>
              <w:pStyle w:val="Estilonumeraciondetabla"/>
              <w:numPr>
                <w:ilvl w:val="0"/>
                <w:numId w:val="20"/>
              </w:numPr>
              <w:spacing w:before="120"/>
              <w:rPr>
                <w:rFonts w:asciiTheme="minorHAnsi" w:hAnsiTheme="minorHAnsi"/>
                <w:color w:val="222C4A"/>
              </w:rPr>
            </w:pPr>
            <w:r w:rsidRPr="00A50EF6">
              <w:rPr>
                <w:rFonts w:asciiTheme="minorHAnsi" w:hAnsiTheme="minorHAnsi"/>
                <w:color w:val="222C4A"/>
              </w:rPr>
              <w:t xml:space="preserve">Portaflow cierra el proceso en estado </w:t>
            </w:r>
            <w:r w:rsidRPr="00A50EF6">
              <w:rPr>
                <w:rFonts w:asciiTheme="minorHAnsi" w:hAnsiTheme="minorHAnsi"/>
                <w:b/>
                <w:bCs/>
                <w:color w:val="222C4A"/>
                <w:szCs w:val="16"/>
              </w:rPr>
              <w:t>Proceso cerrado con error</w:t>
            </w:r>
            <w:r w:rsidRPr="00A50EF6">
              <w:rPr>
                <w:rFonts w:asciiTheme="minorHAnsi" w:hAnsiTheme="minorHAnsi"/>
                <w:bCs/>
                <w:color w:val="222C4A"/>
                <w:szCs w:val="16"/>
              </w:rPr>
              <w:t xml:space="preserve"> según corresponda en cada proceso</w:t>
            </w:r>
          </w:p>
          <w:p w14:paraId="329A818A" w14:textId="77777777" w:rsidR="009277E6" w:rsidRPr="00A50EF6" w:rsidRDefault="009277E6" w:rsidP="009277E6">
            <w:pPr>
              <w:pStyle w:val="Estilonumeraciondetabla"/>
              <w:numPr>
                <w:ilvl w:val="0"/>
                <w:numId w:val="20"/>
              </w:numPr>
              <w:spacing w:before="120"/>
              <w:rPr>
                <w:rFonts w:asciiTheme="minorHAnsi" w:hAnsiTheme="minorHAnsi"/>
                <w:color w:val="222C4A"/>
              </w:rPr>
            </w:pPr>
            <w:r w:rsidRPr="00A50EF6">
              <w:rPr>
                <w:rFonts w:asciiTheme="minorHAnsi" w:hAnsiTheme="minorHAnsi"/>
                <w:bCs/>
                <w:color w:val="222C4A"/>
                <w:szCs w:val="16"/>
              </w:rPr>
              <w:lastRenderedPageBreak/>
              <w:t>Portaflow restaura la numeración al estado anterior al inicio del proceso según corresponda en cada proceso</w:t>
            </w:r>
          </w:p>
          <w:p w14:paraId="6C68675E"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 caso de uso</w:t>
            </w:r>
          </w:p>
        </w:tc>
      </w:tr>
      <w:tr w:rsidR="00A50EF6" w:rsidRPr="00A50EF6" w14:paraId="46798C72" w14:textId="77777777" w:rsidTr="00A50EF6">
        <w:tc>
          <w:tcPr>
            <w:tcW w:w="2065" w:type="dxa"/>
            <w:shd w:val="clear" w:color="auto" w:fill="222C4A"/>
            <w:vAlign w:val="center"/>
          </w:tcPr>
          <w:p w14:paraId="01EBE608" w14:textId="77777777" w:rsidR="009277E6" w:rsidRPr="00A50EF6" w:rsidRDefault="009277E6" w:rsidP="00781C14">
            <w:pPr>
              <w:rPr>
                <w:b/>
                <w:color w:val="FFFFFF" w:themeColor="background1"/>
                <w:sz w:val="16"/>
                <w:szCs w:val="16"/>
              </w:rPr>
            </w:pPr>
            <w:r w:rsidRPr="00A50EF6">
              <w:rPr>
                <w:b/>
                <w:color w:val="FFFFFF" w:themeColor="background1"/>
                <w:sz w:val="16"/>
                <w:szCs w:val="16"/>
              </w:rPr>
              <w:lastRenderedPageBreak/>
              <w:t>Flujo alternativo</w:t>
            </w:r>
          </w:p>
        </w:tc>
        <w:tc>
          <w:tcPr>
            <w:tcW w:w="6395" w:type="dxa"/>
            <w:shd w:val="clear" w:color="auto" w:fill="F3F3F3"/>
          </w:tcPr>
          <w:p w14:paraId="51E482C4" w14:textId="77777777" w:rsidR="009277E6" w:rsidRPr="00A50EF6" w:rsidRDefault="009277E6" w:rsidP="00781C14">
            <w:pPr>
              <w:pStyle w:val="Estilonumeraciondetabla"/>
              <w:numPr>
                <w:ilvl w:val="0"/>
                <w:numId w:val="0"/>
              </w:numPr>
              <w:ind w:left="360" w:hanging="360"/>
              <w:rPr>
                <w:rFonts w:asciiTheme="minorHAnsi" w:hAnsiTheme="minorHAnsi"/>
                <w:color w:val="222C4A"/>
              </w:rPr>
            </w:pPr>
          </w:p>
        </w:tc>
      </w:tr>
      <w:tr w:rsidR="00A50EF6" w:rsidRPr="00A50EF6" w14:paraId="1B14297F" w14:textId="77777777" w:rsidTr="00A50EF6">
        <w:tc>
          <w:tcPr>
            <w:tcW w:w="2065" w:type="dxa"/>
            <w:shd w:val="clear" w:color="auto" w:fill="222C4A"/>
            <w:vAlign w:val="center"/>
          </w:tcPr>
          <w:p w14:paraId="400DC9D4"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con errores</w:t>
            </w:r>
          </w:p>
        </w:tc>
        <w:tc>
          <w:tcPr>
            <w:tcW w:w="6395" w:type="dxa"/>
            <w:shd w:val="clear" w:color="auto" w:fill="F3F3F3"/>
          </w:tcPr>
          <w:p w14:paraId="6C04B0BD" w14:textId="77777777" w:rsidR="009277E6" w:rsidRPr="00A50EF6" w:rsidRDefault="009277E6" w:rsidP="00E7223A">
            <w:pPr>
              <w:pStyle w:val="Estilonumeraciondetabla"/>
              <w:numPr>
                <w:ilvl w:val="0"/>
                <w:numId w:val="203"/>
              </w:numPr>
              <w:spacing w:before="120"/>
              <w:rPr>
                <w:rStyle w:val="EstiloListaconnmeros8pt1Car"/>
                <w:rFonts w:asciiTheme="minorHAnsi" w:hAnsiTheme="minorHAnsi"/>
                <w:color w:val="222C4A"/>
              </w:rPr>
            </w:pPr>
            <w:r w:rsidRPr="00A50EF6">
              <w:rPr>
                <w:rStyle w:val="EstiloListaconnmeros8pt1Car"/>
                <w:rFonts w:asciiTheme="minorHAnsi" w:hAnsiTheme="minorHAnsi"/>
                <w:color w:val="222C4A"/>
              </w:rPr>
              <w:t>Se genera un log informando del error.</w:t>
            </w:r>
          </w:p>
          <w:p w14:paraId="0AFD43FD"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envía una notificación al Administrador del sistema.</w:t>
            </w:r>
          </w:p>
          <w:p w14:paraId="3126082B"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inicia proceso de gestión de incidencias</w:t>
            </w:r>
          </w:p>
        </w:tc>
      </w:tr>
    </w:tbl>
    <w:p w14:paraId="6F88B8BD" w14:textId="77777777" w:rsidR="009277E6" w:rsidRDefault="009277E6" w:rsidP="009277E6"/>
    <w:p w14:paraId="6B240F10" w14:textId="77777777" w:rsidR="009277E6" w:rsidRDefault="009277E6" w:rsidP="009277E6">
      <w:pPr>
        <w:pStyle w:val="Ttulo4"/>
      </w:pPr>
      <w:r>
        <w:t>CU–9999–02 Petición de renvío de mensaje erróneo</w:t>
      </w:r>
    </w:p>
    <w:tbl>
      <w:tblPr>
        <w:tblW w:w="8460"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A0" w:firstRow="1" w:lastRow="0" w:firstColumn="1" w:lastColumn="0" w:noHBand="0" w:noVBand="0"/>
      </w:tblPr>
      <w:tblGrid>
        <w:gridCol w:w="2065"/>
        <w:gridCol w:w="6395"/>
      </w:tblGrid>
      <w:tr w:rsidR="009277E6" w:rsidRPr="00D76AB6" w14:paraId="17F05E90" w14:textId="77777777" w:rsidTr="00A50EF6">
        <w:tc>
          <w:tcPr>
            <w:tcW w:w="2065" w:type="dxa"/>
            <w:shd w:val="clear" w:color="auto" w:fill="222C4A"/>
            <w:vAlign w:val="center"/>
          </w:tcPr>
          <w:p w14:paraId="6162C1EF" w14:textId="77777777" w:rsidR="009277E6" w:rsidRPr="00A50EF6" w:rsidRDefault="009277E6" w:rsidP="00781C14">
            <w:pPr>
              <w:rPr>
                <w:b/>
                <w:color w:val="FFFFFF" w:themeColor="background1"/>
                <w:sz w:val="16"/>
                <w:szCs w:val="16"/>
              </w:rPr>
            </w:pPr>
            <w:r w:rsidRPr="00A50EF6">
              <w:rPr>
                <w:b/>
                <w:color w:val="FFFFFF" w:themeColor="background1"/>
                <w:sz w:val="16"/>
                <w:szCs w:val="16"/>
              </w:rPr>
              <w:t>Nombre</w:t>
            </w:r>
          </w:p>
        </w:tc>
        <w:tc>
          <w:tcPr>
            <w:tcW w:w="6395" w:type="dxa"/>
            <w:shd w:val="clear" w:color="auto" w:fill="F3F3F3"/>
          </w:tcPr>
          <w:p w14:paraId="24B6E809" w14:textId="77777777" w:rsidR="009277E6" w:rsidRPr="00A50EF6" w:rsidRDefault="009277E6" w:rsidP="00781C14">
            <w:pPr>
              <w:rPr>
                <w:color w:val="222C4A"/>
                <w:sz w:val="16"/>
                <w:szCs w:val="16"/>
              </w:rPr>
            </w:pPr>
            <w:r w:rsidRPr="00A50EF6">
              <w:rPr>
                <w:color w:val="222C4A"/>
                <w:sz w:val="16"/>
                <w:szCs w:val="16"/>
              </w:rPr>
              <w:t>Petición de renvío de mensaje erróneo</w:t>
            </w:r>
          </w:p>
        </w:tc>
      </w:tr>
      <w:tr w:rsidR="009277E6" w:rsidRPr="00D76AB6" w14:paraId="0D8E25E5" w14:textId="77777777" w:rsidTr="00A50EF6">
        <w:tc>
          <w:tcPr>
            <w:tcW w:w="2065" w:type="dxa"/>
            <w:shd w:val="clear" w:color="auto" w:fill="222C4A"/>
            <w:vAlign w:val="center"/>
          </w:tcPr>
          <w:p w14:paraId="7B68841D" w14:textId="77777777" w:rsidR="009277E6" w:rsidRPr="00A50EF6" w:rsidRDefault="009277E6" w:rsidP="00781C14">
            <w:pPr>
              <w:rPr>
                <w:b/>
                <w:color w:val="FFFFFF" w:themeColor="background1"/>
                <w:sz w:val="16"/>
                <w:szCs w:val="16"/>
              </w:rPr>
            </w:pPr>
            <w:r w:rsidRPr="00A50EF6">
              <w:rPr>
                <w:b/>
                <w:color w:val="FFFFFF" w:themeColor="background1"/>
                <w:sz w:val="16"/>
                <w:szCs w:val="16"/>
              </w:rPr>
              <w:t xml:space="preserve">Actores </w:t>
            </w:r>
          </w:p>
        </w:tc>
        <w:tc>
          <w:tcPr>
            <w:tcW w:w="6395" w:type="dxa"/>
            <w:shd w:val="clear" w:color="auto" w:fill="F3F3F3"/>
          </w:tcPr>
          <w:p w14:paraId="73A14983" w14:textId="77777777" w:rsidR="009277E6" w:rsidRPr="00A50EF6" w:rsidRDefault="009277E6" w:rsidP="00781C14">
            <w:pPr>
              <w:rPr>
                <w:color w:val="222C4A"/>
                <w:sz w:val="16"/>
                <w:szCs w:val="16"/>
              </w:rPr>
            </w:pPr>
            <w:r w:rsidRPr="00A50EF6">
              <w:rPr>
                <w:color w:val="222C4A"/>
                <w:sz w:val="16"/>
                <w:szCs w:val="16"/>
              </w:rPr>
              <w:t>Operadores implicados, ERPN</w:t>
            </w:r>
          </w:p>
        </w:tc>
      </w:tr>
      <w:tr w:rsidR="009277E6" w:rsidRPr="00D76AB6" w14:paraId="6C463D05" w14:textId="77777777" w:rsidTr="00A50EF6">
        <w:trPr>
          <w:trHeight w:val="381"/>
        </w:trPr>
        <w:tc>
          <w:tcPr>
            <w:tcW w:w="2065" w:type="dxa"/>
            <w:shd w:val="clear" w:color="auto" w:fill="222C4A"/>
            <w:vAlign w:val="center"/>
          </w:tcPr>
          <w:p w14:paraId="21508D0C" w14:textId="77777777" w:rsidR="009277E6" w:rsidRPr="00A50EF6" w:rsidRDefault="009277E6" w:rsidP="00781C14">
            <w:pPr>
              <w:rPr>
                <w:b/>
                <w:color w:val="FFFFFF" w:themeColor="background1"/>
                <w:sz w:val="16"/>
                <w:szCs w:val="16"/>
              </w:rPr>
            </w:pPr>
            <w:r w:rsidRPr="00A50EF6">
              <w:rPr>
                <w:b/>
                <w:color w:val="FFFFFF" w:themeColor="background1"/>
                <w:sz w:val="16"/>
                <w:szCs w:val="16"/>
              </w:rPr>
              <w:t>Precondiciones</w:t>
            </w:r>
          </w:p>
        </w:tc>
        <w:tc>
          <w:tcPr>
            <w:tcW w:w="6395" w:type="dxa"/>
            <w:shd w:val="clear" w:color="auto" w:fill="F3F3F3"/>
          </w:tcPr>
          <w:p w14:paraId="2A3FCA72" w14:textId="77777777" w:rsidR="009277E6" w:rsidRPr="00A50EF6" w:rsidRDefault="009277E6" w:rsidP="00781C14">
            <w:pPr>
              <w:rPr>
                <w:color w:val="222C4A"/>
                <w:sz w:val="16"/>
                <w:szCs w:val="16"/>
              </w:rPr>
            </w:pPr>
            <w:r w:rsidRPr="00A50EF6">
              <w:rPr>
                <w:color w:val="222C4A"/>
                <w:sz w:val="16"/>
                <w:szCs w:val="16"/>
              </w:rPr>
              <w:t>Un operador ha enviado un mensaje erróneo y la ERPN lo ha detectado y solicita el renvío del mensaje corregido</w:t>
            </w:r>
          </w:p>
        </w:tc>
      </w:tr>
      <w:tr w:rsidR="009277E6" w:rsidRPr="00DB4701" w14:paraId="672FD13C" w14:textId="77777777" w:rsidTr="00A50EF6">
        <w:tc>
          <w:tcPr>
            <w:tcW w:w="2065" w:type="dxa"/>
            <w:shd w:val="clear" w:color="auto" w:fill="222C4A"/>
            <w:vAlign w:val="center"/>
          </w:tcPr>
          <w:p w14:paraId="5D9FDF34"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normal</w:t>
            </w:r>
          </w:p>
        </w:tc>
        <w:tc>
          <w:tcPr>
            <w:tcW w:w="6395" w:type="dxa"/>
            <w:shd w:val="clear" w:color="auto" w:fill="F3F3F3"/>
          </w:tcPr>
          <w:p w14:paraId="5942A76E" w14:textId="77777777" w:rsidR="009277E6" w:rsidRPr="00A50EF6" w:rsidRDefault="009277E6" w:rsidP="00E7223A">
            <w:pPr>
              <w:pStyle w:val="Estilonumeraciondetabla"/>
              <w:numPr>
                <w:ilvl w:val="0"/>
                <w:numId w:val="204"/>
              </w:numPr>
              <w:spacing w:before="120"/>
              <w:rPr>
                <w:rFonts w:asciiTheme="minorHAnsi" w:hAnsiTheme="minorHAnsi"/>
                <w:color w:val="222C4A"/>
              </w:rPr>
            </w:pPr>
            <w:r w:rsidRPr="00A50EF6">
              <w:rPr>
                <w:rFonts w:asciiTheme="minorHAnsi" w:hAnsiTheme="minorHAnsi"/>
                <w:color w:val="222C4A"/>
              </w:rPr>
              <w:t>Se envía y almacena un mensaje de error 9999 y se lo envía al operador que envió el mensaje erróneo, las causas pueden ser:</w:t>
            </w:r>
          </w:p>
          <w:p w14:paraId="6D1E031F"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ERROR00001</w:t>
            </w:r>
          </w:p>
          <w:p w14:paraId="336AA623"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ERROR00002</w:t>
            </w:r>
          </w:p>
          <w:p w14:paraId="1D745985"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ERROR00003</w:t>
            </w:r>
          </w:p>
          <w:p w14:paraId="139AFDC3"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ERROR00004</w:t>
            </w:r>
          </w:p>
          <w:p w14:paraId="3C05EF64"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ERROR00005</w:t>
            </w:r>
          </w:p>
          <w:p w14:paraId="4ABDA918"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color w:val="222C4A"/>
                <w:sz w:val="16"/>
                <w:szCs w:val="16"/>
              </w:rPr>
              <w:t>ERROR00006</w:t>
            </w:r>
          </w:p>
          <w:p w14:paraId="690CC86C" w14:textId="77777777" w:rsidR="009277E6" w:rsidRPr="00A50EF6" w:rsidRDefault="009277E6" w:rsidP="009277E6">
            <w:pPr>
              <w:pStyle w:val="Bullet2"/>
              <w:tabs>
                <w:tab w:val="clear" w:pos="1418"/>
                <w:tab w:val="left" w:pos="842"/>
              </w:tabs>
              <w:ind w:left="845" w:hanging="284"/>
              <w:rPr>
                <w:rFonts w:asciiTheme="minorHAnsi" w:hAnsiTheme="minorHAnsi"/>
                <w:color w:val="222C4A"/>
                <w:sz w:val="16"/>
                <w:szCs w:val="16"/>
              </w:rPr>
            </w:pPr>
            <w:r w:rsidRPr="00A50EF6">
              <w:rPr>
                <w:rFonts w:asciiTheme="minorHAnsi" w:hAnsiTheme="minorHAnsi"/>
                <w:bCs/>
                <w:color w:val="222C4A"/>
                <w:sz w:val="16"/>
                <w:szCs w:val="16"/>
              </w:rPr>
              <w:t>ERROR00007</w:t>
            </w:r>
          </w:p>
          <w:p w14:paraId="2A71B4BF"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Fin de caso de uso</w:t>
            </w:r>
          </w:p>
        </w:tc>
      </w:tr>
      <w:tr w:rsidR="009277E6" w:rsidRPr="00D76AB6" w14:paraId="3E0DBD4A" w14:textId="77777777" w:rsidTr="00A50EF6">
        <w:tc>
          <w:tcPr>
            <w:tcW w:w="2065" w:type="dxa"/>
            <w:shd w:val="clear" w:color="auto" w:fill="222C4A"/>
            <w:vAlign w:val="center"/>
          </w:tcPr>
          <w:p w14:paraId="307AE070"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alternativo</w:t>
            </w:r>
          </w:p>
        </w:tc>
        <w:tc>
          <w:tcPr>
            <w:tcW w:w="6395" w:type="dxa"/>
            <w:shd w:val="clear" w:color="auto" w:fill="F3F3F3"/>
          </w:tcPr>
          <w:p w14:paraId="7500E2E7" w14:textId="77777777" w:rsidR="009277E6" w:rsidRPr="00A50EF6" w:rsidRDefault="009277E6" w:rsidP="00781C14">
            <w:pPr>
              <w:pStyle w:val="Estilonumeraciondetabla"/>
              <w:numPr>
                <w:ilvl w:val="0"/>
                <w:numId w:val="0"/>
              </w:numPr>
              <w:ind w:left="360" w:hanging="360"/>
              <w:rPr>
                <w:rFonts w:asciiTheme="minorHAnsi" w:hAnsiTheme="minorHAnsi"/>
                <w:color w:val="222C4A"/>
              </w:rPr>
            </w:pPr>
          </w:p>
        </w:tc>
      </w:tr>
      <w:tr w:rsidR="009277E6" w:rsidRPr="00D76AB6" w14:paraId="13562578" w14:textId="77777777" w:rsidTr="00A50EF6">
        <w:tc>
          <w:tcPr>
            <w:tcW w:w="2065" w:type="dxa"/>
            <w:shd w:val="clear" w:color="auto" w:fill="222C4A"/>
            <w:vAlign w:val="center"/>
          </w:tcPr>
          <w:p w14:paraId="3023A603" w14:textId="77777777" w:rsidR="009277E6" w:rsidRPr="00A50EF6" w:rsidRDefault="009277E6" w:rsidP="00781C14">
            <w:pPr>
              <w:rPr>
                <w:b/>
                <w:color w:val="FFFFFF" w:themeColor="background1"/>
                <w:sz w:val="16"/>
                <w:szCs w:val="16"/>
              </w:rPr>
            </w:pPr>
            <w:r w:rsidRPr="00A50EF6">
              <w:rPr>
                <w:b/>
                <w:color w:val="FFFFFF" w:themeColor="background1"/>
                <w:sz w:val="16"/>
                <w:szCs w:val="16"/>
              </w:rPr>
              <w:t>Flujo con errores</w:t>
            </w:r>
          </w:p>
        </w:tc>
        <w:tc>
          <w:tcPr>
            <w:tcW w:w="6395" w:type="dxa"/>
            <w:shd w:val="clear" w:color="auto" w:fill="F3F3F3"/>
          </w:tcPr>
          <w:p w14:paraId="62A48AAB" w14:textId="77777777" w:rsidR="009277E6" w:rsidRPr="00A50EF6" w:rsidRDefault="009277E6" w:rsidP="00E7223A">
            <w:pPr>
              <w:pStyle w:val="Estilonumeraciondetabla"/>
              <w:numPr>
                <w:ilvl w:val="0"/>
                <w:numId w:val="205"/>
              </w:numPr>
              <w:spacing w:before="120"/>
              <w:rPr>
                <w:rStyle w:val="EstiloListaconnmeros8pt1Car"/>
                <w:rFonts w:asciiTheme="minorHAnsi" w:hAnsiTheme="minorHAnsi"/>
                <w:color w:val="222C4A"/>
              </w:rPr>
            </w:pPr>
            <w:r w:rsidRPr="00A50EF6">
              <w:rPr>
                <w:rStyle w:val="EstiloListaconnmeros8pt1Car"/>
                <w:rFonts w:asciiTheme="minorHAnsi" w:hAnsiTheme="minorHAnsi"/>
                <w:color w:val="222C4A"/>
              </w:rPr>
              <w:t>Se genera un log informando del error.</w:t>
            </w:r>
          </w:p>
          <w:p w14:paraId="5D68AA32" w14:textId="77777777" w:rsidR="009277E6" w:rsidRPr="00A50EF6" w:rsidRDefault="009277E6" w:rsidP="009277E6">
            <w:pPr>
              <w:pStyle w:val="Estilonumeraciondetabla"/>
              <w:numPr>
                <w:ilvl w:val="0"/>
                <w:numId w:val="20"/>
              </w:numPr>
              <w:rPr>
                <w:rFonts w:asciiTheme="minorHAnsi" w:hAnsiTheme="minorHAnsi"/>
                <w:color w:val="222C4A"/>
              </w:rPr>
            </w:pPr>
            <w:r w:rsidRPr="00A50EF6">
              <w:rPr>
                <w:rFonts w:asciiTheme="minorHAnsi" w:hAnsiTheme="minorHAnsi"/>
                <w:color w:val="222C4A"/>
              </w:rPr>
              <w:t>Se envía una notificación al Administrador del sistema.</w:t>
            </w:r>
          </w:p>
        </w:tc>
      </w:tr>
    </w:tbl>
    <w:p w14:paraId="402D8993" w14:textId="298AA1E5" w:rsidR="009277E6" w:rsidRDefault="009277E6" w:rsidP="00C74C16">
      <w:pPr>
        <w:rPr>
          <w:lang w:val="es-ES_tradnl"/>
        </w:rPr>
      </w:pPr>
    </w:p>
    <w:p w14:paraId="46719034" w14:textId="77777777" w:rsidR="00446EC2" w:rsidRDefault="00446EC2" w:rsidP="00C74C16">
      <w:pPr>
        <w:rPr>
          <w:lang w:val="es-ES_tradnl"/>
        </w:rPr>
      </w:pPr>
    </w:p>
    <w:p w14:paraId="49651F35" w14:textId="77777777" w:rsidR="005D75DB" w:rsidRDefault="005D75DB" w:rsidP="005D75DB">
      <w:pPr>
        <w:pStyle w:val="Ttulo1"/>
      </w:pPr>
      <w:bookmarkStart w:id="368" w:name="_Toc58409876"/>
      <w:bookmarkStart w:id="369" w:name="_Toc96510118"/>
      <w:r>
        <w:t>Ficheros generados por la ERPN</w:t>
      </w:r>
      <w:bookmarkEnd w:id="368"/>
      <w:bookmarkEnd w:id="369"/>
    </w:p>
    <w:p w14:paraId="79FAE75C" w14:textId="77777777" w:rsidR="00446EC2" w:rsidRDefault="00446EC2" w:rsidP="005D75DB"/>
    <w:p w14:paraId="476B1A15" w14:textId="522BEB9E" w:rsidR="005D75DB" w:rsidRDefault="005D75DB" w:rsidP="005D75DB">
      <w:r>
        <w:t>La ERPN pondrá a disposición de los operadores, todos los días hábiles, dos ficheros con el fin de que éstos realicen la consolidación de sus bases de datos de numeración portada:</w:t>
      </w:r>
    </w:p>
    <w:p w14:paraId="72D46BB2" w14:textId="77777777" w:rsidR="005D75DB" w:rsidRDefault="005D75DB" w:rsidP="005D75DB">
      <w:pPr>
        <w:pStyle w:val="Listlevel1"/>
      </w:pPr>
      <w:r>
        <w:t>Fichero de nuevos números portados: este fichero contendrá los datos de las numeraciones que portarán en la siguiente ventana hábil</w:t>
      </w:r>
    </w:p>
    <w:p w14:paraId="5A348439" w14:textId="77777777" w:rsidR="005D75DB" w:rsidRDefault="005D75DB" w:rsidP="005D75DB">
      <w:pPr>
        <w:pStyle w:val="Listlevel1"/>
      </w:pPr>
      <w:r>
        <w:t>Fichero de números repatriados: este fichero contendrá los datos de las numeraciones portadas que serán repatriadas en la siguiente ventana hábil.</w:t>
      </w:r>
    </w:p>
    <w:p w14:paraId="2BC16297" w14:textId="77777777" w:rsidR="005D75DB" w:rsidRPr="00D35E17" w:rsidRDefault="005D75DB" w:rsidP="005D75DB">
      <w:r>
        <w:t>Además de los ficheros diarios, la ERPN generará un fichero de sincronización con información de la NP-DB a demanda de los prestadores.</w:t>
      </w:r>
    </w:p>
    <w:p w14:paraId="34EFF334" w14:textId="77777777" w:rsidR="005D75DB" w:rsidRDefault="005D75DB" w:rsidP="005D75DB">
      <w:pPr>
        <w:pStyle w:val="Ttulo2"/>
      </w:pPr>
      <w:bookmarkStart w:id="370" w:name="_Toc273529141"/>
      <w:bookmarkStart w:id="371" w:name="_Toc292319233"/>
      <w:bookmarkStart w:id="372" w:name="_Toc336950425"/>
      <w:bookmarkStart w:id="373" w:name="_Toc58409877"/>
      <w:bookmarkStart w:id="374" w:name="_Toc96510119"/>
      <w:r>
        <w:lastRenderedPageBreak/>
        <w:t xml:space="preserve">Fichero de </w:t>
      </w:r>
      <w:bookmarkEnd w:id="370"/>
      <w:bookmarkEnd w:id="371"/>
      <w:r>
        <w:t>nuevos números portados</w:t>
      </w:r>
      <w:bookmarkEnd w:id="372"/>
      <w:bookmarkEnd w:id="373"/>
      <w:bookmarkEnd w:id="374"/>
    </w:p>
    <w:p w14:paraId="7451DC24" w14:textId="77777777" w:rsidR="005D75DB" w:rsidRDefault="005D75DB" w:rsidP="005D75DB">
      <w:pPr>
        <w:pStyle w:val="Ttulo3"/>
      </w:pPr>
      <w:bookmarkStart w:id="375" w:name="_Toc336950426"/>
      <w:bookmarkStart w:id="376" w:name="_Toc58409878"/>
      <w:bookmarkStart w:id="377" w:name="_Toc96510120"/>
      <w:r>
        <w:t>Descripción del fichero</w:t>
      </w:r>
      <w:bookmarkEnd w:id="375"/>
      <w:bookmarkEnd w:id="376"/>
      <w:bookmarkEnd w:id="377"/>
    </w:p>
    <w:p w14:paraId="03775182" w14:textId="77777777" w:rsidR="005D75DB" w:rsidRDefault="005D75DB" w:rsidP="005D75DB">
      <w:pPr>
        <w:rPr>
          <w:rFonts w:eastAsia="Calibri"/>
        </w:rPr>
      </w:pPr>
      <w:r>
        <w:rPr>
          <w:rFonts w:eastAsia="Calibri"/>
        </w:rPr>
        <w:t>Es el a</w:t>
      </w:r>
      <w:r w:rsidRPr="00754B5B">
        <w:rPr>
          <w:rFonts w:eastAsia="Calibri"/>
        </w:rPr>
        <w:t>rchivo creado a partir de la base de datos administrativa, que cont</w:t>
      </w:r>
      <w:r>
        <w:rPr>
          <w:rFonts w:eastAsia="Calibri"/>
        </w:rPr>
        <w:t>iene los números que están programados para ser portados</w:t>
      </w:r>
      <w:r w:rsidRPr="00754B5B">
        <w:rPr>
          <w:rFonts w:eastAsia="Calibri"/>
        </w:rPr>
        <w:t>, junto con su información de enrutamiento</w:t>
      </w:r>
      <w:r>
        <w:rPr>
          <w:rFonts w:eastAsia="Calibri"/>
        </w:rPr>
        <w:t>.</w:t>
      </w:r>
    </w:p>
    <w:p w14:paraId="137EA898" w14:textId="77777777" w:rsidR="005D75DB" w:rsidRPr="00754B5B" w:rsidRDefault="005D75DB" w:rsidP="005D75DB">
      <w:pPr>
        <w:rPr>
          <w:rFonts w:eastAsia="Calibri"/>
        </w:rPr>
      </w:pPr>
      <w:r>
        <w:rPr>
          <w:rFonts w:eastAsia="Calibri"/>
        </w:rPr>
        <w:t xml:space="preserve">Este archivo será generado </w:t>
      </w:r>
      <w:r w:rsidRPr="00754B5B">
        <w:rPr>
          <w:rFonts w:eastAsia="Calibri"/>
        </w:rPr>
        <w:t xml:space="preserve">diariamente por </w:t>
      </w:r>
      <w:r>
        <w:rPr>
          <w:rFonts w:eastAsia="Calibri"/>
        </w:rPr>
        <w:t>Portaflow</w:t>
      </w:r>
      <w:r w:rsidRPr="00754B5B">
        <w:rPr>
          <w:rFonts w:eastAsia="Calibri"/>
        </w:rPr>
        <w:t xml:space="preserve"> </w:t>
      </w:r>
      <w:r>
        <w:rPr>
          <w:rFonts w:eastAsia="Calibri"/>
        </w:rPr>
        <w:t xml:space="preserve">y lo dejará disponible </w:t>
      </w:r>
      <w:r w:rsidRPr="00754B5B">
        <w:rPr>
          <w:rFonts w:eastAsia="Calibri"/>
        </w:rPr>
        <w:t xml:space="preserve">a todos los operadores y proveedores </w:t>
      </w:r>
      <w:r>
        <w:rPr>
          <w:rFonts w:eastAsia="Calibri"/>
        </w:rPr>
        <w:t>al finalizar la jornada laboral y antes</w:t>
      </w:r>
      <w:r w:rsidRPr="00754B5B">
        <w:rPr>
          <w:rFonts w:eastAsia="Calibri"/>
        </w:rPr>
        <w:t xml:space="preserve"> del inicio de</w:t>
      </w:r>
      <w:r>
        <w:rPr>
          <w:rFonts w:eastAsia="Calibri"/>
        </w:rPr>
        <w:t xml:space="preserve"> cada ventana de cambio</w:t>
      </w:r>
      <w:r w:rsidRPr="00754B5B">
        <w:rPr>
          <w:rFonts w:eastAsia="Calibri"/>
        </w:rPr>
        <w:t xml:space="preserve"> en las rutas definidas por cada uno de los operadores </w:t>
      </w:r>
      <w:r>
        <w:rPr>
          <w:rFonts w:eastAsia="Calibri"/>
        </w:rPr>
        <w:t xml:space="preserve">para </w:t>
      </w:r>
      <w:commentRangeStart w:id="378"/>
      <w:commentRangeStart w:id="379"/>
      <w:r>
        <w:rPr>
          <w:rFonts w:eastAsia="Calibri"/>
        </w:rPr>
        <w:t>ser descargado por</w:t>
      </w:r>
      <w:r w:rsidRPr="00754B5B">
        <w:rPr>
          <w:rFonts w:eastAsia="Calibri"/>
        </w:rPr>
        <w:t xml:space="preserve"> SFTP. </w:t>
      </w:r>
      <w:commentRangeEnd w:id="378"/>
      <w:r w:rsidR="008E7D80" w:rsidRPr="00754B5B">
        <w:rPr>
          <w:rStyle w:val="Refdecomentario"/>
          <w:rFonts w:asciiTheme="minorHAnsi" w:eastAsia="Calibri" w:hAnsiTheme="minorHAnsi"/>
          <w:sz w:val="18"/>
          <w:szCs w:val="22"/>
        </w:rPr>
        <w:commentReference w:id="378"/>
      </w:r>
      <w:commentRangeEnd w:id="379"/>
      <w:r w:rsidR="00401E30" w:rsidRPr="00754B5B">
        <w:rPr>
          <w:rStyle w:val="Refdecomentario"/>
          <w:rFonts w:asciiTheme="minorHAnsi" w:eastAsia="Calibri" w:hAnsiTheme="minorHAnsi"/>
          <w:sz w:val="18"/>
          <w:szCs w:val="22"/>
        </w:rPr>
        <w:commentReference w:id="379"/>
      </w:r>
    </w:p>
    <w:p w14:paraId="7D1683D1" w14:textId="77777777" w:rsidR="005D75DB" w:rsidRPr="00754B5B" w:rsidRDefault="005D75DB" w:rsidP="005D75DB">
      <w:r w:rsidRPr="00754B5B">
        <w:t xml:space="preserve">Adicionalmente, este archivo </w:t>
      </w:r>
      <w:r>
        <w:t>estará</w:t>
      </w:r>
      <w:r w:rsidRPr="00754B5B">
        <w:t xml:space="preserve"> disponible también para agentes externos como las entidades judiciales y los servicios de emergencia que requieren de dicha información en el ejercicio de sus funciones</w:t>
      </w:r>
    </w:p>
    <w:p w14:paraId="63CBD665" w14:textId="77777777" w:rsidR="005D75DB" w:rsidRPr="00E54C58" w:rsidRDefault="005D75DB" w:rsidP="005D75DB"/>
    <w:p w14:paraId="1DECC912" w14:textId="77777777" w:rsidR="005D75DB" w:rsidRDefault="005D75DB" w:rsidP="005D75DB">
      <w:pPr>
        <w:pStyle w:val="Ttulo3"/>
      </w:pPr>
      <w:bookmarkStart w:id="380" w:name="_Toc336950427"/>
      <w:bookmarkStart w:id="381" w:name="_Toc58409879"/>
      <w:bookmarkStart w:id="382" w:name="_Toc96510121"/>
      <w:r>
        <w:t>Formato del fichero</w:t>
      </w:r>
      <w:bookmarkEnd w:id="380"/>
      <w:bookmarkEnd w:id="381"/>
      <w:bookmarkEnd w:id="382"/>
    </w:p>
    <w:p w14:paraId="1FEA6BFE" w14:textId="77777777" w:rsidR="005D75DB" w:rsidRDefault="005D75DB" w:rsidP="005D75DB">
      <w:r w:rsidRPr="000904B7">
        <w:t xml:space="preserve">El formato de </w:t>
      </w:r>
      <w:r>
        <w:t>archivo</w:t>
      </w:r>
      <w:r w:rsidRPr="000904B7">
        <w:t xml:space="preserve"> </w:t>
      </w:r>
      <w:r>
        <w:t>será</w:t>
      </w:r>
      <w:r w:rsidRPr="000904B7">
        <w:t xml:space="preserve"> de texto plano</w:t>
      </w:r>
      <w:r>
        <w:t xml:space="preserve"> y su nomenclatura tendrá</w:t>
      </w:r>
      <w:r w:rsidRPr="000904B7">
        <w:t xml:space="preserve"> el siguiente formato: </w:t>
      </w:r>
    </w:p>
    <w:p w14:paraId="7F3DA871" w14:textId="77777777" w:rsidR="005D75DB" w:rsidRPr="00E54C58" w:rsidRDefault="005D75DB" w:rsidP="005D75DB">
      <w:pPr>
        <w:pStyle w:val="Listlevel1"/>
        <w:rPr>
          <w:b/>
        </w:rPr>
      </w:pPr>
      <w:r w:rsidRPr="005D75DB">
        <w:t>NuevosNumerosPortados</w:t>
      </w:r>
      <w:r>
        <w:rPr>
          <w:b/>
          <w:szCs w:val="24"/>
        </w:rPr>
        <w:t>_</w:t>
      </w:r>
      <w:r w:rsidRPr="00E54C58">
        <w:rPr>
          <w:b/>
          <w:szCs w:val="24"/>
        </w:rPr>
        <w:t>YYYYMMDD</w:t>
      </w:r>
      <w:r>
        <w:rPr>
          <w:b/>
          <w:szCs w:val="24"/>
        </w:rPr>
        <w:t>.gz</w:t>
      </w:r>
    </w:p>
    <w:p w14:paraId="7B73E797" w14:textId="77777777" w:rsidR="005D75DB" w:rsidRDefault="005D75DB" w:rsidP="005D75DB">
      <w:r w:rsidRPr="00E54C58">
        <w:t xml:space="preserve">Donde </w:t>
      </w:r>
      <w:r w:rsidRPr="00E54C58">
        <w:rPr>
          <w:b/>
        </w:rPr>
        <w:t>YYYYMMDD</w:t>
      </w:r>
      <w:r w:rsidRPr="00E54C58">
        <w:t xml:space="preserve"> es </w:t>
      </w:r>
      <w:smartTag w:uri="urn:schemas-microsoft-com:office:smarttags" w:element="PersonName">
        <w:smartTagPr>
          <w:attr w:name="ProductID" w:val="la Fecha"/>
        </w:smartTagPr>
        <w:r w:rsidRPr="00E54C58">
          <w:t>la Fecha</w:t>
        </w:r>
      </w:smartTag>
      <w:r w:rsidRPr="00E54C58">
        <w:t xml:space="preserve"> de </w:t>
      </w:r>
      <w:smartTag w:uri="urn:schemas-microsoft-com:office:smarttags" w:element="PersonName">
        <w:smartTagPr>
          <w:attr w:name="ProductID" w:val="la Ventana"/>
        </w:smartTagPr>
        <w:r w:rsidRPr="00E54C58">
          <w:t>la Ventana</w:t>
        </w:r>
      </w:smartTag>
      <w:r w:rsidRPr="00E54C58">
        <w:t xml:space="preserve"> de Cambio</w:t>
      </w:r>
      <w:r>
        <w:t xml:space="preserve"> y .gz es un tipo de compresión de Unix (mediante el comando gzip), pero que también se puede tratar en Windows mediante WinZip o WinRAR.</w:t>
      </w:r>
    </w:p>
    <w:p w14:paraId="28888577" w14:textId="77777777" w:rsidR="005D75DB" w:rsidRDefault="005D75DB" w:rsidP="005D75DB">
      <w:r>
        <w:t>El formato de los ficheros será texto plano y se compone de una línea por cada numeración a portar siendo el último carácter de cada línea un salto de línea y la última cadena del fichero “EOF”  (End of File).</w:t>
      </w:r>
    </w:p>
    <w:p w14:paraId="1874F894" w14:textId="77777777" w:rsidR="005D75DB" w:rsidRDefault="005D75DB" w:rsidP="005D75DB">
      <w:r>
        <w:t>La primera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981"/>
        <w:gridCol w:w="1157"/>
        <w:gridCol w:w="4422"/>
      </w:tblGrid>
      <w:tr w:rsidR="005D75DB" w:rsidRPr="005D75DB" w14:paraId="44041B06"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A711124" w14:textId="77777777" w:rsidR="005D75DB" w:rsidRPr="005D75DB" w:rsidRDefault="005D75DB" w:rsidP="00781C14">
            <w:pP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EAB87F1" w14:textId="77777777" w:rsidR="005D75DB" w:rsidRPr="005D75DB" w:rsidRDefault="005D75DB" w:rsidP="00781C14">
            <w:pPr>
              <w:rPr>
                <w:b/>
                <w:color w:val="FFFFFF" w:themeColor="background1"/>
                <w:sz w:val="16"/>
                <w:szCs w:val="16"/>
              </w:rPr>
            </w:pPr>
            <w:r w:rsidRPr="005D75DB">
              <w:rPr>
                <w:b/>
                <w:color w:val="FFFFFF" w:themeColor="background1"/>
                <w:sz w:val="16"/>
                <w:szCs w:val="16"/>
              </w:rPr>
              <w:t xml:space="preserve">Tipo </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58AF7AD" w14:textId="77777777" w:rsidR="005D75DB" w:rsidRPr="005D75DB" w:rsidRDefault="005D75DB" w:rsidP="00781C14">
            <w:pP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4F4C7A7E" w14:textId="77777777" w:rsidR="005D75DB" w:rsidRPr="005D75DB" w:rsidRDefault="005D75DB" w:rsidP="00781C14">
            <w:pPr>
              <w:rPr>
                <w:b/>
                <w:color w:val="FFFFFF" w:themeColor="background1"/>
                <w:sz w:val="16"/>
                <w:szCs w:val="16"/>
              </w:rPr>
            </w:pPr>
            <w:r w:rsidRPr="005D75DB">
              <w:rPr>
                <w:b/>
                <w:color w:val="FFFFFF" w:themeColor="background1"/>
                <w:sz w:val="16"/>
                <w:szCs w:val="16"/>
              </w:rPr>
              <w:t>Descripción</w:t>
            </w:r>
          </w:p>
        </w:tc>
      </w:tr>
      <w:tr w:rsidR="005D75DB" w:rsidRPr="007B7B9B" w14:paraId="0C52A39C" w14:textId="77777777" w:rsidTr="00781C14">
        <w:tc>
          <w:tcPr>
            <w:tcW w:w="2643" w:type="dxa"/>
            <w:shd w:val="clear" w:color="auto" w:fill="F3F3F3"/>
            <w:vAlign w:val="center"/>
          </w:tcPr>
          <w:p w14:paraId="6C8D9A8E" w14:textId="77777777" w:rsidR="005D75DB" w:rsidRPr="001D6650" w:rsidRDefault="005D75DB" w:rsidP="00781C14">
            <w:pPr>
              <w:rPr>
                <w:bCs/>
                <w:sz w:val="16"/>
                <w:szCs w:val="16"/>
              </w:rPr>
            </w:pPr>
            <w:r>
              <w:rPr>
                <w:bCs/>
                <w:sz w:val="16"/>
                <w:szCs w:val="16"/>
              </w:rPr>
              <w:t>Número de líneas</w:t>
            </w:r>
          </w:p>
        </w:tc>
        <w:tc>
          <w:tcPr>
            <w:tcW w:w="958" w:type="dxa"/>
            <w:shd w:val="clear" w:color="auto" w:fill="F3F3F3"/>
            <w:vAlign w:val="center"/>
          </w:tcPr>
          <w:p w14:paraId="0F6F3093" w14:textId="77777777" w:rsidR="005D75DB" w:rsidRPr="001D6650" w:rsidRDefault="005D75DB" w:rsidP="00781C14">
            <w:pPr>
              <w:rPr>
                <w:bCs/>
                <w:sz w:val="16"/>
                <w:szCs w:val="16"/>
              </w:rPr>
            </w:pPr>
            <w:r>
              <w:rPr>
                <w:bCs/>
                <w:sz w:val="16"/>
                <w:szCs w:val="16"/>
              </w:rPr>
              <w:t>Numérico</w:t>
            </w:r>
          </w:p>
        </w:tc>
        <w:tc>
          <w:tcPr>
            <w:tcW w:w="1157" w:type="dxa"/>
            <w:shd w:val="clear" w:color="auto" w:fill="F3F3F3"/>
            <w:vAlign w:val="center"/>
          </w:tcPr>
          <w:p w14:paraId="37A73BF6" w14:textId="77777777" w:rsidR="005D75DB" w:rsidRPr="001D6650" w:rsidRDefault="005D75DB" w:rsidP="00781C14">
            <w:pPr>
              <w:rPr>
                <w:bCs/>
                <w:sz w:val="16"/>
                <w:szCs w:val="16"/>
              </w:rPr>
            </w:pPr>
            <w:r>
              <w:rPr>
                <w:bCs/>
                <w:sz w:val="16"/>
                <w:szCs w:val="16"/>
              </w:rPr>
              <w:t>No aplica</w:t>
            </w:r>
          </w:p>
        </w:tc>
        <w:tc>
          <w:tcPr>
            <w:tcW w:w="4422" w:type="dxa"/>
            <w:shd w:val="clear" w:color="auto" w:fill="F3F3F3"/>
          </w:tcPr>
          <w:p w14:paraId="25B42DED" w14:textId="77777777" w:rsidR="005D75DB" w:rsidRPr="001D6650" w:rsidRDefault="005D75DB" w:rsidP="00781C14">
            <w:pPr>
              <w:rPr>
                <w:bCs/>
                <w:sz w:val="16"/>
                <w:szCs w:val="16"/>
              </w:rPr>
            </w:pPr>
            <w:r>
              <w:rPr>
                <w:bCs/>
                <w:sz w:val="16"/>
                <w:szCs w:val="16"/>
              </w:rPr>
              <w:t>Cantidad de líneas contenidos en el fichero sin incluir la primera línea y la línea de “EndOfFile”</w:t>
            </w:r>
          </w:p>
        </w:tc>
      </w:tr>
    </w:tbl>
    <w:p w14:paraId="595B4839" w14:textId="77777777" w:rsidR="005D75DB" w:rsidRDefault="005D75DB" w:rsidP="005D75DB">
      <w:pPr>
        <w:rPr>
          <w:szCs w:val="24"/>
        </w:rPr>
      </w:pPr>
    </w:p>
    <w:p w14:paraId="1DEEA786" w14:textId="77777777" w:rsidR="005D75DB" w:rsidRDefault="005D75DB" w:rsidP="005D75DB">
      <w:pPr>
        <w:rPr>
          <w:szCs w:val="24"/>
        </w:rPr>
      </w:pPr>
      <w:r>
        <w:rPr>
          <w:szCs w:val="24"/>
        </w:rPr>
        <w:t>El archivo contendrá una entrada para cada número a portar. Los datos de cada transacción en el archivo se definen en la siguiente tabla y estarán separados por punto y coma “;”:</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38"/>
        <w:gridCol w:w="2592"/>
        <w:gridCol w:w="2592"/>
        <w:gridCol w:w="2592"/>
      </w:tblGrid>
      <w:tr w:rsidR="005D75DB" w:rsidRPr="005D75DB" w14:paraId="2560F8EF" w14:textId="77777777" w:rsidTr="005D75DB">
        <w:tc>
          <w:tcPr>
            <w:tcW w:w="91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9D79F9" w14:textId="77777777" w:rsidR="005D75DB" w:rsidRPr="005D75DB" w:rsidRDefault="005D75DB" w:rsidP="00781C14">
            <w:pPr>
              <w:jc w:val="center"/>
              <w:rPr>
                <w:b/>
                <w:color w:val="FFFFFF" w:themeColor="background1"/>
                <w:sz w:val="16"/>
                <w:szCs w:val="16"/>
              </w:rPr>
            </w:pPr>
            <w:r w:rsidRPr="005D75DB">
              <w:rPr>
                <w:b/>
                <w:color w:val="FFFFFF" w:themeColor="background1"/>
                <w:sz w:val="16"/>
                <w:szCs w:val="16"/>
              </w:rPr>
              <w:t>Campo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F5D2B70" w14:textId="77777777" w:rsidR="005D75DB" w:rsidRPr="005D75DB" w:rsidRDefault="005D75DB" w:rsidP="00781C14">
            <w:pPr>
              <w:jc w:val="center"/>
              <w:rPr>
                <w:b/>
                <w:color w:val="FFFFFF" w:themeColor="background1"/>
                <w:sz w:val="16"/>
                <w:szCs w:val="16"/>
              </w:rPr>
            </w:pPr>
            <w:r w:rsidRPr="005D75DB">
              <w:rPr>
                <w:b/>
                <w:color w:val="FFFFFF" w:themeColor="background1"/>
                <w:sz w:val="16"/>
                <w:szCs w:val="16"/>
              </w:rPr>
              <w:t>Tipo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4582354" w14:textId="77777777" w:rsidR="005D75DB" w:rsidRPr="005D75DB" w:rsidRDefault="005D75DB" w:rsidP="00781C14">
            <w:pPr>
              <w:jc w:val="center"/>
              <w:rPr>
                <w:b/>
                <w:color w:val="FFFFFF" w:themeColor="background1"/>
                <w:sz w:val="16"/>
                <w:szCs w:val="16"/>
              </w:rPr>
            </w:pPr>
            <w:r w:rsidRPr="005D75DB">
              <w:rPr>
                <w:b/>
                <w:color w:val="FFFFFF" w:themeColor="background1"/>
                <w:sz w:val="16"/>
                <w:szCs w:val="16"/>
              </w:rPr>
              <w:t>Longitud</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4503DD5" w14:textId="77777777" w:rsidR="005D75DB" w:rsidRPr="005D75DB" w:rsidRDefault="005D75DB" w:rsidP="00781C14">
            <w:pPr>
              <w:jc w:val="center"/>
              <w:rPr>
                <w:b/>
                <w:color w:val="FFFFFF" w:themeColor="background1"/>
                <w:sz w:val="16"/>
                <w:szCs w:val="16"/>
              </w:rPr>
            </w:pPr>
            <w:r w:rsidRPr="005D75DB">
              <w:rPr>
                <w:b/>
                <w:color w:val="FFFFFF" w:themeColor="background1"/>
                <w:sz w:val="16"/>
                <w:szCs w:val="16"/>
              </w:rPr>
              <w:t>Descripción</w:t>
            </w:r>
          </w:p>
        </w:tc>
      </w:tr>
      <w:tr w:rsidR="005D75DB" w:rsidRPr="00E03C8E" w14:paraId="3A38FE78" w14:textId="77777777" w:rsidTr="00781C14">
        <w:tc>
          <w:tcPr>
            <w:tcW w:w="914" w:type="pct"/>
            <w:shd w:val="clear" w:color="auto" w:fill="F3F3F3"/>
            <w:vAlign w:val="center"/>
          </w:tcPr>
          <w:p w14:paraId="143AB986" w14:textId="77777777" w:rsidR="005D75DB" w:rsidRPr="00E54C58" w:rsidRDefault="005D75DB" w:rsidP="00781C14">
            <w:pPr>
              <w:jc w:val="left"/>
              <w:rPr>
                <w:sz w:val="16"/>
                <w:lang w:val="it-IT"/>
              </w:rPr>
            </w:pPr>
            <w:r w:rsidRPr="00E54C58">
              <w:rPr>
                <w:sz w:val="16"/>
                <w:lang w:val="it-IT"/>
              </w:rPr>
              <w:t xml:space="preserve">ID de </w:t>
            </w:r>
            <w:r>
              <w:rPr>
                <w:sz w:val="16"/>
                <w:lang w:val="it-IT"/>
              </w:rPr>
              <w:t>Proceso</w:t>
            </w:r>
          </w:p>
        </w:tc>
        <w:tc>
          <w:tcPr>
            <w:tcW w:w="1362" w:type="pct"/>
            <w:shd w:val="clear" w:color="auto" w:fill="F3F3F3"/>
            <w:vAlign w:val="center"/>
          </w:tcPr>
          <w:p w14:paraId="2BEC1535" w14:textId="77777777" w:rsidR="005D75DB" w:rsidRDefault="005D75DB" w:rsidP="00781C14">
            <w:pPr>
              <w:jc w:val="center"/>
              <w:rPr>
                <w:sz w:val="16"/>
                <w:lang w:val="it-IT"/>
              </w:rPr>
            </w:pPr>
            <w:r>
              <w:rPr>
                <w:sz w:val="16"/>
                <w:lang w:val="it-IT"/>
              </w:rPr>
              <w:t>Alfanumérico</w:t>
            </w:r>
          </w:p>
        </w:tc>
        <w:tc>
          <w:tcPr>
            <w:tcW w:w="1362" w:type="pct"/>
            <w:shd w:val="clear" w:color="auto" w:fill="F3F3F3"/>
            <w:vAlign w:val="center"/>
          </w:tcPr>
          <w:p w14:paraId="1AF66FB1" w14:textId="77777777" w:rsidR="005D75DB" w:rsidRDefault="005D75DB" w:rsidP="00781C14">
            <w:pPr>
              <w:jc w:val="center"/>
              <w:rPr>
                <w:sz w:val="16"/>
                <w:lang w:val="it-IT"/>
              </w:rPr>
            </w:pPr>
            <w:r>
              <w:rPr>
                <w:sz w:val="16"/>
                <w:lang w:val="it-IT"/>
              </w:rPr>
              <w:t>21</w:t>
            </w:r>
          </w:p>
        </w:tc>
        <w:tc>
          <w:tcPr>
            <w:tcW w:w="1362" w:type="pct"/>
            <w:shd w:val="clear" w:color="auto" w:fill="F3F3F3"/>
            <w:vAlign w:val="center"/>
          </w:tcPr>
          <w:p w14:paraId="7B27A02E" w14:textId="77777777" w:rsidR="005D75DB" w:rsidRPr="00E03C8E" w:rsidRDefault="005D75DB" w:rsidP="00781C14">
            <w:pPr>
              <w:jc w:val="left"/>
              <w:rPr>
                <w:sz w:val="16"/>
                <w:lang w:val="it-IT"/>
              </w:rPr>
            </w:pPr>
            <w:r>
              <w:rPr>
                <w:sz w:val="16"/>
                <w:lang w:val="it-IT"/>
              </w:rPr>
              <w:t>Id del proceso de portabilidad</w:t>
            </w:r>
          </w:p>
        </w:tc>
      </w:tr>
      <w:tr w:rsidR="005D75DB" w:rsidRPr="00E03C8E" w14:paraId="1913B70E" w14:textId="77777777" w:rsidTr="00781C14">
        <w:tc>
          <w:tcPr>
            <w:tcW w:w="914" w:type="pct"/>
            <w:shd w:val="clear" w:color="auto" w:fill="F3F3F3"/>
            <w:vAlign w:val="center"/>
          </w:tcPr>
          <w:p w14:paraId="378721E1" w14:textId="77777777" w:rsidR="005D75DB" w:rsidRPr="00E54C58" w:rsidRDefault="005D75DB" w:rsidP="00781C14">
            <w:pPr>
              <w:jc w:val="left"/>
              <w:rPr>
                <w:sz w:val="16"/>
                <w:lang w:val="it-IT"/>
              </w:rPr>
            </w:pPr>
            <w:r w:rsidRPr="00E54C58">
              <w:rPr>
                <w:sz w:val="16"/>
                <w:lang w:val="it-IT"/>
              </w:rPr>
              <w:t>Número</w:t>
            </w:r>
          </w:p>
        </w:tc>
        <w:tc>
          <w:tcPr>
            <w:tcW w:w="1362" w:type="pct"/>
            <w:shd w:val="clear" w:color="auto" w:fill="F3F3F3"/>
            <w:vAlign w:val="center"/>
          </w:tcPr>
          <w:p w14:paraId="562B77DF" w14:textId="77777777" w:rsidR="005D75DB" w:rsidRPr="00E54C58" w:rsidRDefault="005D75DB" w:rsidP="00781C14">
            <w:pPr>
              <w:jc w:val="center"/>
              <w:rPr>
                <w:sz w:val="16"/>
                <w:lang w:val="it-IT"/>
              </w:rPr>
            </w:pPr>
            <w:r>
              <w:rPr>
                <w:sz w:val="16"/>
                <w:lang w:val="it-IT"/>
              </w:rPr>
              <w:t>Alfanumérico</w:t>
            </w:r>
          </w:p>
        </w:tc>
        <w:tc>
          <w:tcPr>
            <w:tcW w:w="1362" w:type="pct"/>
            <w:shd w:val="clear" w:color="auto" w:fill="F3F3F3"/>
            <w:vAlign w:val="center"/>
          </w:tcPr>
          <w:p w14:paraId="5CA29C9F" w14:textId="77777777" w:rsidR="005D75DB" w:rsidRPr="00E54C58" w:rsidRDefault="005D75DB" w:rsidP="00781C14">
            <w:pPr>
              <w:jc w:val="center"/>
              <w:rPr>
                <w:sz w:val="16"/>
                <w:lang w:val="it-IT"/>
              </w:rPr>
            </w:pPr>
            <w:r>
              <w:rPr>
                <w:sz w:val="16"/>
                <w:lang w:val="it-IT"/>
              </w:rPr>
              <w:t>15</w:t>
            </w:r>
          </w:p>
        </w:tc>
        <w:tc>
          <w:tcPr>
            <w:tcW w:w="1362" w:type="pct"/>
            <w:shd w:val="clear" w:color="auto" w:fill="F3F3F3"/>
            <w:vAlign w:val="center"/>
          </w:tcPr>
          <w:p w14:paraId="655F6E34" w14:textId="77777777" w:rsidR="005D75DB" w:rsidRPr="00E54C58" w:rsidRDefault="005D75DB" w:rsidP="00781C14">
            <w:pPr>
              <w:jc w:val="left"/>
              <w:rPr>
                <w:sz w:val="16"/>
                <w:lang w:val="it-IT"/>
              </w:rPr>
            </w:pPr>
            <w:r w:rsidRPr="00E54C58">
              <w:rPr>
                <w:sz w:val="16"/>
                <w:lang w:val="it-IT"/>
              </w:rPr>
              <w:t xml:space="preserve">El número que está siendo portado </w:t>
            </w:r>
          </w:p>
        </w:tc>
      </w:tr>
      <w:tr w:rsidR="005D75DB" w:rsidRPr="00E03C8E" w14:paraId="07421281" w14:textId="77777777" w:rsidTr="00781C14">
        <w:tc>
          <w:tcPr>
            <w:tcW w:w="914" w:type="pct"/>
            <w:shd w:val="clear" w:color="auto" w:fill="F3F3F3"/>
            <w:vAlign w:val="center"/>
          </w:tcPr>
          <w:p w14:paraId="246258B9" w14:textId="77777777" w:rsidR="005D75DB" w:rsidRPr="00E54C58" w:rsidRDefault="005D75DB" w:rsidP="00781C14">
            <w:pPr>
              <w:jc w:val="left"/>
              <w:rPr>
                <w:sz w:val="16"/>
                <w:lang w:val="it-IT"/>
              </w:rPr>
            </w:pPr>
            <w:r w:rsidRPr="00E54C58">
              <w:rPr>
                <w:sz w:val="16"/>
                <w:lang w:val="it-IT"/>
              </w:rPr>
              <w:t>Routing Number</w:t>
            </w:r>
          </w:p>
        </w:tc>
        <w:tc>
          <w:tcPr>
            <w:tcW w:w="1362" w:type="pct"/>
            <w:shd w:val="clear" w:color="auto" w:fill="F3F3F3"/>
          </w:tcPr>
          <w:p w14:paraId="6BF2735E"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4F40C5E6"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02F4E000" w14:textId="77777777" w:rsidR="005D75DB" w:rsidRPr="00E54C58" w:rsidRDefault="005D75DB" w:rsidP="00781C14">
            <w:pPr>
              <w:jc w:val="left"/>
              <w:rPr>
                <w:sz w:val="16"/>
                <w:lang w:val="it-IT"/>
              </w:rPr>
            </w:pPr>
            <w:r w:rsidRPr="00E54C58">
              <w:rPr>
                <w:sz w:val="16"/>
                <w:lang w:val="it-IT"/>
              </w:rPr>
              <w:t xml:space="preserve">El Routing Number para el número a ser actualizado en la red de cada </w:t>
            </w:r>
            <w:r>
              <w:rPr>
                <w:sz w:val="16"/>
                <w:lang w:val="it-IT"/>
              </w:rPr>
              <w:t>operador</w:t>
            </w:r>
            <w:r w:rsidRPr="00E54C58">
              <w:rPr>
                <w:sz w:val="16"/>
                <w:lang w:val="it-IT"/>
              </w:rPr>
              <w:t>.</w:t>
            </w:r>
          </w:p>
        </w:tc>
      </w:tr>
      <w:tr w:rsidR="005D75DB" w:rsidRPr="00E03C8E" w14:paraId="49AB2F60" w14:textId="77777777" w:rsidTr="00781C14">
        <w:tc>
          <w:tcPr>
            <w:tcW w:w="914" w:type="pct"/>
            <w:shd w:val="clear" w:color="auto" w:fill="F3F3F3"/>
            <w:vAlign w:val="center"/>
          </w:tcPr>
          <w:p w14:paraId="0CCCA2AE" w14:textId="77777777" w:rsidR="005D75DB" w:rsidRPr="00E54C58" w:rsidRDefault="005D75DB" w:rsidP="00781C14">
            <w:pPr>
              <w:jc w:val="left"/>
              <w:rPr>
                <w:sz w:val="16"/>
                <w:lang w:val="it-IT"/>
              </w:rPr>
            </w:pPr>
            <w:r w:rsidRPr="00E54C58">
              <w:rPr>
                <w:sz w:val="16"/>
                <w:lang w:val="it-IT"/>
              </w:rPr>
              <w:t>ID del Receptor</w:t>
            </w:r>
          </w:p>
        </w:tc>
        <w:tc>
          <w:tcPr>
            <w:tcW w:w="1362" w:type="pct"/>
            <w:shd w:val="clear" w:color="auto" w:fill="F3F3F3"/>
          </w:tcPr>
          <w:p w14:paraId="2189A014"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37CEF6A9"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19D98AB6"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Receptor en la transacción de portación</w:t>
            </w:r>
          </w:p>
        </w:tc>
      </w:tr>
      <w:tr w:rsidR="005D75DB" w:rsidRPr="00E03C8E" w14:paraId="3BCD2006" w14:textId="77777777" w:rsidTr="00781C14">
        <w:tc>
          <w:tcPr>
            <w:tcW w:w="914" w:type="pct"/>
            <w:shd w:val="clear" w:color="auto" w:fill="F3F3F3"/>
            <w:vAlign w:val="center"/>
          </w:tcPr>
          <w:p w14:paraId="474545C0" w14:textId="77777777" w:rsidR="005D75DB" w:rsidRPr="00E54C58" w:rsidRDefault="005D75DB" w:rsidP="00781C14">
            <w:pPr>
              <w:jc w:val="left"/>
              <w:rPr>
                <w:sz w:val="16"/>
                <w:lang w:val="it-IT"/>
              </w:rPr>
            </w:pPr>
            <w:r w:rsidRPr="00E54C58">
              <w:rPr>
                <w:sz w:val="16"/>
                <w:lang w:val="it-IT"/>
              </w:rPr>
              <w:lastRenderedPageBreak/>
              <w:t xml:space="preserve">ID del </w:t>
            </w:r>
            <w:r>
              <w:rPr>
                <w:sz w:val="16"/>
                <w:lang w:val="it-IT"/>
              </w:rPr>
              <w:t>Operador donante</w:t>
            </w:r>
          </w:p>
        </w:tc>
        <w:tc>
          <w:tcPr>
            <w:tcW w:w="1362" w:type="pct"/>
            <w:shd w:val="clear" w:color="auto" w:fill="F3F3F3"/>
          </w:tcPr>
          <w:p w14:paraId="4791A25A"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390E3B1A"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71FE1734"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Donante en la transacción de portación</w:t>
            </w:r>
          </w:p>
        </w:tc>
      </w:tr>
      <w:tr w:rsidR="005D75DB" w:rsidRPr="00E03C8E" w14:paraId="03785C8B" w14:textId="77777777" w:rsidTr="00781C14">
        <w:tc>
          <w:tcPr>
            <w:tcW w:w="914" w:type="pct"/>
            <w:shd w:val="clear" w:color="auto" w:fill="F3F3F3"/>
            <w:vAlign w:val="center"/>
          </w:tcPr>
          <w:p w14:paraId="47526304" w14:textId="77777777" w:rsidR="005D75DB" w:rsidRPr="00E54C58" w:rsidRDefault="005D75DB" w:rsidP="00781C14">
            <w:pPr>
              <w:jc w:val="left"/>
              <w:rPr>
                <w:sz w:val="16"/>
                <w:lang w:val="it-IT"/>
              </w:rPr>
            </w:pPr>
            <w:r w:rsidRPr="00E54C58">
              <w:rPr>
                <w:sz w:val="16"/>
                <w:lang w:val="it-IT"/>
              </w:rPr>
              <w:t>ID del Asignatario Original</w:t>
            </w:r>
          </w:p>
        </w:tc>
        <w:tc>
          <w:tcPr>
            <w:tcW w:w="1362" w:type="pct"/>
            <w:shd w:val="clear" w:color="auto" w:fill="F3F3F3"/>
          </w:tcPr>
          <w:p w14:paraId="3EAD6C51"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1E212D6E"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79D88BCE"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w:t>
            </w:r>
            <w:r>
              <w:rPr>
                <w:sz w:val="16"/>
                <w:lang w:val="it-IT"/>
              </w:rPr>
              <w:t>propietario del número</w:t>
            </w:r>
          </w:p>
        </w:tc>
      </w:tr>
      <w:tr w:rsidR="005D75DB" w:rsidRPr="00E03C8E" w14:paraId="4C49F981" w14:textId="77777777" w:rsidTr="00781C14">
        <w:tc>
          <w:tcPr>
            <w:tcW w:w="914" w:type="pct"/>
            <w:shd w:val="clear" w:color="auto" w:fill="F3F3F3"/>
            <w:vAlign w:val="center"/>
          </w:tcPr>
          <w:p w14:paraId="3B82F9F7" w14:textId="77777777" w:rsidR="005D75DB" w:rsidRPr="00E54C58" w:rsidRDefault="005D75DB" w:rsidP="00781C14">
            <w:pPr>
              <w:jc w:val="left"/>
              <w:rPr>
                <w:sz w:val="16"/>
                <w:lang w:val="it-IT"/>
              </w:rPr>
            </w:pPr>
            <w:r w:rsidRPr="00E54C58">
              <w:rPr>
                <w:sz w:val="16"/>
                <w:lang w:val="it-IT"/>
              </w:rPr>
              <w:t>Fecha de Ventana de Cambio Programada</w:t>
            </w:r>
          </w:p>
        </w:tc>
        <w:tc>
          <w:tcPr>
            <w:tcW w:w="1362" w:type="pct"/>
            <w:shd w:val="clear" w:color="auto" w:fill="F3F3F3"/>
            <w:vAlign w:val="center"/>
          </w:tcPr>
          <w:p w14:paraId="2ABC5EC9" w14:textId="77777777" w:rsidR="005D75DB" w:rsidRPr="00FE46D8" w:rsidRDefault="005D75DB" w:rsidP="00781C14">
            <w:pPr>
              <w:jc w:val="center"/>
              <w:rPr>
                <w:sz w:val="16"/>
                <w:lang w:val="it-IT"/>
              </w:rPr>
            </w:pPr>
            <w:r>
              <w:rPr>
                <w:sz w:val="16"/>
                <w:lang w:val="it-IT"/>
              </w:rPr>
              <w:t>Fecha</w:t>
            </w:r>
          </w:p>
        </w:tc>
        <w:tc>
          <w:tcPr>
            <w:tcW w:w="1362" w:type="pct"/>
            <w:shd w:val="clear" w:color="auto" w:fill="F3F3F3"/>
            <w:vAlign w:val="center"/>
          </w:tcPr>
          <w:p w14:paraId="178D07A2" w14:textId="77777777" w:rsidR="005D75DB" w:rsidRPr="00FE46D8" w:rsidRDefault="005D75DB" w:rsidP="00781C14">
            <w:pPr>
              <w:jc w:val="center"/>
              <w:rPr>
                <w:sz w:val="16"/>
                <w:lang w:val="it-IT"/>
              </w:rPr>
            </w:pPr>
            <w:r>
              <w:rPr>
                <w:sz w:val="16"/>
                <w:lang w:val="it-IT"/>
              </w:rPr>
              <w:t>14</w:t>
            </w:r>
          </w:p>
        </w:tc>
        <w:tc>
          <w:tcPr>
            <w:tcW w:w="1362" w:type="pct"/>
            <w:shd w:val="clear" w:color="auto" w:fill="F3F3F3"/>
            <w:vAlign w:val="center"/>
          </w:tcPr>
          <w:p w14:paraId="186A97B0" w14:textId="77777777" w:rsidR="005D75DB" w:rsidRPr="00563111" w:rsidRDefault="005D75DB" w:rsidP="00781C14">
            <w:pPr>
              <w:jc w:val="left"/>
              <w:rPr>
                <w:b/>
                <w:sz w:val="16"/>
                <w:lang w:val="it-IT"/>
              </w:rPr>
            </w:pPr>
            <w:r w:rsidRPr="00FE46D8">
              <w:rPr>
                <w:sz w:val="16"/>
                <w:lang w:val="it-IT"/>
              </w:rPr>
              <w:t xml:space="preserve">La fecha y hora para </w:t>
            </w:r>
            <w:smartTag w:uri="urn:schemas-microsoft-com:office:smarttags" w:element="PersonName">
              <w:smartTagPr>
                <w:attr w:name="ProductID" w:val="la Fecha"/>
              </w:smartTagPr>
              <w:r w:rsidRPr="00FE46D8">
                <w:rPr>
                  <w:sz w:val="16"/>
                  <w:lang w:val="it-IT"/>
                </w:rPr>
                <w:t>la Fecha</w:t>
              </w:r>
            </w:smartTag>
            <w:r w:rsidRPr="00FE46D8">
              <w:rPr>
                <w:sz w:val="16"/>
                <w:lang w:val="it-IT"/>
              </w:rPr>
              <w:t xml:space="preserve"> de Ventana de Cambio</w:t>
            </w:r>
            <w:r>
              <w:rPr>
                <w:sz w:val="16"/>
                <w:lang w:val="it-IT"/>
              </w:rPr>
              <w:t xml:space="preserve"> en formato </w:t>
            </w:r>
            <w:r>
              <w:rPr>
                <w:b/>
                <w:sz w:val="16"/>
                <w:lang w:val="it-IT"/>
              </w:rPr>
              <w:t>yyyymmddhhmiss</w:t>
            </w:r>
          </w:p>
        </w:tc>
      </w:tr>
    </w:tbl>
    <w:p w14:paraId="4CF5970A" w14:textId="77777777" w:rsidR="005D75DB" w:rsidRDefault="005D75DB" w:rsidP="005D75DB">
      <w:pPr>
        <w:rPr>
          <w:lang w:val="it-IT"/>
        </w:rPr>
      </w:pPr>
    </w:p>
    <w:p w14:paraId="04B037EC" w14:textId="77777777" w:rsidR="005D75DB" w:rsidRDefault="005D75DB" w:rsidP="005D75DB">
      <w:r>
        <w:t>La última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1268"/>
        <w:gridCol w:w="1157"/>
        <w:gridCol w:w="4422"/>
      </w:tblGrid>
      <w:tr w:rsidR="005D75DB" w:rsidRPr="005D75DB" w14:paraId="6EECB47B"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75E11AD" w14:textId="77777777" w:rsidR="005D75DB" w:rsidRPr="005D75DB" w:rsidRDefault="005D75DB" w:rsidP="00781C14">
            <w:pP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ED91BD9" w14:textId="77777777" w:rsidR="005D75DB" w:rsidRPr="005D75DB" w:rsidRDefault="005D75DB" w:rsidP="00781C14">
            <w:pPr>
              <w:rPr>
                <w:b/>
                <w:color w:val="FFFFFF" w:themeColor="background1"/>
                <w:sz w:val="16"/>
                <w:szCs w:val="16"/>
              </w:rPr>
            </w:pPr>
            <w:r w:rsidRPr="005D75DB">
              <w:rPr>
                <w:b/>
                <w:color w:val="FFFFFF" w:themeColor="background1"/>
                <w:sz w:val="16"/>
                <w:szCs w:val="16"/>
              </w:rPr>
              <w:t xml:space="preserve">Tipo </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A0E335E" w14:textId="77777777" w:rsidR="005D75DB" w:rsidRPr="005D75DB" w:rsidRDefault="005D75DB" w:rsidP="00781C14">
            <w:pP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2DD56767" w14:textId="77777777" w:rsidR="005D75DB" w:rsidRPr="005D75DB" w:rsidRDefault="005D75DB" w:rsidP="00781C14">
            <w:pPr>
              <w:rPr>
                <w:b/>
                <w:color w:val="FFFFFF" w:themeColor="background1"/>
                <w:sz w:val="16"/>
                <w:szCs w:val="16"/>
              </w:rPr>
            </w:pPr>
            <w:r w:rsidRPr="005D75DB">
              <w:rPr>
                <w:b/>
                <w:color w:val="FFFFFF" w:themeColor="background1"/>
                <w:sz w:val="16"/>
                <w:szCs w:val="16"/>
              </w:rPr>
              <w:t>Descripción</w:t>
            </w:r>
          </w:p>
        </w:tc>
      </w:tr>
      <w:tr w:rsidR="005D75DB" w:rsidRPr="007B7B9B" w14:paraId="063A6708" w14:textId="77777777" w:rsidTr="00781C14">
        <w:tc>
          <w:tcPr>
            <w:tcW w:w="2643" w:type="dxa"/>
            <w:shd w:val="clear" w:color="auto" w:fill="F3F3F3"/>
            <w:vAlign w:val="center"/>
          </w:tcPr>
          <w:p w14:paraId="09D4B944" w14:textId="77777777" w:rsidR="005D75DB" w:rsidRPr="001D6650" w:rsidRDefault="005D75DB" w:rsidP="00781C14">
            <w:pPr>
              <w:rPr>
                <w:bCs/>
                <w:sz w:val="16"/>
                <w:szCs w:val="16"/>
              </w:rPr>
            </w:pPr>
            <w:r>
              <w:rPr>
                <w:bCs/>
                <w:sz w:val="16"/>
                <w:szCs w:val="16"/>
              </w:rPr>
              <w:t>“EOF”</w:t>
            </w:r>
          </w:p>
        </w:tc>
        <w:tc>
          <w:tcPr>
            <w:tcW w:w="958" w:type="dxa"/>
            <w:shd w:val="clear" w:color="auto" w:fill="F3F3F3"/>
            <w:vAlign w:val="center"/>
          </w:tcPr>
          <w:p w14:paraId="40D40C71" w14:textId="77777777" w:rsidR="005D75DB" w:rsidRPr="001D6650" w:rsidRDefault="005D75DB" w:rsidP="00781C14">
            <w:pPr>
              <w:rPr>
                <w:bCs/>
                <w:sz w:val="16"/>
                <w:szCs w:val="16"/>
              </w:rPr>
            </w:pPr>
            <w:r w:rsidRPr="001C2536">
              <w:rPr>
                <w:sz w:val="16"/>
                <w:lang w:val="it-IT"/>
              </w:rPr>
              <w:t>Alfanumérico</w:t>
            </w:r>
          </w:p>
        </w:tc>
        <w:tc>
          <w:tcPr>
            <w:tcW w:w="1157" w:type="dxa"/>
            <w:shd w:val="clear" w:color="auto" w:fill="F3F3F3"/>
            <w:vAlign w:val="center"/>
          </w:tcPr>
          <w:p w14:paraId="21EE215F" w14:textId="77777777" w:rsidR="005D75DB" w:rsidRPr="001D6650" w:rsidRDefault="005D75DB" w:rsidP="00781C14">
            <w:pPr>
              <w:jc w:val="center"/>
              <w:rPr>
                <w:bCs/>
                <w:sz w:val="16"/>
                <w:szCs w:val="16"/>
              </w:rPr>
            </w:pPr>
            <w:r>
              <w:rPr>
                <w:bCs/>
                <w:sz w:val="16"/>
                <w:szCs w:val="16"/>
              </w:rPr>
              <w:t>3</w:t>
            </w:r>
          </w:p>
        </w:tc>
        <w:tc>
          <w:tcPr>
            <w:tcW w:w="4422" w:type="dxa"/>
            <w:shd w:val="clear" w:color="auto" w:fill="F3F3F3"/>
          </w:tcPr>
          <w:p w14:paraId="4782F694" w14:textId="77777777" w:rsidR="005D75DB" w:rsidRPr="001D6650" w:rsidRDefault="005D75DB" w:rsidP="00781C14">
            <w:pPr>
              <w:rPr>
                <w:bCs/>
                <w:sz w:val="16"/>
                <w:szCs w:val="16"/>
              </w:rPr>
            </w:pPr>
            <w:r>
              <w:rPr>
                <w:bCs/>
                <w:sz w:val="16"/>
                <w:szCs w:val="16"/>
              </w:rPr>
              <w:t>Última cadena del fichero</w:t>
            </w:r>
          </w:p>
        </w:tc>
      </w:tr>
    </w:tbl>
    <w:p w14:paraId="098F5A87" w14:textId="77777777" w:rsidR="005D75DB" w:rsidRDefault="005D75DB" w:rsidP="005D75DB">
      <w:pPr>
        <w:rPr>
          <w:lang w:val="it-IT"/>
        </w:rPr>
      </w:pPr>
    </w:p>
    <w:p w14:paraId="5B909E7F" w14:textId="77777777" w:rsidR="005D75DB" w:rsidRDefault="005D75DB" w:rsidP="005D75DB">
      <w:pPr>
        <w:pStyle w:val="Ttulo3"/>
      </w:pPr>
      <w:bookmarkStart w:id="383" w:name="_Toc336950428"/>
      <w:bookmarkStart w:id="384" w:name="_Toc58409880"/>
      <w:bookmarkStart w:id="385" w:name="_Toc96510122"/>
      <w:r>
        <w:t>Obtención y descarga del fichero</w:t>
      </w:r>
      <w:bookmarkEnd w:id="383"/>
      <w:bookmarkEnd w:id="384"/>
      <w:bookmarkEnd w:id="385"/>
    </w:p>
    <w:p w14:paraId="561D437B" w14:textId="77777777" w:rsidR="005D75DB" w:rsidRDefault="005D75DB" w:rsidP="005D75DB">
      <w:r>
        <w:t xml:space="preserve">Se habilitará para la obtención/descarga del fichero de nuevos números portados, una </w:t>
      </w:r>
      <w:commentRangeStart w:id="386"/>
      <w:commentRangeStart w:id="387"/>
      <w:r>
        <w:t xml:space="preserve">cuenta SFTP </w:t>
      </w:r>
      <w:commentRangeEnd w:id="386"/>
      <w:r w:rsidR="001A5FB8">
        <w:rPr>
          <w:rStyle w:val="Refdecomentario"/>
          <w:rFonts w:asciiTheme="minorHAnsi" w:hAnsiTheme="minorHAnsi"/>
          <w:sz w:val="18"/>
          <w:szCs w:val="22"/>
        </w:rPr>
        <w:commentReference w:id="386"/>
      </w:r>
      <w:commentRangeEnd w:id="387"/>
      <w:r w:rsidR="00401E30">
        <w:rPr>
          <w:rStyle w:val="Refdecomentario"/>
          <w:rFonts w:asciiTheme="minorHAnsi" w:hAnsiTheme="minorHAnsi"/>
          <w:sz w:val="18"/>
          <w:szCs w:val="22"/>
        </w:rPr>
        <w:commentReference w:id="387"/>
      </w:r>
      <w:r>
        <w:t xml:space="preserve">a la cual deberán de conectarse todos los prestadores y donde estará ubicado el fichero que contiene las numeraciones a retornar. </w:t>
      </w:r>
      <w:commentRangeStart w:id="388"/>
      <w:commentRangeStart w:id="389"/>
      <w:r>
        <w:t>El acceso por SFTP será mediante usuario y contraseña utilizando certificados digitales.</w:t>
      </w:r>
      <w:commentRangeEnd w:id="388"/>
      <w:r w:rsidR="00A00956">
        <w:rPr>
          <w:rStyle w:val="Refdecomentario"/>
          <w:rFonts w:asciiTheme="minorHAnsi" w:hAnsiTheme="minorHAnsi"/>
          <w:sz w:val="18"/>
          <w:szCs w:val="22"/>
        </w:rPr>
        <w:commentReference w:id="388"/>
      </w:r>
      <w:commentRangeEnd w:id="389"/>
      <w:r w:rsidR="00401E30">
        <w:rPr>
          <w:rStyle w:val="Refdecomentario"/>
          <w:rFonts w:asciiTheme="minorHAnsi" w:hAnsiTheme="minorHAnsi"/>
          <w:sz w:val="18"/>
          <w:szCs w:val="22"/>
        </w:rPr>
        <w:commentReference w:id="389"/>
      </w:r>
    </w:p>
    <w:p w14:paraId="3BB29B41" w14:textId="77777777" w:rsidR="005D75DB" w:rsidRPr="00E70F46" w:rsidRDefault="005D75DB" w:rsidP="005D75DB">
      <w:r>
        <w:t xml:space="preserve">Dicha cuenta se ubicará en el directorio </w:t>
      </w:r>
      <w:r>
        <w:rPr>
          <w:b/>
        </w:rPr>
        <w:t>/diarios/yyyymmdd</w:t>
      </w:r>
      <w:r>
        <w:t xml:space="preserve"> de la ERPN donde </w:t>
      </w:r>
      <w:r>
        <w:rPr>
          <w:b/>
        </w:rPr>
        <w:t>yyyymmdd</w:t>
      </w:r>
      <w:r>
        <w:t xml:space="preserve"> será el día mes y año de generación del fichero</w:t>
      </w:r>
    </w:p>
    <w:p w14:paraId="4DFAD0B9" w14:textId="77777777" w:rsidR="005D75DB" w:rsidRDefault="005D75DB" w:rsidP="005D75DB">
      <w:r>
        <w:t>El fichero será generado por la ERPN al final de la jornada de trabajo, y estará disponible para su descarga a las 01:00 a.m.</w:t>
      </w:r>
    </w:p>
    <w:p w14:paraId="2A262752" w14:textId="77777777" w:rsidR="005D75DB" w:rsidRPr="00B94DAB" w:rsidRDefault="005D75DB" w:rsidP="005D75DB"/>
    <w:p w14:paraId="14BF2DAA" w14:textId="77777777" w:rsidR="005D75DB" w:rsidRDefault="005D75DB" w:rsidP="005D75DB">
      <w:pPr>
        <w:pStyle w:val="Ttulo2"/>
      </w:pPr>
      <w:bookmarkStart w:id="390" w:name="_Toc336950429"/>
      <w:bookmarkStart w:id="391" w:name="_Toc58409881"/>
      <w:bookmarkStart w:id="392" w:name="_Toc96510123"/>
      <w:r>
        <w:t xml:space="preserve">Fichero de números </w:t>
      </w:r>
      <w:bookmarkEnd w:id="390"/>
      <w:r>
        <w:t>repatriados</w:t>
      </w:r>
      <w:bookmarkEnd w:id="391"/>
      <w:bookmarkEnd w:id="392"/>
    </w:p>
    <w:p w14:paraId="05478111" w14:textId="77777777" w:rsidR="005D75DB" w:rsidRDefault="005D75DB" w:rsidP="005D75DB">
      <w:pPr>
        <w:pStyle w:val="Ttulo3"/>
      </w:pPr>
      <w:bookmarkStart w:id="393" w:name="_Toc336950430"/>
      <w:bookmarkStart w:id="394" w:name="_Toc58409882"/>
      <w:bookmarkStart w:id="395" w:name="_Toc96510124"/>
      <w:r>
        <w:t>Descripción del fichero</w:t>
      </w:r>
      <w:bookmarkEnd w:id="393"/>
      <w:bookmarkEnd w:id="394"/>
      <w:bookmarkEnd w:id="395"/>
    </w:p>
    <w:p w14:paraId="232F2665" w14:textId="77777777" w:rsidR="005D75DB" w:rsidRDefault="005D75DB" w:rsidP="005D75DB">
      <w:r>
        <w:t>El fichero c</w:t>
      </w:r>
      <w:r w:rsidRPr="00D82CA9">
        <w:rPr>
          <w:rFonts w:eastAsia="Calibri" w:cs="Arial"/>
        </w:rPr>
        <w:t>ontiene la totalidad de los números que deben ser retornados al proveedor asignatario de la numeración como consecuencia de que un usuario de un número portado cancele el servicio con el operador receptor</w:t>
      </w:r>
      <w:r>
        <w:rPr>
          <w:rFonts w:eastAsia="Calibri" w:cs="Arial"/>
        </w:rPr>
        <w:t xml:space="preserve"> y </w:t>
      </w:r>
      <w:r>
        <w:t>cuya</w:t>
      </w:r>
      <w:r w:rsidRPr="00E54C58">
        <w:t xml:space="preserve"> fecha de</w:t>
      </w:r>
      <w:r>
        <w:t xml:space="preserve"> ventana es la ventana hábil más próxima</w:t>
      </w:r>
      <w:r w:rsidRPr="00E54C58">
        <w:t>.</w:t>
      </w:r>
    </w:p>
    <w:p w14:paraId="62E0B387" w14:textId="77777777" w:rsidR="005D75DB" w:rsidRPr="00E54C58" w:rsidRDefault="005D75DB" w:rsidP="005D75DB">
      <w:r>
        <w:rPr>
          <w:rFonts w:eastAsia="Calibri"/>
        </w:rPr>
        <w:t xml:space="preserve">Este archivo será generado </w:t>
      </w:r>
      <w:r w:rsidRPr="00754B5B">
        <w:rPr>
          <w:rFonts w:eastAsia="Calibri"/>
        </w:rPr>
        <w:t xml:space="preserve">diariamente por </w:t>
      </w:r>
      <w:r>
        <w:rPr>
          <w:rFonts w:eastAsia="Calibri"/>
        </w:rPr>
        <w:t>Portaflow</w:t>
      </w:r>
      <w:r w:rsidRPr="00754B5B">
        <w:rPr>
          <w:rFonts w:eastAsia="Calibri"/>
        </w:rPr>
        <w:t xml:space="preserve"> </w:t>
      </w:r>
      <w:r>
        <w:rPr>
          <w:rFonts w:eastAsia="Calibri"/>
        </w:rPr>
        <w:t xml:space="preserve">y lo dejará disponible </w:t>
      </w:r>
      <w:r w:rsidRPr="00754B5B">
        <w:rPr>
          <w:rFonts w:eastAsia="Calibri"/>
        </w:rPr>
        <w:t xml:space="preserve">a todos los operadores y proveedores </w:t>
      </w:r>
      <w:r>
        <w:rPr>
          <w:rFonts w:eastAsia="Calibri"/>
        </w:rPr>
        <w:t>al finalizar la jornada laboral y antes</w:t>
      </w:r>
      <w:r w:rsidRPr="00754B5B">
        <w:rPr>
          <w:rFonts w:eastAsia="Calibri"/>
        </w:rPr>
        <w:t xml:space="preserve"> del inicio de</w:t>
      </w:r>
      <w:r>
        <w:rPr>
          <w:rFonts w:eastAsia="Calibri"/>
        </w:rPr>
        <w:t xml:space="preserve"> cada ventana de cambio</w:t>
      </w:r>
      <w:r w:rsidRPr="00754B5B">
        <w:rPr>
          <w:rFonts w:eastAsia="Calibri"/>
        </w:rPr>
        <w:t xml:space="preserve"> en las rutas definidas por cada uno de los operadores </w:t>
      </w:r>
      <w:r>
        <w:rPr>
          <w:rFonts w:eastAsia="Calibri"/>
        </w:rPr>
        <w:t xml:space="preserve">para ser </w:t>
      </w:r>
      <w:commentRangeStart w:id="396"/>
      <w:commentRangeStart w:id="397"/>
      <w:r>
        <w:rPr>
          <w:rFonts w:eastAsia="Calibri"/>
        </w:rPr>
        <w:t>descargado por</w:t>
      </w:r>
      <w:r w:rsidRPr="00754B5B">
        <w:rPr>
          <w:rFonts w:eastAsia="Calibri"/>
        </w:rPr>
        <w:t xml:space="preserve"> SFTP</w:t>
      </w:r>
      <w:commentRangeEnd w:id="396"/>
      <w:r w:rsidR="002C5FB3" w:rsidRPr="00754B5B">
        <w:rPr>
          <w:rStyle w:val="Refdecomentario"/>
          <w:rFonts w:asciiTheme="minorHAnsi" w:eastAsia="Calibri" w:hAnsiTheme="minorHAnsi"/>
          <w:sz w:val="18"/>
          <w:szCs w:val="22"/>
        </w:rPr>
        <w:commentReference w:id="396"/>
      </w:r>
      <w:commentRangeEnd w:id="397"/>
      <w:r w:rsidR="00401E30" w:rsidRPr="00754B5B">
        <w:rPr>
          <w:rStyle w:val="Refdecomentario"/>
          <w:rFonts w:asciiTheme="minorHAnsi" w:eastAsia="Calibri" w:hAnsiTheme="minorHAnsi"/>
          <w:sz w:val="18"/>
          <w:szCs w:val="22"/>
        </w:rPr>
        <w:commentReference w:id="397"/>
      </w:r>
      <w:r w:rsidRPr="00754B5B">
        <w:rPr>
          <w:rFonts w:eastAsia="Calibri"/>
        </w:rPr>
        <w:t>.</w:t>
      </w:r>
    </w:p>
    <w:p w14:paraId="61541CC8" w14:textId="77777777" w:rsidR="005D75DB" w:rsidRPr="00E54C58" w:rsidRDefault="005D75DB" w:rsidP="005D75DB"/>
    <w:p w14:paraId="72E0FD38" w14:textId="77777777" w:rsidR="005D75DB" w:rsidRDefault="005D75DB" w:rsidP="005D75DB">
      <w:pPr>
        <w:pStyle w:val="Ttulo3"/>
      </w:pPr>
      <w:bookmarkStart w:id="398" w:name="_Toc336950431"/>
      <w:bookmarkStart w:id="399" w:name="_Toc58409883"/>
      <w:bookmarkStart w:id="400" w:name="_Toc96510125"/>
      <w:r>
        <w:t>Formato del fichero</w:t>
      </w:r>
      <w:bookmarkEnd w:id="398"/>
      <w:bookmarkEnd w:id="399"/>
      <w:bookmarkEnd w:id="400"/>
    </w:p>
    <w:p w14:paraId="3C5F4202" w14:textId="77777777" w:rsidR="005D75DB" w:rsidRDefault="005D75DB" w:rsidP="005D75DB">
      <w:r w:rsidRPr="000904B7">
        <w:t xml:space="preserve">El formato de </w:t>
      </w:r>
      <w:r>
        <w:t>archivo</w:t>
      </w:r>
      <w:r w:rsidRPr="000904B7">
        <w:t xml:space="preserve"> </w:t>
      </w:r>
      <w:r>
        <w:t>será</w:t>
      </w:r>
      <w:r w:rsidRPr="000904B7">
        <w:t xml:space="preserve"> de texto plano</w:t>
      </w:r>
      <w:r>
        <w:t xml:space="preserve"> y su nomenclatura tendrá</w:t>
      </w:r>
      <w:r w:rsidRPr="000904B7">
        <w:t xml:space="preserve"> el siguiente formato: </w:t>
      </w:r>
    </w:p>
    <w:p w14:paraId="2D741986" w14:textId="77777777" w:rsidR="005D75DB" w:rsidRPr="00E54C58" w:rsidRDefault="005D75DB" w:rsidP="005D75DB">
      <w:pPr>
        <w:pStyle w:val="Listlevel1"/>
        <w:rPr>
          <w:b/>
        </w:rPr>
      </w:pPr>
      <w:r w:rsidRPr="005D75DB">
        <w:t>NumerosRepatriados</w:t>
      </w:r>
      <w:r>
        <w:rPr>
          <w:b/>
          <w:szCs w:val="24"/>
        </w:rPr>
        <w:t>_</w:t>
      </w:r>
      <w:r w:rsidRPr="00E54C58">
        <w:rPr>
          <w:b/>
          <w:szCs w:val="24"/>
        </w:rPr>
        <w:t>YYYYMMDD</w:t>
      </w:r>
      <w:r>
        <w:rPr>
          <w:b/>
          <w:szCs w:val="24"/>
        </w:rPr>
        <w:t>.gz</w:t>
      </w:r>
    </w:p>
    <w:p w14:paraId="5A03F881" w14:textId="77777777" w:rsidR="005D75DB" w:rsidRDefault="005D75DB" w:rsidP="005D75DB">
      <w:r w:rsidRPr="00E54C58">
        <w:lastRenderedPageBreak/>
        <w:t xml:space="preserve">Donde </w:t>
      </w:r>
      <w:r w:rsidRPr="00E54C58">
        <w:rPr>
          <w:b/>
        </w:rPr>
        <w:t>YYYYMMDD</w:t>
      </w:r>
      <w:r w:rsidRPr="00E54C58">
        <w:t xml:space="preserve"> es </w:t>
      </w:r>
      <w:smartTag w:uri="urn:schemas-microsoft-com:office:smarttags" w:element="PersonName">
        <w:smartTagPr>
          <w:attr w:name="ProductID" w:val="la Fecha"/>
        </w:smartTagPr>
        <w:r w:rsidRPr="00E54C58">
          <w:t>la Fecha</w:t>
        </w:r>
      </w:smartTag>
      <w:r w:rsidRPr="00E54C58">
        <w:t xml:space="preserve"> de </w:t>
      </w:r>
      <w:smartTag w:uri="urn:schemas-microsoft-com:office:smarttags" w:element="PersonName">
        <w:smartTagPr>
          <w:attr w:name="ProductID" w:val="la Ventana"/>
        </w:smartTagPr>
        <w:r w:rsidRPr="00E54C58">
          <w:t>la Ventana</w:t>
        </w:r>
      </w:smartTag>
      <w:r w:rsidRPr="00E54C58">
        <w:t xml:space="preserve"> de </w:t>
      </w:r>
      <w:r>
        <w:t>Retorno y .gz es un tipo de compresión de Unix (mediante el comando gzip), pero que también se puede tratar en Windows mediante WinZip o WinRAR.</w:t>
      </w:r>
    </w:p>
    <w:p w14:paraId="656149FF" w14:textId="77777777" w:rsidR="005D75DB" w:rsidRDefault="005D75DB" w:rsidP="005D75DB">
      <w:r>
        <w:t>El formato de los ficheros será texto plano y se compone de una línea por cada numeración a retornar siendo el último carácter de cada línea un salto de línea y la última cadena del fichero “EOF”  (End of File).</w:t>
      </w:r>
    </w:p>
    <w:p w14:paraId="6060B35F" w14:textId="77777777" w:rsidR="005D75DB" w:rsidRDefault="005D75DB" w:rsidP="005D75DB">
      <w:r>
        <w:t>La primera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981"/>
        <w:gridCol w:w="1157"/>
        <w:gridCol w:w="4422"/>
      </w:tblGrid>
      <w:tr w:rsidR="005D75DB" w:rsidRPr="005D75DB" w14:paraId="6EDA369E"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8CE2763"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7CA060A" w14:textId="765CA871"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C5677E3"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C421987"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219B2154" w14:textId="77777777" w:rsidTr="00781C14">
        <w:tc>
          <w:tcPr>
            <w:tcW w:w="2643" w:type="dxa"/>
            <w:shd w:val="clear" w:color="auto" w:fill="F3F3F3"/>
            <w:vAlign w:val="center"/>
          </w:tcPr>
          <w:p w14:paraId="446E3ECA" w14:textId="77777777" w:rsidR="005D75DB" w:rsidRPr="001D6650" w:rsidRDefault="005D75DB" w:rsidP="00781C14">
            <w:pPr>
              <w:rPr>
                <w:bCs/>
                <w:sz w:val="16"/>
                <w:szCs w:val="16"/>
              </w:rPr>
            </w:pPr>
            <w:r>
              <w:rPr>
                <w:bCs/>
                <w:sz w:val="16"/>
                <w:szCs w:val="16"/>
              </w:rPr>
              <w:t>Número de líneas</w:t>
            </w:r>
          </w:p>
        </w:tc>
        <w:tc>
          <w:tcPr>
            <w:tcW w:w="958" w:type="dxa"/>
            <w:shd w:val="clear" w:color="auto" w:fill="F3F3F3"/>
            <w:vAlign w:val="center"/>
          </w:tcPr>
          <w:p w14:paraId="546B9ABB" w14:textId="77777777" w:rsidR="005D75DB" w:rsidRPr="001D6650" w:rsidRDefault="005D75DB" w:rsidP="00781C14">
            <w:pPr>
              <w:rPr>
                <w:bCs/>
                <w:sz w:val="16"/>
                <w:szCs w:val="16"/>
              </w:rPr>
            </w:pPr>
            <w:r>
              <w:rPr>
                <w:bCs/>
                <w:sz w:val="16"/>
                <w:szCs w:val="16"/>
              </w:rPr>
              <w:t>Numérico</w:t>
            </w:r>
          </w:p>
        </w:tc>
        <w:tc>
          <w:tcPr>
            <w:tcW w:w="1157" w:type="dxa"/>
            <w:shd w:val="clear" w:color="auto" w:fill="F3F3F3"/>
            <w:vAlign w:val="center"/>
          </w:tcPr>
          <w:p w14:paraId="3F1BDF7C" w14:textId="77777777" w:rsidR="005D75DB" w:rsidRPr="001D6650" w:rsidRDefault="005D75DB" w:rsidP="00781C14">
            <w:pPr>
              <w:rPr>
                <w:bCs/>
                <w:sz w:val="16"/>
                <w:szCs w:val="16"/>
              </w:rPr>
            </w:pPr>
            <w:r>
              <w:rPr>
                <w:bCs/>
                <w:sz w:val="16"/>
                <w:szCs w:val="16"/>
              </w:rPr>
              <w:t>No aplica</w:t>
            </w:r>
          </w:p>
        </w:tc>
        <w:tc>
          <w:tcPr>
            <w:tcW w:w="4422" w:type="dxa"/>
            <w:shd w:val="clear" w:color="auto" w:fill="F3F3F3"/>
          </w:tcPr>
          <w:p w14:paraId="2B5972F0" w14:textId="77777777" w:rsidR="005D75DB" w:rsidRPr="001D6650" w:rsidRDefault="005D75DB" w:rsidP="00781C14">
            <w:pPr>
              <w:rPr>
                <w:bCs/>
                <w:sz w:val="16"/>
                <w:szCs w:val="16"/>
              </w:rPr>
            </w:pPr>
            <w:r>
              <w:rPr>
                <w:bCs/>
                <w:sz w:val="16"/>
                <w:szCs w:val="16"/>
              </w:rPr>
              <w:t>Cantidad de líneas contenidos en el fichero sin incluir la primera línea y la línea de “EndOfFile”</w:t>
            </w:r>
          </w:p>
        </w:tc>
      </w:tr>
    </w:tbl>
    <w:p w14:paraId="575A5993" w14:textId="77777777" w:rsidR="005D75DB" w:rsidRDefault="005D75DB" w:rsidP="005D75DB">
      <w:pPr>
        <w:rPr>
          <w:szCs w:val="24"/>
        </w:rPr>
      </w:pPr>
    </w:p>
    <w:p w14:paraId="402B2FDF" w14:textId="77777777" w:rsidR="005D75DB" w:rsidRDefault="005D75DB" w:rsidP="005D75DB">
      <w:pPr>
        <w:rPr>
          <w:szCs w:val="24"/>
        </w:rPr>
      </w:pPr>
      <w:r>
        <w:rPr>
          <w:szCs w:val="24"/>
        </w:rPr>
        <w:t>El archivo contendrá una entrada para cada número a retornar. Los datos de cada transacción en el archivo se definen en la siguiente tabla y estarán separados por punto y coma “;”:</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38"/>
        <w:gridCol w:w="2592"/>
        <w:gridCol w:w="2592"/>
        <w:gridCol w:w="2592"/>
      </w:tblGrid>
      <w:tr w:rsidR="005D75DB" w:rsidRPr="005D75DB" w14:paraId="13627D5C" w14:textId="77777777" w:rsidTr="005D75DB">
        <w:tc>
          <w:tcPr>
            <w:tcW w:w="91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3D86530"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FAEC0D9"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E291993"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C706F3"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E03C8E" w14:paraId="359CD6BF" w14:textId="77777777" w:rsidTr="00781C14">
        <w:tc>
          <w:tcPr>
            <w:tcW w:w="914" w:type="pct"/>
            <w:shd w:val="clear" w:color="auto" w:fill="F3F3F3"/>
            <w:vAlign w:val="center"/>
          </w:tcPr>
          <w:p w14:paraId="446FE72C" w14:textId="77777777" w:rsidR="005D75DB" w:rsidRPr="00E54C58" w:rsidRDefault="005D75DB" w:rsidP="00781C14">
            <w:pPr>
              <w:jc w:val="left"/>
              <w:rPr>
                <w:sz w:val="16"/>
                <w:lang w:val="it-IT"/>
              </w:rPr>
            </w:pPr>
            <w:r>
              <w:rPr>
                <w:sz w:val="16"/>
                <w:lang w:val="it-IT"/>
              </w:rPr>
              <w:t>Id de proceso</w:t>
            </w:r>
          </w:p>
        </w:tc>
        <w:tc>
          <w:tcPr>
            <w:tcW w:w="1362" w:type="pct"/>
            <w:shd w:val="clear" w:color="auto" w:fill="F3F3F3"/>
            <w:vAlign w:val="center"/>
          </w:tcPr>
          <w:p w14:paraId="14045808" w14:textId="77777777" w:rsidR="005D75DB" w:rsidRDefault="005D75DB" w:rsidP="00781C14">
            <w:pPr>
              <w:jc w:val="center"/>
              <w:rPr>
                <w:sz w:val="16"/>
                <w:lang w:val="it-IT"/>
              </w:rPr>
            </w:pPr>
            <w:r>
              <w:rPr>
                <w:sz w:val="16"/>
                <w:lang w:val="it-IT"/>
              </w:rPr>
              <w:t>Alfanumérico</w:t>
            </w:r>
          </w:p>
        </w:tc>
        <w:tc>
          <w:tcPr>
            <w:tcW w:w="1362" w:type="pct"/>
            <w:shd w:val="clear" w:color="auto" w:fill="F3F3F3"/>
            <w:vAlign w:val="center"/>
          </w:tcPr>
          <w:p w14:paraId="05B1E49B" w14:textId="77777777" w:rsidR="005D75DB" w:rsidRDefault="005D75DB" w:rsidP="00781C14">
            <w:pPr>
              <w:jc w:val="center"/>
              <w:rPr>
                <w:sz w:val="16"/>
                <w:lang w:val="it-IT"/>
              </w:rPr>
            </w:pPr>
            <w:r>
              <w:rPr>
                <w:sz w:val="16"/>
                <w:lang w:val="it-IT"/>
              </w:rPr>
              <w:t>21</w:t>
            </w:r>
          </w:p>
        </w:tc>
        <w:tc>
          <w:tcPr>
            <w:tcW w:w="1362" w:type="pct"/>
            <w:shd w:val="clear" w:color="auto" w:fill="F3F3F3"/>
            <w:vAlign w:val="center"/>
          </w:tcPr>
          <w:p w14:paraId="149BBC8B" w14:textId="77777777" w:rsidR="005D75DB" w:rsidRPr="00E54C58" w:rsidRDefault="005D75DB" w:rsidP="00781C14">
            <w:pPr>
              <w:jc w:val="left"/>
              <w:rPr>
                <w:sz w:val="16"/>
                <w:lang w:val="it-IT"/>
              </w:rPr>
            </w:pPr>
            <w:r>
              <w:rPr>
                <w:sz w:val="16"/>
                <w:lang w:val="it-IT"/>
              </w:rPr>
              <w:t>Identificador del proceso de repatriación</w:t>
            </w:r>
          </w:p>
        </w:tc>
      </w:tr>
      <w:tr w:rsidR="005D75DB" w:rsidRPr="00E03C8E" w14:paraId="6E3CBA0F" w14:textId="77777777" w:rsidTr="00781C14">
        <w:tc>
          <w:tcPr>
            <w:tcW w:w="914" w:type="pct"/>
            <w:shd w:val="clear" w:color="auto" w:fill="F3F3F3"/>
            <w:vAlign w:val="center"/>
          </w:tcPr>
          <w:p w14:paraId="5CE72458" w14:textId="77777777" w:rsidR="005D75DB" w:rsidRPr="00E54C58" w:rsidRDefault="005D75DB" w:rsidP="00781C14">
            <w:pPr>
              <w:jc w:val="left"/>
              <w:rPr>
                <w:sz w:val="16"/>
                <w:lang w:val="it-IT"/>
              </w:rPr>
            </w:pPr>
            <w:r w:rsidRPr="00E54C58">
              <w:rPr>
                <w:sz w:val="16"/>
                <w:lang w:val="it-IT"/>
              </w:rPr>
              <w:t>Número</w:t>
            </w:r>
          </w:p>
        </w:tc>
        <w:tc>
          <w:tcPr>
            <w:tcW w:w="1362" w:type="pct"/>
            <w:shd w:val="clear" w:color="auto" w:fill="F3F3F3"/>
            <w:vAlign w:val="center"/>
          </w:tcPr>
          <w:p w14:paraId="2A6A1E55" w14:textId="77777777" w:rsidR="005D75DB" w:rsidRPr="00E54C58" w:rsidRDefault="005D75DB" w:rsidP="00781C14">
            <w:pPr>
              <w:jc w:val="center"/>
              <w:rPr>
                <w:sz w:val="16"/>
                <w:lang w:val="it-IT"/>
              </w:rPr>
            </w:pPr>
            <w:r>
              <w:rPr>
                <w:sz w:val="16"/>
                <w:lang w:val="it-IT"/>
              </w:rPr>
              <w:t>Alfanumérico</w:t>
            </w:r>
          </w:p>
        </w:tc>
        <w:tc>
          <w:tcPr>
            <w:tcW w:w="1362" w:type="pct"/>
            <w:shd w:val="clear" w:color="auto" w:fill="F3F3F3"/>
            <w:vAlign w:val="center"/>
          </w:tcPr>
          <w:p w14:paraId="441A7EF7" w14:textId="77777777" w:rsidR="005D75DB" w:rsidRPr="00E54C58" w:rsidRDefault="005D75DB" w:rsidP="00781C14">
            <w:pPr>
              <w:jc w:val="center"/>
              <w:rPr>
                <w:sz w:val="16"/>
                <w:lang w:val="it-IT"/>
              </w:rPr>
            </w:pPr>
            <w:r>
              <w:rPr>
                <w:sz w:val="16"/>
                <w:lang w:val="it-IT"/>
              </w:rPr>
              <w:t>15</w:t>
            </w:r>
          </w:p>
        </w:tc>
        <w:tc>
          <w:tcPr>
            <w:tcW w:w="1362" w:type="pct"/>
            <w:shd w:val="clear" w:color="auto" w:fill="F3F3F3"/>
            <w:vAlign w:val="center"/>
          </w:tcPr>
          <w:p w14:paraId="4785ACA3" w14:textId="77777777" w:rsidR="005D75DB" w:rsidRPr="00E54C58" w:rsidRDefault="005D75DB" w:rsidP="00781C14">
            <w:pPr>
              <w:jc w:val="left"/>
              <w:rPr>
                <w:sz w:val="16"/>
                <w:lang w:val="it-IT"/>
              </w:rPr>
            </w:pPr>
            <w:r w:rsidRPr="00E54C58">
              <w:rPr>
                <w:sz w:val="16"/>
                <w:lang w:val="it-IT"/>
              </w:rPr>
              <w:t xml:space="preserve">El número que está siendo </w:t>
            </w:r>
            <w:r>
              <w:rPr>
                <w:sz w:val="16"/>
                <w:lang w:val="it-IT"/>
              </w:rPr>
              <w:t>retornado</w:t>
            </w:r>
          </w:p>
        </w:tc>
      </w:tr>
      <w:tr w:rsidR="005D75DB" w:rsidRPr="00E03C8E" w14:paraId="43081499" w14:textId="77777777" w:rsidTr="00781C14">
        <w:tc>
          <w:tcPr>
            <w:tcW w:w="914" w:type="pct"/>
            <w:shd w:val="clear" w:color="auto" w:fill="F3F3F3"/>
            <w:vAlign w:val="center"/>
          </w:tcPr>
          <w:p w14:paraId="2ABAD147" w14:textId="77777777" w:rsidR="005D75DB" w:rsidRPr="00E54C58" w:rsidRDefault="005D75DB" w:rsidP="00781C14">
            <w:pPr>
              <w:jc w:val="left"/>
              <w:rPr>
                <w:sz w:val="16"/>
                <w:lang w:val="it-IT"/>
              </w:rPr>
            </w:pPr>
            <w:r w:rsidRPr="00E54C58">
              <w:rPr>
                <w:sz w:val="16"/>
                <w:lang w:val="it-IT"/>
              </w:rPr>
              <w:t>ID del Receptor</w:t>
            </w:r>
          </w:p>
        </w:tc>
        <w:tc>
          <w:tcPr>
            <w:tcW w:w="1362" w:type="pct"/>
            <w:shd w:val="clear" w:color="auto" w:fill="F3F3F3"/>
          </w:tcPr>
          <w:p w14:paraId="5BFB6623"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568A2248"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0C520EA2"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Receptor en la transacción de portación</w:t>
            </w:r>
          </w:p>
        </w:tc>
      </w:tr>
      <w:tr w:rsidR="005D75DB" w:rsidRPr="00E03C8E" w14:paraId="63ADA86F" w14:textId="77777777" w:rsidTr="00781C14">
        <w:tc>
          <w:tcPr>
            <w:tcW w:w="914" w:type="pct"/>
            <w:shd w:val="clear" w:color="auto" w:fill="F3F3F3"/>
            <w:vAlign w:val="center"/>
          </w:tcPr>
          <w:p w14:paraId="280B10D1" w14:textId="77777777" w:rsidR="005D75DB" w:rsidRPr="00E54C58" w:rsidRDefault="005D75DB" w:rsidP="00781C14">
            <w:pPr>
              <w:jc w:val="left"/>
              <w:rPr>
                <w:sz w:val="16"/>
                <w:lang w:val="it-IT"/>
              </w:rPr>
            </w:pPr>
            <w:r w:rsidRPr="00E54C58">
              <w:rPr>
                <w:sz w:val="16"/>
                <w:lang w:val="it-IT"/>
              </w:rPr>
              <w:t>ID del Asignatario Original</w:t>
            </w:r>
          </w:p>
        </w:tc>
        <w:tc>
          <w:tcPr>
            <w:tcW w:w="1362" w:type="pct"/>
            <w:shd w:val="clear" w:color="auto" w:fill="F3F3F3"/>
          </w:tcPr>
          <w:p w14:paraId="4B90F698"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135108CD"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26CB6350"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w:t>
            </w:r>
            <w:r>
              <w:rPr>
                <w:sz w:val="16"/>
                <w:lang w:val="it-IT"/>
              </w:rPr>
              <w:t>propietario del número</w:t>
            </w:r>
          </w:p>
        </w:tc>
      </w:tr>
      <w:tr w:rsidR="005D75DB" w:rsidRPr="00E03C8E" w14:paraId="7AC08AA3" w14:textId="77777777" w:rsidTr="00781C14">
        <w:tc>
          <w:tcPr>
            <w:tcW w:w="914" w:type="pct"/>
            <w:shd w:val="clear" w:color="auto" w:fill="F3F3F3"/>
            <w:vAlign w:val="center"/>
          </w:tcPr>
          <w:p w14:paraId="1823A941" w14:textId="77777777" w:rsidR="005D75DB" w:rsidRPr="00E54C58" w:rsidRDefault="005D75DB" w:rsidP="00781C14">
            <w:pPr>
              <w:jc w:val="left"/>
              <w:rPr>
                <w:sz w:val="16"/>
                <w:lang w:val="it-IT"/>
              </w:rPr>
            </w:pPr>
            <w:r w:rsidRPr="00E54C58">
              <w:rPr>
                <w:sz w:val="16"/>
                <w:lang w:val="it-IT"/>
              </w:rPr>
              <w:t>Fecha de Ventana de Cambio Programada</w:t>
            </w:r>
          </w:p>
        </w:tc>
        <w:tc>
          <w:tcPr>
            <w:tcW w:w="1362" w:type="pct"/>
            <w:shd w:val="clear" w:color="auto" w:fill="F3F3F3"/>
            <w:vAlign w:val="center"/>
          </w:tcPr>
          <w:p w14:paraId="2B20F0EA" w14:textId="77777777" w:rsidR="005D75DB" w:rsidRPr="00FE46D8" w:rsidRDefault="005D75DB" w:rsidP="00781C14">
            <w:pPr>
              <w:jc w:val="center"/>
              <w:rPr>
                <w:sz w:val="16"/>
                <w:lang w:val="it-IT"/>
              </w:rPr>
            </w:pPr>
            <w:r>
              <w:rPr>
                <w:sz w:val="16"/>
                <w:lang w:val="it-IT"/>
              </w:rPr>
              <w:t>Fecha</w:t>
            </w:r>
          </w:p>
        </w:tc>
        <w:tc>
          <w:tcPr>
            <w:tcW w:w="1362" w:type="pct"/>
            <w:shd w:val="clear" w:color="auto" w:fill="F3F3F3"/>
            <w:vAlign w:val="center"/>
          </w:tcPr>
          <w:p w14:paraId="29C713BB" w14:textId="77777777" w:rsidR="005D75DB" w:rsidRPr="00FE46D8" w:rsidRDefault="005D75DB" w:rsidP="00781C14">
            <w:pPr>
              <w:jc w:val="center"/>
              <w:rPr>
                <w:sz w:val="16"/>
                <w:lang w:val="it-IT"/>
              </w:rPr>
            </w:pPr>
            <w:r>
              <w:rPr>
                <w:sz w:val="16"/>
                <w:lang w:val="it-IT"/>
              </w:rPr>
              <w:t>14</w:t>
            </w:r>
          </w:p>
        </w:tc>
        <w:tc>
          <w:tcPr>
            <w:tcW w:w="1362" w:type="pct"/>
            <w:shd w:val="clear" w:color="auto" w:fill="F3F3F3"/>
            <w:vAlign w:val="center"/>
          </w:tcPr>
          <w:p w14:paraId="554CB4CA" w14:textId="77777777" w:rsidR="005D75DB" w:rsidRPr="00563111" w:rsidRDefault="005D75DB" w:rsidP="00781C14">
            <w:pPr>
              <w:jc w:val="left"/>
              <w:rPr>
                <w:b/>
                <w:sz w:val="16"/>
                <w:lang w:val="it-IT"/>
              </w:rPr>
            </w:pPr>
            <w:r w:rsidRPr="00FE46D8">
              <w:rPr>
                <w:sz w:val="16"/>
                <w:lang w:val="it-IT"/>
              </w:rPr>
              <w:t xml:space="preserve">La fecha y hora para </w:t>
            </w:r>
            <w:smartTag w:uri="urn:schemas-microsoft-com:office:smarttags" w:element="PersonName">
              <w:smartTagPr>
                <w:attr w:name="ProductID" w:val="la Fecha"/>
              </w:smartTagPr>
              <w:r w:rsidRPr="00FE46D8">
                <w:rPr>
                  <w:sz w:val="16"/>
                  <w:lang w:val="it-IT"/>
                </w:rPr>
                <w:t>la Fecha</w:t>
              </w:r>
            </w:smartTag>
            <w:r w:rsidRPr="00FE46D8">
              <w:rPr>
                <w:sz w:val="16"/>
                <w:lang w:val="it-IT"/>
              </w:rPr>
              <w:t xml:space="preserve"> de Ventana de Cambio</w:t>
            </w:r>
            <w:r>
              <w:rPr>
                <w:sz w:val="16"/>
                <w:lang w:val="it-IT"/>
              </w:rPr>
              <w:t xml:space="preserve"> en formato </w:t>
            </w:r>
            <w:r>
              <w:rPr>
                <w:b/>
                <w:sz w:val="16"/>
                <w:lang w:val="it-IT"/>
              </w:rPr>
              <w:t>yyyymmddhhmiss</w:t>
            </w:r>
          </w:p>
        </w:tc>
      </w:tr>
    </w:tbl>
    <w:p w14:paraId="47938693" w14:textId="77777777" w:rsidR="005D75DB" w:rsidRDefault="005D75DB" w:rsidP="005D75DB">
      <w:pPr>
        <w:rPr>
          <w:lang w:val="it-IT"/>
        </w:rPr>
      </w:pPr>
    </w:p>
    <w:p w14:paraId="019E9CE2" w14:textId="77777777" w:rsidR="005D75DB" w:rsidRDefault="005D75DB" w:rsidP="005D75DB">
      <w:r>
        <w:t>La última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1268"/>
        <w:gridCol w:w="1157"/>
        <w:gridCol w:w="4422"/>
      </w:tblGrid>
      <w:tr w:rsidR="005D75DB" w:rsidRPr="005D75DB" w14:paraId="4944F3A6"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CF537A9"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66512A8" w14:textId="483D651B"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E89882F"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4D3A1BAF"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1099EF83" w14:textId="77777777" w:rsidTr="00781C14">
        <w:tc>
          <w:tcPr>
            <w:tcW w:w="2643" w:type="dxa"/>
            <w:shd w:val="clear" w:color="auto" w:fill="F3F3F3"/>
            <w:vAlign w:val="center"/>
          </w:tcPr>
          <w:p w14:paraId="7543F06F" w14:textId="77777777" w:rsidR="005D75DB" w:rsidRPr="001D6650" w:rsidRDefault="005D75DB" w:rsidP="00781C14">
            <w:pPr>
              <w:rPr>
                <w:bCs/>
                <w:sz w:val="16"/>
                <w:szCs w:val="16"/>
              </w:rPr>
            </w:pPr>
            <w:r>
              <w:rPr>
                <w:bCs/>
                <w:sz w:val="16"/>
                <w:szCs w:val="16"/>
              </w:rPr>
              <w:t>“EOF”</w:t>
            </w:r>
          </w:p>
        </w:tc>
        <w:tc>
          <w:tcPr>
            <w:tcW w:w="958" w:type="dxa"/>
            <w:shd w:val="clear" w:color="auto" w:fill="F3F3F3"/>
            <w:vAlign w:val="center"/>
          </w:tcPr>
          <w:p w14:paraId="4A6BB6F4" w14:textId="77777777" w:rsidR="005D75DB" w:rsidRPr="001D6650" w:rsidRDefault="005D75DB" w:rsidP="00781C14">
            <w:pPr>
              <w:rPr>
                <w:bCs/>
                <w:sz w:val="16"/>
                <w:szCs w:val="16"/>
              </w:rPr>
            </w:pPr>
            <w:r w:rsidRPr="001C2536">
              <w:rPr>
                <w:sz w:val="16"/>
                <w:lang w:val="it-IT"/>
              </w:rPr>
              <w:t>Alfanumérico</w:t>
            </w:r>
          </w:p>
        </w:tc>
        <w:tc>
          <w:tcPr>
            <w:tcW w:w="1157" w:type="dxa"/>
            <w:shd w:val="clear" w:color="auto" w:fill="F3F3F3"/>
            <w:vAlign w:val="center"/>
          </w:tcPr>
          <w:p w14:paraId="21568662" w14:textId="77777777" w:rsidR="005D75DB" w:rsidRPr="001D6650" w:rsidRDefault="005D75DB" w:rsidP="00781C14">
            <w:pPr>
              <w:jc w:val="center"/>
              <w:rPr>
                <w:bCs/>
                <w:sz w:val="16"/>
                <w:szCs w:val="16"/>
              </w:rPr>
            </w:pPr>
            <w:r>
              <w:rPr>
                <w:bCs/>
                <w:sz w:val="16"/>
                <w:szCs w:val="16"/>
              </w:rPr>
              <w:t>3</w:t>
            </w:r>
          </w:p>
        </w:tc>
        <w:tc>
          <w:tcPr>
            <w:tcW w:w="4422" w:type="dxa"/>
            <w:shd w:val="clear" w:color="auto" w:fill="F3F3F3"/>
          </w:tcPr>
          <w:p w14:paraId="0F6E2BFB" w14:textId="77777777" w:rsidR="005D75DB" w:rsidRPr="001D6650" w:rsidRDefault="005D75DB" w:rsidP="00781C14">
            <w:pPr>
              <w:rPr>
                <w:bCs/>
                <w:sz w:val="16"/>
                <w:szCs w:val="16"/>
              </w:rPr>
            </w:pPr>
            <w:r>
              <w:rPr>
                <w:bCs/>
                <w:sz w:val="16"/>
                <w:szCs w:val="16"/>
              </w:rPr>
              <w:t>Última cadena del fichero</w:t>
            </w:r>
          </w:p>
        </w:tc>
      </w:tr>
    </w:tbl>
    <w:p w14:paraId="7C863852" w14:textId="77777777" w:rsidR="005D75DB" w:rsidRDefault="005D75DB" w:rsidP="005D75DB"/>
    <w:p w14:paraId="442BA9C9" w14:textId="77777777" w:rsidR="005D75DB" w:rsidRDefault="005D75DB" w:rsidP="005D75DB">
      <w:pPr>
        <w:pStyle w:val="Ttulo3"/>
      </w:pPr>
      <w:bookmarkStart w:id="401" w:name="_Toc336950432"/>
      <w:bookmarkStart w:id="402" w:name="_Toc58409884"/>
      <w:bookmarkStart w:id="403" w:name="_Toc96510126"/>
      <w:r>
        <w:t>Obtención y descarga del fichero</w:t>
      </w:r>
      <w:bookmarkEnd w:id="401"/>
      <w:bookmarkEnd w:id="402"/>
      <w:bookmarkEnd w:id="403"/>
    </w:p>
    <w:p w14:paraId="5A1D5192" w14:textId="0374DA4E" w:rsidR="005D75DB" w:rsidRDefault="005D75DB" w:rsidP="005D75DB">
      <w:r>
        <w:t xml:space="preserve">Se habilitará para la obtención/descarga del fichero de números retornados, </w:t>
      </w:r>
      <w:commentRangeStart w:id="404"/>
      <w:commentRangeStart w:id="405"/>
      <w:r>
        <w:t xml:space="preserve">una cuenta SFTP </w:t>
      </w:r>
      <w:commentRangeEnd w:id="404"/>
      <w:r w:rsidR="00320908">
        <w:rPr>
          <w:rStyle w:val="Refdecomentario"/>
          <w:rFonts w:asciiTheme="minorHAnsi" w:hAnsiTheme="minorHAnsi"/>
          <w:sz w:val="18"/>
          <w:szCs w:val="22"/>
        </w:rPr>
        <w:commentReference w:id="404"/>
      </w:r>
      <w:commentRangeEnd w:id="405"/>
      <w:r w:rsidR="00401E30">
        <w:rPr>
          <w:rStyle w:val="Refdecomentario"/>
          <w:rFonts w:asciiTheme="minorHAnsi" w:hAnsiTheme="minorHAnsi"/>
          <w:sz w:val="18"/>
          <w:szCs w:val="22"/>
        </w:rPr>
        <w:commentReference w:id="405"/>
      </w:r>
      <w:r>
        <w:t>a la cual deberán de conectarse todos los prestadores y donde estará ubicado el fichero que contiene las numeraciones a retornar. E</w:t>
      </w:r>
      <w:del w:id="406" w:author="Autor">
        <w:r w:rsidDel="00F13937">
          <w:delText>l acceso por SFTP será mediante usuario y contraseña utilizando certificados digitales.</w:delText>
        </w:r>
      </w:del>
    </w:p>
    <w:p w14:paraId="31CF27CE" w14:textId="77777777" w:rsidR="005D75DB" w:rsidRPr="00E70F46" w:rsidRDefault="005D75DB" w:rsidP="005D75DB">
      <w:r>
        <w:t xml:space="preserve">Dicha cuenta se ubicará en el directorio </w:t>
      </w:r>
      <w:r>
        <w:rPr>
          <w:b/>
        </w:rPr>
        <w:t>/diarios/yyyymmdd</w:t>
      </w:r>
      <w:r>
        <w:t xml:space="preserve"> de la ERPN donde </w:t>
      </w:r>
      <w:r>
        <w:rPr>
          <w:b/>
        </w:rPr>
        <w:t>yyyymmdd</w:t>
      </w:r>
      <w:r>
        <w:t xml:space="preserve"> será el día mes y año de generación del fichero</w:t>
      </w:r>
    </w:p>
    <w:p w14:paraId="7336D489" w14:textId="77777777" w:rsidR="005D75DB" w:rsidRDefault="005D75DB" w:rsidP="005D75DB">
      <w:r>
        <w:lastRenderedPageBreak/>
        <w:t>El fichero será generado por la ERPN al final de la jornada de trabajo, y estará disponible para su descarga a las 01:00 a.m.</w:t>
      </w:r>
    </w:p>
    <w:p w14:paraId="19848FA5" w14:textId="77777777" w:rsidR="005D75DB" w:rsidRPr="00B94DAB" w:rsidRDefault="005D75DB" w:rsidP="005D75DB"/>
    <w:p w14:paraId="0D877ACC" w14:textId="77777777" w:rsidR="005D75DB" w:rsidRDefault="005D75DB" w:rsidP="005D75DB">
      <w:pPr>
        <w:pStyle w:val="Ttulo2"/>
      </w:pPr>
      <w:bookmarkStart w:id="407" w:name="_Toc58409885"/>
      <w:bookmarkStart w:id="408" w:name="_Toc96510127"/>
      <w:bookmarkStart w:id="409" w:name="_Toc336950433"/>
      <w:r>
        <w:t>Fichero completo de números portados</w:t>
      </w:r>
      <w:bookmarkEnd w:id="407"/>
      <w:bookmarkEnd w:id="408"/>
    </w:p>
    <w:p w14:paraId="217E8D06" w14:textId="77777777" w:rsidR="005D75DB" w:rsidRDefault="005D75DB" w:rsidP="005D75DB">
      <w:pPr>
        <w:pStyle w:val="Ttulo3"/>
      </w:pPr>
      <w:bookmarkStart w:id="410" w:name="_Toc58409886"/>
      <w:bookmarkStart w:id="411" w:name="_Toc96510128"/>
      <w:r>
        <w:t>Descripción del fichero</w:t>
      </w:r>
      <w:bookmarkEnd w:id="410"/>
      <w:bookmarkEnd w:id="411"/>
    </w:p>
    <w:p w14:paraId="0EF4D967" w14:textId="77777777" w:rsidR="005D75DB" w:rsidRDefault="005D75DB" w:rsidP="005D75DB">
      <w:pPr>
        <w:rPr>
          <w:rFonts w:eastAsia="Calibri"/>
        </w:rPr>
      </w:pPr>
      <w:r>
        <w:rPr>
          <w:rFonts w:eastAsia="Calibri"/>
        </w:rPr>
        <w:t>Es el a</w:t>
      </w:r>
      <w:r w:rsidRPr="00754B5B">
        <w:rPr>
          <w:rFonts w:eastAsia="Calibri"/>
        </w:rPr>
        <w:t xml:space="preserve">rchivo </w:t>
      </w:r>
      <w:r>
        <w:rPr>
          <w:rFonts w:eastAsia="Calibri"/>
        </w:rPr>
        <w:t>completo de todos los números que se encuentran portados hasta el momento</w:t>
      </w:r>
      <w:r w:rsidRPr="00754B5B">
        <w:rPr>
          <w:rFonts w:eastAsia="Calibri"/>
        </w:rPr>
        <w:t>, junto con su información de enrutamiento</w:t>
      </w:r>
      <w:r>
        <w:rPr>
          <w:rFonts w:eastAsia="Calibri"/>
        </w:rPr>
        <w:t>.</w:t>
      </w:r>
    </w:p>
    <w:p w14:paraId="6244FD10" w14:textId="77777777" w:rsidR="005D75DB" w:rsidRPr="00754B5B" w:rsidRDefault="005D75DB" w:rsidP="005D75DB">
      <w:pPr>
        <w:rPr>
          <w:rFonts w:eastAsia="Calibri"/>
        </w:rPr>
      </w:pPr>
      <w:r>
        <w:rPr>
          <w:rFonts w:eastAsia="Calibri"/>
        </w:rPr>
        <w:t xml:space="preserve">Este archivo será generado </w:t>
      </w:r>
      <w:r w:rsidRPr="00754B5B">
        <w:rPr>
          <w:rFonts w:eastAsia="Calibri"/>
        </w:rPr>
        <w:t xml:space="preserve">diariamente por </w:t>
      </w:r>
      <w:r>
        <w:rPr>
          <w:rFonts w:eastAsia="Calibri"/>
        </w:rPr>
        <w:t>Portaflow</w:t>
      </w:r>
      <w:r w:rsidRPr="00754B5B">
        <w:rPr>
          <w:rFonts w:eastAsia="Calibri"/>
        </w:rPr>
        <w:t xml:space="preserve"> </w:t>
      </w:r>
      <w:r>
        <w:rPr>
          <w:rFonts w:eastAsia="Calibri"/>
        </w:rPr>
        <w:t xml:space="preserve">y lo dejará disponible </w:t>
      </w:r>
      <w:r w:rsidRPr="00754B5B">
        <w:rPr>
          <w:rFonts w:eastAsia="Calibri"/>
        </w:rPr>
        <w:t xml:space="preserve">a todos los operadores y proveedores </w:t>
      </w:r>
      <w:r>
        <w:rPr>
          <w:rFonts w:eastAsia="Calibri"/>
        </w:rPr>
        <w:t>al finalizar cada ventana de cambio</w:t>
      </w:r>
      <w:r w:rsidRPr="00754B5B">
        <w:rPr>
          <w:rFonts w:eastAsia="Calibri"/>
        </w:rPr>
        <w:t xml:space="preserve"> en las rutas definidas por cada uno de los operadores </w:t>
      </w:r>
      <w:commentRangeStart w:id="412"/>
      <w:commentRangeStart w:id="413"/>
      <w:r>
        <w:rPr>
          <w:rFonts w:eastAsia="Calibri"/>
        </w:rPr>
        <w:t>para ser descargado por</w:t>
      </w:r>
      <w:r w:rsidRPr="00754B5B">
        <w:rPr>
          <w:rFonts w:eastAsia="Calibri"/>
        </w:rPr>
        <w:t xml:space="preserve"> SFTP. </w:t>
      </w:r>
      <w:commentRangeEnd w:id="412"/>
      <w:r w:rsidR="00652DC6" w:rsidRPr="00754B5B">
        <w:rPr>
          <w:rStyle w:val="Refdecomentario"/>
          <w:rFonts w:asciiTheme="minorHAnsi" w:eastAsia="Calibri" w:hAnsiTheme="minorHAnsi"/>
          <w:sz w:val="18"/>
          <w:szCs w:val="22"/>
        </w:rPr>
        <w:commentReference w:id="412"/>
      </w:r>
      <w:commentRangeEnd w:id="413"/>
      <w:r w:rsidR="00C73B86" w:rsidRPr="00754B5B">
        <w:rPr>
          <w:rStyle w:val="Refdecomentario"/>
          <w:rFonts w:asciiTheme="minorHAnsi" w:eastAsia="Calibri" w:hAnsiTheme="minorHAnsi"/>
          <w:sz w:val="18"/>
          <w:szCs w:val="22"/>
        </w:rPr>
        <w:commentReference w:id="413"/>
      </w:r>
    </w:p>
    <w:p w14:paraId="0BAD34F1" w14:textId="77777777" w:rsidR="005D75DB" w:rsidRDefault="005D75DB" w:rsidP="005D75DB">
      <w:pPr>
        <w:pStyle w:val="Ttulo3"/>
      </w:pPr>
      <w:bookmarkStart w:id="414" w:name="_Toc58409887"/>
      <w:bookmarkStart w:id="415" w:name="_Toc96510129"/>
      <w:r>
        <w:t>Formato del fichero</w:t>
      </w:r>
      <w:bookmarkEnd w:id="414"/>
      <w:bookmarkEnd w:id="415"/>
    </w:p>
    <w:p w14:paraId="0ED4CB22" w14:textId="77777777" w:rsidR="005D75DB" w:rsidRDefault="005D75DB" w:rsidP="005D75DB">
      <w:r w:rsidRPr="000904B7">
        <w:t xml:space="preserve">El formato de </w:t>
      </w:r>
      <w:r>
        <w:t>archivo</w:t>
      </w:r>
      <w:r w:rsidRPr="000904B7">
        <w:t xml:space="preserve"> </w:t>
      </w:r>
      <w:r>
        <w:t>será</w:t>
      </w:r>
      <w:r w:rsidRPr="000904B7">
        <w:t xml:space="preserve"> de texto plano</w:t>
      </w:r>
      <w:r>
        <w:t xml:space="preserve"> y su nomenclatura tendrá</w:t>
      </w:r>
      <w:r w:rsidRPr="000904B7">
        <w:t xml:space="preserve"> el siguiente formato: </w:t>
      </w:r>
    </w:p>
    <w:p w14:paraId="14819911" w14:textId="77777777" w:rsidR="005D75DB" w:rsidRPr="00E54C58" w:rsidRDefault="005D75DB" w:rsidP="005D75DB">
      <w:pPr>
        <w:pStyle w:val="Listlevel1"/>
        <w:rPr>
          <w:b/>
        </w:rPr>
      </w:pPr>
      <w:r w:rsidRPr="005D75DB">
        <w:t>NumerosPortados</w:t>
      </w:r>
      <w:r>
        <w:rPr>
          <w:b/>
          <w:szCs w:val="24"/>
        </w:rPr>
        <w:t>_</w:t>
      </w:r>
      <w:r w:rsidRPr="00E54C58">
        <w:rPr>
          <w:b/>
          <w:szCs w:val="24"/>
        </w:rPr>
        <w:t>YYYYMMDD</w:t>
      </w:r>
      <w:r>
        <w:rPr>
          <w:b/>
          <w:szCs w:val="24"/>
        </w:rPr>
        <w:t>.gz</w:t>
      </w:r>
    </w:p>
    <w:p w14:paraId="4AD9E01D" w14:textId="77777777" w:rsidR="005D75DB" w:rsidRDefault="005D75DB" w:rsidP="005D75DB">
      <w:r w:rsidRPr="00E54C58">
        <w:t xml:space="preserve">Donde </w:t>
      </w:r>
      <w:r w:rsidRPr="00E54C58">
        <w:rPr>
          <w:b/>
        </w:rPr>
        <w:t>YYYYMMDD</w:t>
      </w:r>
      <w:r w:rsidRPr="00E54C58">
        <w:t xml:space="preserve"> es </w:t>
      </w:r>
      <w:r>
        <w:t>el día de generación del fichero y .gz es un tipo de compresión de Unix (mediante el comando gzip), pero que también se puede tratar en Windows mediante WinZip o WinRAR.</w:t>
      </w:r>
    </w:p>
    <w:p w14:paraId="2377A88E" w14:textId="77777777" w:rsidR="005D75DB" w:rsidRDefault="005D75DB" w:rsidP="005D75DB">
      <w:r>
        <w:t>El formato de los ficheros será texto plano y se compone de una línea por cada numeración a portar siendo el último carácter de cada línea un salto de línea y la última cadena del fichero “EOF”  (End of File).</w:t>
      </w:r>
    </w:p>
    <w:p w14:paraId="408A1844" w14:textId="77777777" w:rsidR="005D75DB" w:rsidRDefault="005D75DB" w:rsidP="005D75DB">
      <w:r>
        <w:t>La primera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981"/>
        <w:gridCol w:w="1157"/>
        <w:gridCol w:w="4422"/>
      </w:tblGrid>
      <w:tr w:rsidR="005D75DB" w:rsidRPr="005D75DB" w14:paraId="254C8158"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CD1C9E3"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3AD37E" w14:textId="784B7192"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6D0744B"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60A5430"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70DC996E" w14:textId="77777777" w:rsidTr="00781C14">
        <w:tc>
          <w:tcPr>
            <w:tcW w:w="2643" w:type="dxa"/>
            <w:shd w:val="clear" w:color="auto" w:fill="F3F3F3"/>
            <w:vAlign w:val="center"/>
          </w:tcPr>
          <w:p w14:paraId="030AC086" w14:textId="77777777" w:rsidR="005D75DB" w:rsidRPr="001D6650" w:rsidRDefault="005D75DB" w:rsidP="00781C14">
            <w:pPr>
              <w:rPr>
                <w:bCs/>
                <w:sz w:val="16"/>
                <w:szCs w:val="16"/>
              </w:rPr>
            </w:pPr>
            <w:r>
              <w:rPr>
                <w:bCs/>
                <w:sz w:val="16"/>
                <w:szCs w:val="16"/>
              </w:rPr>
              <w:t>Número de líneas</w:t>
            </w:r>
          </w:p>
        </w:tc>
        <w:tc>
          <w:tcPr>
            <w:tcW w:w="958" w:type="dxa"/>
            <w:shd w:val="clear" w:color="auto" w:fill="F3F3F3"/>
            <w:vAlign w:val="center"/>
          </w:tcPr>
          <w:p w14:paraId="4E8886F5" w14:textId="77777777" w:rsidR="005D75DB" w:rsidRPr="001D6650" w:rsidRDefault="005D75DB" w:rsidP="00781C14">
            <w:pPr>
              <w:rPr>
                <w:bCs/>
                <w:sz w:val="16"/>
                <w:szCs w:val="16"/>
              </w:rPr>
            </w:pPr>
            <w:r>
              <w:rPr>
                <w:bCs/>
                <w:sz w:val="16"/>
                <w:szCs w:val="16"/>
              </w:rPr>
              <w:t>Numérico</w:t>
            </w:r>
          </w:p>
        </w:tc>
        <w:tc>
          <w:tcPr>
            <w:tcW w:w="1157" w:type="dxa"/>
            <w:shd w:val="clear" w:color="auto" w:fill="F3F3F3"/>
            <w:vAlign w:val="center"/>
          </w:tcPr>
          <w:p w14:paraId="66AE3A46" w14:textId="77777777" w:rsidR="005D75DB" w:rsidRPr="001D6650" w:rsidRDefault="005D75DB" w:rsidP="00781C14">
            <w:pPr>
              <w:rPr>
                <w:bCs/>
                <w:sz w:val="16"/>
                <w:szCs w:val="16"/>
              </w:rPr>
            </w:pPr>
            <w:r>
              <w:rPr>
                <w:bCs/>
                <w:sz w:val="16"/>
                <w:szCs w:val="16"/>
              </w:rPr>
              <w:t>No aplica</w:t>
            </w:r>
          </w:p>
        </w:tc>
        <w:tc>
          <w:tcPr>
            <w:tcW w:w="4422" w:type="dxa"/>
            <w:shd w:val="clear" w:color="auto" w:fill="F3F3F3"/>
          </w:tcPr>
          <w:p w14:paraId="44FE7508" w14:textId="77777777" w:rsidR="005D75DB" w:rsidRPr="001D6650" w:rsidRDefault="005D75DB" w:rsidP="00781C14">
            <w:pPr>
              <w:rPr>
                <w:bCs/>
                <w:sz w:val="16"/>
                <w:szCs w:val="16"/>
              </w:rPr>
            </w:pPr>
            <w:r>
              <w:rPr>
                <w:bCs/>
                <w:sz w:val="16"/>
                <w:szCs w:val="16"/>
              </w:rPr>
              <w:t>Cantidad de líneas contenidos en el fichero sin incluir la primera línea y la línea de “EndOfFile”</w:t>
            </w:r>
          </w:p>
        </w:tc>
      </w:tr>
    </w:tbl>
    <w:p w14:paraId="59F715E2" w14:textId="77777777" w:rsidR="005D75DB" w:rsidRDefault="005D75DB" w:rsidP="005D75DB">
      <w:pPr>
        <w:rPr>
          <w:szCs w:val="24"/>
        </w:rPr>
      </w:pPr>
    </w:p>
    <w:p w14:paraId="770F61EE" w14:textId="77777777" w:rsidR="005D75DB" w:rsidRDefault="005D75DB" w:rsidP="005D75DB">
      <w:pPr>
        <w:rPr>
          <w:szCs w:val="24"/>
        </w:rPr>
      </w:pPr>
      <w:r>
        <w:rPr>
          <w:szCs w:val="24"/>
        </w:rPr>
        <w:t>El archivo contendrá una entrada para cada número a portar. Los datos de cada transacción en el archivo se definen en la siguiente tabla y estarán separados por punto y coma “;”:</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38"/>
        <w:gridCol w:w="2592"/>
        <w:gridCol w:w="2592"/>
        <w:gridCol w:w="2592"/>
      </w:tblGrid>
      <w:tr w:rsidR="005D75DB" w:rsidRPr="005D75DB" w14:paraId="7738454B" w14:textId="77777777" w:rsidTr="005D75DB">
        <w:tc>
          <w:tcPr>
            <w:tcW w:w="91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42CD7B5"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5BF220"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D649861"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1362"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36AA84"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E03C8E" w14:paraId="6D8B5D38" w14:textId="77777777" w:rsidTr="00781C14">
        <w:tc>
          <w:tcPr>
            <w:tcW w:w="914" w:type="pct"/>
            <w:shd w:val="clear" w:color="auto" w:fill="F3F3F3"/>
            <w:vAlign w:val="center"/>
          </w:tcPr>
          <w:p w14:paraId="44C7490E" w14:textId="77777777" w:rsidR="005D75DB" w:rsidRPr="00E54C58" w:rsidRDefault="005D75DB" w:rsidP="00781C14">
            <w:pPr>
              <w:jc w:val="left"/>
              <w:rPr>
                <w:sz w:val="16"/>
                <w:lang w:val="it-IT"/>
              </w:rPr>
            </w:pPr>
            <w:r w:rsidRPr="00E54C58">
              <w:rPr>
                <w:sz w:val="16"/>
                <w:lang w:val="it-IT"/>
              </w:rPr>
              <w:t xml:space="preserve">ID </w:t>
            </w:r>
            <w:r>
              <w:rPr>
                <w:sz w:val="16"/>
                <w:lang w:val="it-IT"/>
              </w:rPr>
              <w:t>Proceso</w:t>
            </w:r>
          </w:p>
        </w:tc>
        <w:tc>
          <w:tcPr>
            <w:tcW w:w="1362" w:type="pct"/>
            <w:shd w:val="clear" w:color="auto" w:fill="F3F3F3"/>
            <w:vAlign w:val="center"/>
          </w:tcPr>
          <w:p w14:paraId="2C4A6CD6" w14:textId="77777777" w:rsidR="005D75DB" w:rsidRDefault="005D75DB" w:rsidP="00781C14">
            <w:pPr>
              <w:jc w:val="center"/>
              <w:rPr>
                <w:sz w:val="16"/>
                <w:lang w:val="it-IT"/>
              </w:rPr>
            </w:pPr>
            <w:r>
              <w:rPr>
                <w:sz w:val="16"/>
                <w:lang w:val="it-IT"/>
              </w:rPr>
              <w:t>Alfanumérico</w:t>
            </w:r>
          </w:p>
        </w:tc>
        <w:tc>
          <w:tcPr>
            <w:tcW w:w="1362" w:type="pct"/>
            <w:shd w:val="clear" w:color="auto" w:fill="F3F3F3"/>
            <w:vAlign w:val="center"/>
          </w:tcPr>
          <w:p w14:paraId="3E3E23E9" w14:textId="77777777" w:rsidR="005D75DB" w:rsidRDefault="005D75DB" w:rsidP="00781C14">
            <w:pPr>
              <w:jc w:val="center"/>
              <w:rPr>
                <w:sz w:val="16"/>
                <w:lang w:val="it-IT"/>
              </w:rPr>
            </w:pPr>
            <w:r>
              <w:rPr>
                <w:sz w:val="16"/>
                <w:lang w:val="it-IT"/>
              </w:rPr>
              <w:t>21</w:t>
            </w:r>
          </w:p>
        </w:tc>
        <w:tc>
          <w:tcPr>
            <w:tcW w:w="1362" w:type="pct"/>
            <w:shd w:val="clear" w:color="auto" w:fill="F3F3F3"/>
            <w:vAlign w:val="center"/>
          </w:tcPr>
          <w:p w14:paraId="70F47723" w14:textId="77777777" w:rsidR="005D75DB" w:rsidRPr="00E03C8E" w:rsidRDefault="005D75DB" w:rsidP="00781C14">
            <w:pPr>
              <w:jc w:val="left"/>
              <w:rPr>
                <w:sz w:val="16"/>
                <w:lang w:val="it-IT"/>
              </w:rPr>
            </w:pPr>
            <w:r>
              <w:rPr>
                <w:sz w:val="16"/>
                <w:lang w:val="it-IT"/>
              </w:rPr>
              <w:t>Id del proceso de portabilidad</w:t>
            </w:r>
          </w:p>
        </w:tc>
      </w:tr>
      <w:tr w:rsidR="005D75DB" w:rsidRPr="00E03C8E" w14:paraId="700C9E99" w14:textId="77777777" w:rsidTr="00781C14">
        <w:tc>
          <w:tcPr>
            <w:tcW w:w="914" w:type="pct"/>
            <w:shd w:val="clear" w:color="auto" w:fill="F3F3F3"/>
            <w:vAlign w:val="center"/>
          </w:tcPr>
          <w:p w14:paraId="16840F94" w14:textId="77777777" w:rsidR="005D75DB" w:rsidRPr="00E54C58" w:rsidRDefault="005D75DB" w:rsidP="00781C14">
            <w:pPr>
              <w:jc w:val="left"/>
              <w:rPr>
                <w:sz w:val="16"/>
                <w:lang w:val="it-IT"/>
              </w:rPr>
            </w:pPr>
            <w:r w:rsidRPr="00E54C58">
              <w:rPr>
                <w:sz w:val="16"/>
                <w:lang w:val="it-IT"/>
              </w:rPr>
              <w:t>Número</w:t>
            </w:r>
          </w:p>
        </w:tc>
        <w:tc>
          <w:tcPr>
            <w:tcW w:w="1362" w:type="pct"/>
            <w:shd w:val="clear" w:color="auto" w:fill="F3F3F3"/>
            <w:vAlign w:val="center"/>
          </w:tcPr>
          <w:p w14:paraId="63565956" w14:textId="77777777" w:rsidR="005D75DB" w:rsidRPr="00E54C58" w:rsidRDefault="005D75DB" w:rsidP="00781C14">
            <w:pPr>
              <w:jc w:val="center"/>
              <w:rPr>
                <w:sz w:val="16"/>
                <w:lang w:val="it-IT"/>
              </w:rPr>
            </w:pPr>
            <w:r>
              <w:rPr>
                <w:sz w:val="16"/>
                <w:lang w:val="it-IT"/>
              </w:rPr>
              <w:t>Alfanumérico</w:t>
            </w:r>
          </w:p>
        </w:tc>
        <w:tc>
          <w:tcPr>
            <w:tcW w:w="1362" w:type="pct"/>
            <w:shd w:val="clear" w:color="auto" w:fill="F3F3F3"/>
            <w:vAlign w:val="center"/>
          </w:tcPr>
          <w:p w14:paraId="02AE1768" w14:textId="77777777" w:rsidR="005D75DB" w:rsidRPr="00E54C58" w:rsidRDefault="005D75DB" w:rsidP="00781C14">
            <w:pPr>
              <w:jc w:val="center"/>
              <w:rPr>
                <w:sz w:val="16"/>
                <w:lang w:val="it-IT"/>
              </w:rPr>
            </w:pPr>
            <w:r>
              <w:rPr>
                <w:sz w:val="16"/>
                <w:lang w:val="it-IT"/>
              </w:rPr>
              <w:t>15</w:t>
            </w:r>
          </w:p>
        </w:tc>
        <w:tc>
          <w:tcPr>
            <w:tcW w:w="1362" w:type="pct"/>
            <w:shd w:val="clear" w:color="auto" w:fill="F3F3F3"/>
            <w:vAlign w:val="center"/>
          </w:tcPr>
          <w:p w14:paraId="6BC4981E" w14:textId="77777777" w:rsidR="005D75DB" w:rsidRPr="00E54C58" w:rsidRDefault="005D75DB" w:rsidP="00781C14">
            <w:pPr>
              <w:jc w:val="left"/>
              <w:rPr>
                <w:sz w:val="16"/>
                <w:lang w:val="it-IT"/>
              </w:rPr>
            </w:pPr>
            <w:r w:rsidRPr="00E54C58">
              <w:rPr>
                <w:sz w:val="16"/>
                <w:lang w:val="it-IT"/>
              </w:rPr>
              <w:t xml:space="preserve">El número que está siendo portado </w:t>
            </w:r>
          </w:p>
        </w:tc>
      </w:tr>
      <w:tr w:rsidR="005D75DB" w:rsidRPr="00E03C8E" w14:paraId="7F7A4743" w14:textId="77777777" w:rsidTr="00781C14">
        <w:tc>
          <w:tcPr>
            <w:tcW w:w="914" w:type="pct"/>
            <w:shd w:val="clear" w:color="auto" w:fill="F3F3F3"/>
            <w:vAlign w:val="center"/>
          </w:tcPr>
          <w:p w14:paraId="2F2D537C" w14:textId="77777777" w:rsidR="005D75DB" w:rsidRPr="00E54C58" w:rsidRDefault="005D75DB" w:rsidP="00781C14">
            <w:pPr>
              <w:jc w:val="left"/>
              <w:rPr>
                <w:sz w:val="16"/>
                <w:lang w:val="it-IT"/>
              </w:rPr>
            </w:pPr>
            <w:r w:rsidRPr="00E54C58">
              <w:rPr>
                <w:sz w:val="16"/>
                <w:lang w:val="it-IT"/>
              </w:rPr>
              <w:t>Routing Number</w:t>
            </w:r>
          </w:p>
        </w:tc>
        <w:tc>
          <w:tcPr>
            <w:tcW w:w="1362" w:type="pct"/>
            <w:shd w:val="clear" w:color="auto" w:fill="F3F3F3"/>
          </w:tcPr>
          <w:p w14:paraId="78E89848"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0E26F300"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07450FC2" w14:textId="77777777" w:rsidR="005D75DB" w:rsidRPr="00E54C58" w:rsidRDefault="005D75DB" w:rsidP="00781C14">
            <w:pPr>
              <w:jc w:val="left"/>
              <w:rPr>
                <w:sz w:val="16"/>
                <w:lang w:val="it-IT"/>
              </w:rPr>
            </w:pPr>
            <w:r w:rsidRPr="00E54C58">
              <w:rPr>
                <w:sz w:val="16"/>
                <w:lang w:val="it-IT"/>
              </w:rPr>
              <w:t xml:space="preserve">El Routing Number para el número a ser actualizado en la red de cada </w:t>
            </w:r>
            <w:r>
              <w:rPr>
                <w:sz w:val="16"/>
                <w:lang w:val="it-IT"/>
              </w:rPr>
              <w:t>operador</w:t>
            </w:r>
            <w:r w:rsidRPr="00E54C58">
              <w:rPr>
                <w:sz w:val="16"/>
                <w:lang w:val="it-IT"/>
              </w:rPr>
              <w:t>.</w:t>
            </w:r>
          </w:p>
        </w:tc>
      </w:tr>
      <w:tr w:rsidR="005D75DB" w:rsidRPr="00E03C8E" w14:paraId="54C61A3A" w14:textId="77777777" w:rsidTr="00781C14">
        <w:tc>
          <w:tcPr>
            <w:tcW w:w="914" w:type="pct"/>
            <w:shd w:val="clear" w:color="auto" w:fill="F3F3F3"/>
            <w:vAlign w:val="center"/>
          </w:tcPr>
          <w:p w14:paraId="110CC19D" w14:textId="77777777" w:rsidR="005D75DB" w:rsidRPr="00E54C58" w:rsidRDefault="005D75DB" w:rsidP="00781C14">
            <w:pPr>
              <w:jc w:val="left"/>
              <w:rPr>
                <w:sz w:val="16"/>
                <w:lang w:val="it-IT"/>
              </w:rPr>
            </w:pPr>
            <w:r w:rsidRPr="00E54C58">
              <w:rPr>
                <w:sz w:val="16"/>
                <w:lang w:val="it-IT"/>
              </w:rPr>
              <w:t>ID del Receptor</w:t>
            </w:r>
          </w:p>
        </w:tc>
        <w:tc>
          <w:tcPr>
            <w:tcW w:w="1362" w:type="pct"/>
            <w:shd w:val="clear" w:color="auto" w:fill="F3F3F3"/>
          </w:tcPr>
          <w:p w14:paraId="316C69A5"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271DAEF7"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38CE1345"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Receptor en la transacción de portación</w:t>
            </w:r>
          </w:p>
        </w:tc>
      </w:tr>
      <w:tr w:rsidR="005D75DB" w:rsidRPr="00E03C8E" w14:paraId="3E6090E3" w14:textId="77777777" w:rsidTr="00781C14">
        <w:tc>
          <w:tcPr>
            <w:tcW w:w="914" w:type="pct"/>
            <w:shd w:val="clear" w:color="auto" w:fill="F3F3F3"/>
            <w:vAlign w:val="center"/>
          </w:tcPr>
          <w:p w14:paraId="4EE90CF2" w14:textId="77777777" w:rsidR="005D75DB" w:rsidRPr="00E54C58" w:rsidRDefault="005D75DB" w:rsidP="00781C14">
            <w:pPr>
              <w:jc w:val="left"/>
              <w:rPr>
                <w:sz w:val="16"/>
                <w:lang w:val="it-IT"/>
              </w:rPr>
            </w:pPr>
            <w:r w:rsidRPr="00E54C58">
              <w:rPr>
                <w:sz w:val="16"/>
                <w:lang w:val="it-IT"/>
              </w:rPr>
              <w:lastRenderedPageBreak/>
              <w:t xml:space="preserve">ID del </w:t>
            </w:r>
            <w:r>
              <w:rPr>
                <w:sz w:val="16"/>
                <w:lang w:val="it-IT"/>
              </w:rPr>
              <w:t>Operador donante</w:t>
            </w:r>
          </w:p>
        </w:tc>
        <w:tc>
          <w:tcPr>
            <w:tcW w:w="1362" w:type="pct"/>
            <w:shd w:val="clear" w:color="auto" w:fill="F3F3F3"/>
          </w:tcPr>
          <w:p w14:paraId="5DA26CA4"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3B2EA96B"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08263F8C"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Donante en la transacción de portación</w:t>
            </w:r>
          </w:p>
        </w:tc>
      </w:tr>
      <w:tr w:rsidR="005D75DB" w:rsidRPr="00E03C8E" w14:paraId="738C182E" w14:textId="77777777" w:rsidTr="00781C14">
        <w:tc>
          <w:tcPr>
            <w:tcW w:w="914" w:type="pct"/>
            <w:shd w:val="clear" w:color="auto" w:fill="F3F3F3"/>
            <w:vAlign w:val="center"/>
          </w:tcPr>
          <w:p w14:paraId="19A322B1" w14:textId="77777777" w:rsidR="005D75DB" w:rsidRPr="00E54C58" w:rsidRDefault="005D75DB" w:rsidP="00781C14">
            <w:pPr>
              <w:jc w:val="left"/>
              <w:rPr>
                <w:sz w:val="16"/>
                <w:lang w:val="it-IT"/>
              </w:rPr>
            </w:pPr>
            <w:r w:rsidRPr="00E54C58">
              <w:rPr>
                <w:sz w:val="16"/>
                <w:lang w:val="it-IT"/>
              </w:rPr>
              <w:t>ID del Asignatario Original</w:t>
            </w:r>
          </w:p>
        </w:tc>
        <w:tc>
          <w:tcPr>
            <w:tcW w:w="1362" w:type="pct"/>
            <w:shd w:val="clear" w:color="auto" w:fill="F3F3F3"/>
          </w:tcPr>
          <w:p w14:paraId="2276AC0E" w14:textId="77777777" w:rsidR="005D75DB" w:rsidRPr="00563111" w:rsidRDefault="005D75DB" w:rsidP="00781C14">
            <w:pPr>
              <w:jc w:val="center"/>
              <w:rPr>
                <w:sz w:val="16"/>
                <w:lang w:val="it-IT"/>
              </w:rPr>
            </w:pPr>
            <w:r w:rsidRPr="001C2536">
              <w:rPr>
                <w:sz w:val="16"/>
                <w:lang w:val="it-IT"/>
              </w:rPr>
              <w:t>Alfanumérico</w:t>
            </w:r>
          </w:p>
        </w:tc>
        <w:tc>
          <w:tcPr>
            <w:tcW w:w="1362" w:type="pct"/>
            <w:shd w:val="clear" w:color="auto" w:fill="F3F3F3"/>
            <w:vAlign w:val="center"/>
          </w:tcPr>
          <w:p w14:paraId="3DB36110" w14:textId="77777777" w:rsidR="005D75DB" w:rsidRPr="00E54C58" w:rsidRDefault="005D75DB" w:rsidP="00781C14">
            <w:pPr>
              <w:jc w:val="center"/>
              <w:rPr>
                <w:sz w:val="16"/>
                <w:lang w:val="it-IT"/>
              </w:rPr>
            </w:pPr>
            <w:r>
              <w:rPr>
                <w:sz w:val="16"/>
                <w:lang w:val="it-IT"/>
              </w:rPr>
              <w:t>4</w:t>
            </w:r>
          </w:p>
        </w:tc>
        <w:tc>
          <w:tcPr>
            <w:tcW w:w="1362" w:type="pct"/>
            <w:shd w:val="clear" w:color="auto" w:fill="F3F3F3"/>
            <w:vAlign w:val="center"/>
          </w:tcPr>
          <w:p w14:paraId="259F83B2" w14:textId="77777777" w:rsidR="005D75DB" w:rsidRPr="00E54C58" w:rsidRDefault="005D75DB" w:rsidP="00781C14">
            <w:pPr>
              <w:jc w:val="left"/>
              <w:rPr>
                <w:sz w:val="16"/>
                <w:lang w:val="it-IT"/>
              </w:rPr>
            </w:pPr>
            <w:r w:rsidRPr="00E54C58">
              <w:rPr>
                <w:sz w:val="16"/>
                <w:lang w:val="it-IT"/>
              </w:rPr>
              <w:t xml:space="preserve">El ID del </w:t>
            </w:r>
            <w:r>
              <w:rPr>
                <w:sz w:val="16"/>
                <w:lang w:val="it-IT"/>
              </w:rPr>
              <w:t>operador</w:t>
            </w:r>
            <w:r w:rsidRPr="00E54C58">
              <w:rPr>
                <w:sz w:val="16"/>
                <w:lang w:val="it-IT"/>
              </w:rPr>
              <w:t xml:space="preserve"> </w:t>
            </w:r>
            <w:r>
              <w:rPr>
                <w:sz w:val="16"/>
                <w:lang w:val="it-IT"/>
              </w:rPr>
              <w:t>propietario del número</w:t>
            </w:r>
          </w:p>
        </w:tc>
      </w:tr>
      <w:tr w:rsidR="005D75DB" w:rsidRPr="00E03C8E" w14:paraId="79618304" w14:textId="77777777" w:rsidTr="00781C14">
        <w:tc>
          <w:tcPr>
            <w:tcW w:w="914" w:type="pct"/>
            <w:shd w:val="clear" w:color="auto" w:fill="F3F3F3"/>
            <w:vAlign w:val="center"/>
          </w:tcPr>
          <w:p w14:paraId="608898B7" w14:textId="77777777" w:rsidR="005D75DB" w:rsidRPr="00E54C58" w:rsidRDefault="005D75DB" w:rsidP="00781C14">
            <w:pPr>
              <w:jc w:val="left"/>
              <w:rPr>
                <w:sz w:val="16"/>
                <w:lang w:val="it-IT"/>
              </w:rPr>
            </w:pPr>
            <w:r w:rsidRPr="00E54C58">
              <w:rPr>
                <w:sz w:val="16"/>
                <w:lang w:val="it-IT"/>
              </w:rPr>
              <w:t>Fecha de Ventana de Cambio Programada</w:t>
            </w:r>
          </w:p>
        </w:tc>
        <w:tc>
          <w:tcPr>
            <w:tcW w:w="1362" w:type="pct"/>
            <w:shd w:val="clear" w:color="auto" w:fill="F3F3F3"/>
            <w:vAlign w:val="center"/>
          </w:tcPr>
          <w:p w14:paraId="735795FE" w14:textId="77777777" w:rsidR="005D75DB" w:rsidRPr="00FE46D8" w:rsidRDefault="005D75DB" w:rsidP="00781C14">
            <w:pPr>
              <w:jc w:val="center"/>
              <w:rPr>
                <w:sz w:val="16"/>
                <w:lang w:val="it-IT"/>
              </w:rPr>
            </w:pPr>
            <w:r>
              <w:rPr>
                <w:sz w:val="16"/>
                <w:lang w:val="it-IT"/>
              </w:rPr>
              <w:t>Fecha</w:t>
            </w:r>
          </w:p>
        </w:tc>
        <w:tc>
          <w:tcPr>
            <w:tcW w:w="1362" w:type="pct"/>
            <w:shd w:val="clear" w:color="auto" w:fill="F3F3F3"/>
            <w:vAlign w:val="center"/>
          </w:tcPr>
          <w:p w14:paraId="02223899" w14:textId="77777777" w:rsidR="005D75DB" w:rsidRPr="00FE46D8" w:rsidRDefault="005D75DB" w:rsidP="00781C14">
            <w:pPr>
              <w:jc w:val="center"/>
              <w:rPr>
                <w:sz w:val="16"/>
                <w:lang w:val="it-IT"/>
              </w:rPr>
            </w:pPr>
            <w:r>
              <w:rPr>
                <w:sz w:val="16"/>
                <w:lang w:val="it-IT"/>
              </w:rPr>
              <w:t>14</w:t>
            </w:r>
          </w:p>
        </w:tc>
        <w:tc>
          <w:tcPr>
            <w:tcW w:w="1362" w:type="pct"/>
            <w:shd w:val="clear" w:color="auto" w:fill="F3F3F3"/>
            <w:vAlign w:val="center"/>
          </w:tcPr>
          <w:p w14:paraId="75E1FADA" w14:textId="77777777" w:rsidR="005D75DB" w:rsidRPr="00563111" w:rsidRDefault="005D75DB" w:rsidP="00781C14">
            <w:pPr>
              <w:jc w:val="left"/>
              <w:rPr>
                <w:b/>
                <w:sz w:val="16"/>
                <w:lang w:val="it-IT"/>
              </w:rPr>
            </w:pPr>
            <w:r w:rsidRPr="00FE46D8">
              <w:rPr>
                <w:sz w:val="16"/>
                <w:lang w:val="it-IT"/>
              </w:rPr>
              <w:t xml:space="preserve">La fecha y hora para </w:t>
            </w:r>
            <w:smartTag w:uri="urn:schemas-microsoft-com:office:smarttags" w:element="PersonName">
              <w:smartTagPr>
                <w:attr w:name="ProductID" w:val="la Fecha"/>
              </w:smartTagPr>
              <w:r w:rsidRPr="00FE46D8">
                <w:rPr>
                  <w:sz w:val="16"/>
                  <w:lang w:val="it-IT"/>
                </w:rPr>
                <w:t>la Fecha</w:t>
              </w:r>
            </w:smartTag>
            <w:r w:rsidRPr="00FE46D8">
              <w:rPr>
                <w:sz w:val="16"/>
                <w:lang w:val="it-IT"/>
              </w:rPr>
              <w:t xml:space="preserve"> de Ventana de Cambio</w:t>
            </w:r>
            <w:r>
              <w:rPr>
                <w:sz w:val="16"/>
                <w:lang w:val="it-IT"/>
              </w:rPr>
              <w:t xml:space="preserve"> en formato </w:t>
            </w:r>
            <w:r>
              <w:rPr>
                <w:b/>
                <w:sz w:val="16"/>
                <w:lang w:val="it-IT"/>
              </w:rPr>
              <w:t>yyyymmddhhmiss</w:t>
            </w:r>
          </w:p>
        </w:tc>
      </w:tr>
    </w:tbl>
    <w:p w14:paraId="2CEC311B" w14:textId="77777777" w:rsidR="005D75DB" w:rsidRDefault="005D75DB" w:rsidP="005D75DB">
      <w:pPr>
        <w:rPr>
          <w:lang w:val="it-IT"/>
        </w:rPr>
      </w:pPr>
    </w:p>
    <w:p w14:paraId="7C24AE00" w14:textId="77777777" w:rsidR="005D75DB" w:rsidRDefault="005D75DB" w:rsidP="005D75DB">
      <w:r>
        <w:t>La última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1268"/>
        <w:gridCol w:w="1157"/>
        <w:gridCol w:w="4422"/>
      </w:tblGrid>
      <w:tr w:rsidR="005D75DB" w:rsidRPr="005D75DB" w14:paraId="48970C7C"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63423FF"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955B9FD" w14:textId="17AA38A3"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CCFC46"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AF6C958"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5B64948A" w14:textId="77777777" w:rsidTr="00781C14">
        <w:tc>
          <w:tcPr>
            <w:tcW w:w="2643" w:type="dxa"/>
            <w:shd w:val="clear" w:color="auto" w:fill="F3F3F3"/>
            <w:vAlign w:val="center"/>
          </w:tcPr>
          <w:p w14:paraId="65C6D0E1" w14:textId="77777777" w:rsidR="005D75DB" w:rsidRPr="001D6650" w:rsidRDefault="005D75DB" w:rsidP="00781C14">
            <w:pPr>
              <w:rPr>
                <w:bCs/>
                <w:sz w:val="16"/>
                <w:szCs w:val="16"/>
              </w:rPr>
            </w:pPr>
            <w:r>
              <w:rPr>
                <w:bCs/>
                <w:sz w:val="16"/>
                <w:szCs w:val="16"/>
              </w:rPr>
              <w:t>“EOF”</w:t>
            </w:r>
          </w:p>
        </w:tc>
        <w:tc>
          <w:tcPr>
            <w:tcW w:w="958" w:type="dxa"/>
            <w:shd w:val="clear" w:color="auto" w:fill="F3F3F3"/>
            <w:vAlign w:val="center"/>
          </w:tcPr>
          <w:p w14:paraId="17482DCB" w14:textId="77777777" w:rsidR="005D75DB" w:rsidRPr="001D6650" w:rsidRDefault="005D75DB" w:rsidP="00781C14">
            <w:pPr>
              <w:rPr>
                <w:bCs/>
                <w:sz w:val="16"/>
                <w:szCs w:val="16"/>
              </w:rPr>
            </w:pPr>
            <w:r w:rsidRPr="001C2536">
              <w:rPr>
                <w:sz w:val="16"/>
                <w:lang w:val="it-IT"/>
              </w:rPr>
              <w:t>Alfanumérico</w:t>
            </w:r>
          </w:p>
        </w:tc>
        <w:tc>
          <w:tcPr>
            <w:tcW w:w="1157" w:type="dxa"/>
            <w:shd w:val="clear" w:color="auto" w:fill="F3F3F3"/>
            <w:vAlign w:val="center"/>
          </w:tcPr>
          <w:p w14:paraId="4711875B" w14:textId="77777777" w:rsidR="005D75DB" w:rsidRPr="001D6650" w:rsidRDefault="005D75DB" w:rsidP="00781C14">
            <w:pPr>
              <w:jc w:val="center"/>
              <w:rPr>
                <w:bCs/>
                <w:sz w:val="16"/>
                <w:szCs w:val="16"/>
              </w:rPr>
            </w:pPr>
            <w:r>
              <w:rPr>
                <w:bCs/>
                <w:sz w:val="16"/>
                <w:szCs w:val="16"/>
              </w:rPr>
              <w:t>3</w:t>
            </w:r>
          </w:p>
        </w:tc>
        <w:tc>
          <w:tcPr>
            <w:tcW w:w="4422" w:type="dxa"/>
            <w:shd w:val="clear" w:color="auto" w:fill="F3F3F3"/>
          </w:tcPr>
          <w:p w14:paraId="06829A42" w14:textId="77777777" w:rsidR="005D75DB" w:rsidRPr="001D6650" w:rsidRDefault="005D75DB" w:rsidP="00781C14">
            <w:pPr>
              <w:rPr>
                <w:bCs/>
                <w:sz w:val="16"/>
                <w:szCs w:val="16"/>
              </w:rPr>
            </w:pPr>
            <w:r>
              <w:rPr>
                <w:bCs/>
                <w:sz w:val="16"/>
                <w:szCs w:val="16"/>
              </w:rPr>
              <w:t>Última cadena del fichero</w:t>
            </w:r>
          </w:p>
        </w:tc>
      </w:tr>
    </w:tbl>
    <w:p w14:paraId="3CA365AC" w14:textId="77777777" w:rsidR="005D75DB" w:rsidRDefault="005D75DB" w:rsidP="005D75DB">
      <w:pPr>
        <w:rPr>
          <w:lang w:val="it-IT"/>
        </w:rPr>
      </w:pPr>
    </w:p>
    <w:p w14:paraId="638054C5" w14:textId="77777777" w:rsidR="005D75DB" w:rsidRDefault="005D75DB" w:rsidP="005D75DB">
      <w:pPr>
        <w:pStyle w:val="Ttulo3"/>
      </w:pPr>
      <w:bookmarkStart w:id="416" w:name="_Toc58409888"/>
      <w:bookmarkStart w:id="417" w:name="_Toc96510130"/>
      <w:r>
        <w:t>Obtención y descarga del fichero</w:t>
      </w:r>
      <w:bookmarkEnd w:id="416"/>
      <w:bookmarkEnd w:id="417"/>
    </w:p>
    <w:p w14:paraId="4D40E8E0" w14:textId="68A88930" w:rsidR="005D75DB" w:rsidRDefault="005D75DB" w:rsidP="005D75DB">
      <w:r>
        <w:t xml:space="preserve">Se habilitará para la obtención/descarga del fichero de nuevos números portados, </w:t>
      </w:r>
      <w:commentRangeStart w:id="418"/>
      <w:commentRangeStart w:id="419"/>
      <w:r>
        <w:t xml:space="preserve">una cuenta SFTP </w:t>
      </w:r>
      <w:commentRangeEnd w:id="418"/>
      <w:r w:rsidR="00F02D04">
        <w:rPr>
          <w:rStyle w:val="Refdecomentario"/>
          <w:rFonts w:asciiTheme="minorHAnsi" w:hAnsiTheme="minorHAnsi"/>
          <w:sz w:val="18"/>
          <w:szCs w:val="22"/>
        </w:rPr>
        <w:commentReference w:id="418"/>
      </w:r>
      <w:commentRangeEnd w:id="419"/>
      <w:r w:rsidR="00C73B86">
        <w:rPr>
          <w:rStyle w:val="Refdecomentario"/>
          <w:rFonts w:asciiTheme="minorHAnsi" w:hAnsiTheme="minorHAnsi"/>
          <w:sz w:val="18"/>
          <w:szCs w:val="22"/>
        </w:rPr>
        <w:commentReference w:id="419"/>
      </w:r>
      <w:r>
        <w:t xml:space="preserve">a la cual deberán de conectarse todos los prestadores y donde estará ubicado el fichero que contiene las numeraciones a retornar. </w:t>
      </w:r>
      <w:del w:id="420" w:author="Autor">
        <w:r w:rsidDel="00F02D04">
          <w:delText>El acceso por SFTP será mediante usuario y contraseña utilizando certificados digitales.</w:delText>
        </w:r>
      </w:del>
    </w:p>
    <w:p w14:paraId="4E32B503" w14:textId="4D796F12" w:rsidR="005D75DB" w:rsidRPr="00E70F46" w:rsidRDefault="005D75DB" w:rsidP="005D75DB">
      <w:r>
        <w:t xml:space="preserve">Dicha cuenta se ubicará en el directorio </w:t>
      </w:r>
      <w:r>
        <w:rPr>
          <w:b/>
        </w:rPr>
        <w:t>/diarios/yyyymmdd</w:t>
      </w:r>
      <w:r>
        <w:t xml:space="preserve"> de la ERPN donde </w:t>
      </w:r>
      <w:r>
        <w:rPr>
          <w:b/>
        </w:rPr>
        <w:t>yyyymmdd</w:t>
      </w:r>
      <w:r>
        <w:t xml:space="preserve"> será </w:t>
      </w:r>
      <w:del w:id="421" w:author="Autor">
        <w:r w:rsidDel="00FD32E3">
          <w:delText xml:space="preserve">el día mes y </w:delText>
        </w:r>
      </w:del>
      <w:r>
        <w:t>año</w:t>
      </w:r>
      <w:ins w:id="422" w:author="Autor">
        <w:r w:rsidR="00FD32E3">
          <w:t>, mes y día</w:t>
        </w:r>
      </w:ins>
      <w:del w:id="423" w:author="Autor">
        <w:r w:rsidDel="00FD32E3">
          <w:delText xml:space="preserve"> </w:delText>
        </w:r>
      </w:del>
      <w:r>
        <w:t>de generación del fichero</w:t>
      </w:r>
    </w:p>
    <w:p w14:paraId="0A57138D" w14:textId="77777777" w:rsidR="005D75DB" w:rsidRDefault="005D75DB" w:rsidP="005D75DB">
      <w:r>
        <w:t>El fichero será generado por la ERPN al final de la jornada de trabajo, y estará disponible para su descarga a las 05:00 a.m.</w:t>
      </w:r>
    </w:p>
    <w:p w14:paraId="4995CB6F" w14:textId="77777777" w:rsidR="005D75DB" w:rsidRPr="0042624F" w:rsidRDefault="005D75DB" w:rsidP="005D75DB"/>
    <w:p w14:paraId="12AA388B" w14:textId="77777777" w:rsidR="005D75DB" w:rsidRPr="00B56857" w:rsidRDefault="005D75DB" w:rsidP="005D75DB">
      <w:pPr>
        <w:pStyle w:val="Ttulo2"/>
        <w:rPr>
          <w:lang w:val="es-ES_tradnl"/>
        </w:rPr>
      </w:pPr>
      <w:bookmarkStart w:id="424" w:name="_Fichero_de_sincronización_1"/>
      <w:bookmarkStart w:id="425" w:name="_Toc58409889"/>
      <w:bookmarkStart w:id="426" w:name="_Toc96510131"/>
      <w:bookmarkEnd w:id="424"/>
      <w:r w:rsidRPr="00B56857">
        <w:rPr>
          <w:lang w:val="es-ES_tradnl"/>
        </w:rPr>
        <w:t>Fichero de sincronización con la ERPN</w:t>
      </w:r>
      <w:bookmarkEnd w:id="409"/>
      <w:bookmarkEnd w:id="425"/>
      <w:bookmarkEnd w:id="426"/>
    </w:p>
    <w:p w14:paraId="2747F075" w14:textId="77777777" w:rsidR="005D75DB" w:rsidRDefault="005D75DB" w:rsidP="005D75DB">
      <w:pPr>
        <w:pStyle w:val="Ttulo3"/>
      </w:pPr>
      <w:bookmarkStart w:id="427" w:name="_Toc292319243"/>
      <w:bookmarkStart w:id="428" w:name="_Toc336950434"/>
      <w:bookmarkStart w:id="429" w:name="_Toc58409890"/>
      <w:bookmarkStart w:id="430" w:name="_Toc96510132"/>
      <w:r>
        <w:t>Descripción del fichero</w:t>
      </w:r>
      <w:bookmarkEnd w:id="427"/>
      <w:bookmarkEnd w:id="428"/>
      <w:bookmarkEnd w:id="429"/>
      <w:bookmarkEnd w:id="430"/>
    </w:p>
    <w:p w14:paraId="0DE088AE" w14:textId="77777777" w:rsidR="005D75DB" w:rsidRDefault="005D75DB" w:rsidP="005D75DB">
      <w:r>
        <w:t>Estos ficheros</w:t>
      </w:r>
      <w:r w:rsidRPr="0013099F">
        <w:t xml:space="preserve"> deberán ser generados por </w:t>
      </w:r>
      <w:r>
        <w:t>la ERPN</w:t>
      </w:r>
      <w:r w:rsidRPr="0013099F">
        <w:t xml:space="preserve"> cuando un prestador le solicite información sobre las numeraciones </w:t>
      </w:r>
      <w:r>
        <w:t xml:space="preserve">portadas </w:t>
      </w:r>
      <w:r w:rsidRPr="0013099F">
        <w:t>que se encuentran almacenadas en la Base de Datos de Referencia.</w:t>
      </w:r>
      <w:r>
        <w:t xml:space="preserve"> </w:t>
      </w:r>
      <w:r w:rsidRPr="0013099F">
        <w:t xml:space="preserve">Esto </w:t>
      </w:r>
      <w:r>
        <w:t xml:space="preserve">se llevará a cabo ante la recepción de un mensaje de sincronización con la ERPN de tipo 5001 (Véase </w:t>
      </w:r>
      <w:hyperlink w:anchor="_Proceso_de_sincronización" w:history="1">
        <w:r w:rsidRPr="00E70F46">
          <w:rPr>
            <w:rStyle w:val="Hipervnculo"/>
          </w:rPr>
          <w:t xml:space="preserve">5.5 Proceso de Sincronización con la </w:t>
        </w:r>
        <w:r>
          <w:rPr>
            <w:rStyle w:val="Hipervnculo"/>
          </w:rPr>
          <w:t>ERPN</w:t>
        </w:r>
      </w:hyperlink>
      <w:r>
        <w:t>).</w:t>
      </w:r>
    </w:p>
    <w:p w14:paraId="79E83C52" w14:textId="77777777" w:rsidR="005D75DB" w:rsidRDefault="005D75DB" w:rsidP="005D75DB">
      <w:r>
        <w:t>Existen dos tipos de sincronización con la ERPN:</w:t>
      </w:r>
    </w:p>
    <w:p w14:paraId="5D5F1012" w14:textId="77777777" w:rsidR="005D75DB" w:rsidRDefault="005D75DB" w:rsidP="005D75DB">
      <w:pPr>
        <w:pStyle w:val="Listlevel1"/>
      </w:pPr>
      <w:r>
        <w:t xml:space="preserve">Descarga completa de la base de datos. </w:t>
      </w:r>
    </w:p>
    <w:p w14:paraId="22F86D2A" w14:textId="77777777" w:rsidR="005D75DB" w:rsidRDefault="005D75DB" w:rsidP="005D75DB">
      <w:pPr>
        <w:pStyle w:val="Listlevel1"/>
      </w:pPr>
      <w:r>
        <w:t xml:space="preserve">Descarga incremental de la base de datos. </w:t>
      </w:r>
    </w:p>
    <w:p w14:paraId="2F80A9F1" w14:textId="77777777" w:rsidR="005D75DB" w:rsidRPr="00E70F46" w:rsidRDefault="005D75DB" w:rsidP="005D75DB">
      <w:r w:rsidRPr="00E70F46">
        <w:t xml:space="preserve">La descarga completa supondrá la generación de un fichero con todas las numeraciones que actualmente se encuentran portadas </w:t>
      </w:r>
      <w:r>
        <w:t>en la ERPN</w:t>
      </w:r>
      <w:r w:rsidRPr="00E70F46">
        <w:t>.</w:t>
      </w:r>
    </w:p>
    <w:p w14:paraId="7604598A" w14:textId="77777777" w:rsidR="005D75DB" w:rsidRDefault="005D75DB" w:rsidP="005D75DB">
      <w:r>
        <w:t>La descarga incremental supondrá la generación de un fichero con todas las numeraciones portadas en un intervalo de fechas en la ERPN y que actualmente siguen portadas.</w:t>
      </w:r>
    </w:p>
    <w:p w14:paraId="1FEBFEEB" w14:textId="77777777" w:rsidR="005D75DB" w:rsidRPr="00E70F46" w:rsidRDefault="005D75DB" w:rsidP="005D75DB"/>
    <w:p w14:paraId="3B9F338B" w14:textId="77777777" w:rsidR="005D75DB" w:rsidRDefault="005D75DB" w:rsidP="005D75DB">
      <w:pPr>
        <w:pStyle w:val="Ttulo3"/>
      </w:pPr>
      <w:bookmarkStart w:id="431" w:name="_Toc292319244"/>
      <w:bookmarkStart w:id="432" w:name="_Toc336950435"/>
      <w:bookmarkStart w:id="433" w:name="_Toc58409891"/>
      <w:bookmarkStart w:id="434" w:name="_Toc96510133"/>
      <w:r>
        <w:t>Formato del fichero</w:t>
      </w:r>
      <w:bookmarkEnd w:id="431"/>
      <w:bookmarkEnd w:id="432"/>
      <w:bookmarkEnd w:id="433"/>
      <w:bookmarkEnd w:id="434"/>
    </w:p>
    <w:p w14:paraId="658941D9" w14:textId="77777777" w:rsidR="005D75DB" w:rsidRDefault="005D75DB" w:rsidP="005D75DB">
      <w:r>
        <w:t>El fichero de sincronización de numeración portada tendrá la siguiente nomenclatura:</w:t>
      </w:r>
    </w:p>
    <w:p w14:paraId="5DB00051" w14:textId="77777777" w:rsidR="005D75DB" w:rsidRPr="00E70F46" w:rsidRDefault="005D75DB" w:rsidP="005D75DB">
      <w:pPr>
        <w:pStyle w:val="Listlevel1"/>
        <w:rPr>
          <w:b/>
          <w:szCs w:val="24"/>
        </w:rPr>
      </w:pPr>
      <w:r w:rsidRPr="005D75DB">
        <w:rPr>
          <w:b/>
          <w:bCs/>
        </w:rPr>
        <w:t>NumeracionesSincronizacion</w:t>
      </w:r>
      <w:r w:rsidRPr="005D75DB">
        <w:rPr>
          <w:b/>
          <w:bCs/>
          <w:szCs w:val="24"/>
        </w:rPr>
        <w:t>_</w:t>
      </w:r>
      <w:r>
        <w:rPr>
          <w:b/>
          <w:szCs w:val="24"/>
        </w:rPr>
        <w:t>OOOO</w:t>
      </w:r>
      <w:r w:rsidRPr="00E70F46">
        <w:rPr>
          <w:b/>
          <w:szCs w:val="24"/>
        </w:rPr>
        <w:t>YYYYMMDD</w:t>
      </w:r>
      <w:r>
        <w:rPr>
          <w:b/>
          <w:szCs w:val="24"/>
        </w:rPr>
        <w:t>HH</w:t>
      </w:r>
      <w:r w:rsidRPr="00E70F46">
        <w:rPr>
          <w:b/>
          <w:szCs w:val="24"/>
        </w:rPr>
        <w:t xml:space="preserve">CCNNNNN.gz </w:t>
      </w:r>
    </w:p>
    <w:p w14:paraId="4408FF23" w14:textId="77777777" w:rsidR="005D75DB" w:rsidRDefault="005D75DB" w:rsidP="005D75DB">
      <w:r>
        <w:t xml:space="preserve">Donde </w:t>
      </w:r>
      <w:r>
        <w:rPr>
          <w:b/>
          <w:szCs w:val="24"/>
        </w:rPr>
        <w:t>OOOO</w:t>
      </w:r>
      <w:r w:rsidRPr="00E70F46">
        <w:rPr>
          <w:b/>
          <w:szCs w:val="24"/>
        </w:rPr>
        <w:t>YYYYMMDD</w:t>
      </w:r>
      <w:r>
        <w:rPr>
          <w:b/>
          <w:szCs w:val="24"/>
        </w:rPr>
        <w:t>HH</w:t>
      </w:r>
      <w:r w:rsidRPr="00E70F46">
        <w:rPr>
          <w:b/>
          <w:szCs w:val="24"/>
        </w:rPr>
        <w:t>CCNNNNN</w:t>
      </w:r>
      <w:r>
        <w:t xml:space="preserve"> corresponde con el identificador del proceso de sincronización y .gz es un tipo de compresión de Unix (mediante el comando gzip), pero que también se puede tratar en Windows mediante WinZip o WinRAR.</w:t>
      </w:r>
    </w:p>
    <w:p w14:paraId="2830C825" w14:textId="77777777" w:rsidR="005D75DB" w:rsidRDefault="005D75DB" w:rsidP="005D75DB">
      <w:r>
        <w:t>El formato de los ficheros será texto plano y se compone de una línea por cada numeración, siendo el último carácter de cada línea un salto de línea y la última cadena del fichero “EOF”  (End of File).</w:t>
      </w:r>
    </w:p>
    <w:p w14:paraId="727AF287" w14:textId="77777777" w:rsidR="005D75DB" w:rsidRDefault="005D75DB" w:rsidP="005D75DB">
      <w:r>
        <w:t>La primera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981"/>
        <w:gridCol w:w="1157"/>
        <w:gridCol w:w="4422"/>
      </w:tblGrid>
      <w:tr w:rsidR="005D75DB" w:rsidRPr="005D75DB" w14:paraId="00EF8D29"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1B722FF"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9C67784" w14:textId="2B272459"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DE3C590"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61F1182"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4E0EEACA" w14:textId="77777777" w:rsidTr="00781C14">
        <w:tc>
          <w:tcPr>
            <w:tcW w:w="2643" w:type="dxa"/>
            <w:shd w:val="clear" w:color="auto" w:fill="F3F3F3"/>
            <w:vAlign w:val="center"/>
          </w:tcPr>
          <w:p w14:paraId="010704B6" w14:textId="77777777" w:rsidR="005D75DB" w:rsidRPr="001D6650" w:rsidRDefault="005D75DB" w:rsidP="00781C14">
            <w:pPr>
              <w:rPr>
                <w:bCs/>
                <w:sz w:val="16"/>
                <w:szCs w:val="16"/>
              </w:rPr>
            </w:pPr>
            <w:r>
              <w:rPr>
                <w:bCs/>
                <w:sz w:val="16"/>
                <w:szCs w:val="16"/>
              </w:rPr>
              <w:t>Número de líneas</w:t>
            </w:r>
          </w:p>
        </w:tc>
        <w:tc>
          <w:tcPr>
            <w:tcW w:w="958" w:type="dxa"/>
            <w:shd w:val="clear" w:color="auto" w:fill="F3F3F3"/>
            <w:vAlign w:val="center"/>
          </w:tcPr>
          <w:p w14:paraId="054C710B" w14:textId="77777777" w:rsidR="005D75DB" w:rsidRPr="001D6650" w:rsidRDefault="005D75DB" w:rsidP="00781C14">
            <w:pPr>
              <w:rPr>
                <w:bCs/>
                <w:sz w:val="16"/>
                <w:szCs w:val="16"/>
              </w:rPr>
            </w:pPr>
            <w:r>
              <w:rPr>
                <w:bCs/>
                <w:sz w:val="16"/>
                <w:szCs w:val="16"/>
              </w:rPr>
              <w:t>Numérico</w:t>
            </w:r>
          </w:p>
        </w:tc>
        <w:tc>
          <w:tcPr>
            <w:tcW w:w="1157" w:type="dxa"/>
            <w:shd w:val="clear" w:color="auto" w:fill="F3F3F3"/>
            <w:vAlign w:val="center"/>
          </w:tcPr>
          <w:p w14:paraId="60997770" w14:textId="77777777" w:rsidR="005D75DB" w:rsidRPr="001D6650" w:rsidRDefault="005D75DB" w:rsidP="00781C14">
            <w:pPr>
              <w:rPr>
                <w:bCs/>
                <w:sz w:val="16"/>
                <w:szCs w:val="16"/>
              </w:rPr>
            </w:pPr>
            <w:r>
              <w:rPr>
                <w:bCs/>
                <w:sz w:val="16"/>
                <w:szCs w:val="16"/>
              </w:rPr>
              <w:t>No aplica</w:t>
            </w:r>
          </w:p>
        </w:tc>
        <w:tc>
          <w:tcPr>
            <w:tcW w:w="4422" w:type="dxa"/>
            <w:shd w:val="clear" w:color="auto" w:fill="F3F3F3"/>
          </w:tcPr>
          <w:p w14:paraId="7A87FD57" w14:textId="77777777" w:rsidR="005D75DB" w:rsidRPr="001D6650" w:rsidRDefault="005D75DB" w:rsidP="00781C14">
            <w:pPr>
              <w:rPr>
                <w:bCs/>
                <w:sz w:val="16"/>
                <w:szCs w:val="16"/>
              </w:rPr>
            </w:pPr>
            <w:r>
              <w:rPr>
                <w:bCs/>
                <w:sz w:val="16"/>
                <w:szCs w:val="16"/>
              </w:rPr>
              <w:t>Cantidad de líneas contenidos en el fichero sin incluir la primera línea</w:t>
            </w:r>
          </w:p>
        </w:tc>
      </w:tr>
    </w:tbl>
    <w:p w14:paraId="2D522EB6" w14:textId="77777777" w:rsidR="005D75DB" w:rsidRDefault="005D75DB" w:rsidP="005D75DB"/>
    <w:p w14:paraId="44D6C21A" w14:textId="77777777" w:rsidR="005D75DB" w:rsidRDefault="005D75DB" w:rsidP="005D75DB">
      <w:r>
        <w:t>El resto de líneas estarán formadas por los siguientes campos:</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573"/>
        <w:gridCol w:w="1268"/>
        <w:gridCol w:w="1146"/>
        <w:gridCol w:w="4345"/>
      </w:tblGrid>
      <w:tr w:rsidR="005D75DB" w:rsidRPr="005D75DB" w14:paraId="0D0AB2C4" w14:textId="77777777" w:rsidTr="005D75DB">
        <w:tc>
          <w:tcPr>
            <w:tcW w:w="257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DE12BF2"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115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25FCE36" w14:textId="6C343D78"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46"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076CBA6"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345"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86F9DF0"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1D3C6867" w14:textId="77777777" w:rsidTr="00781C14">
        <w:tc>
          <w:tcPr>
            <w:tcW w:w="2573" w:type="dxa"/>
            <w:shd w:val="clear" w:color="auto" w:fill="F3F3F3"/>
          </w:tcPr>
          <w:p w14:paraId="6E78D3FB" w14:textId="77777777" w:rsidR="005D75DB" w:rsidRPr="00CA7F6A" w:rsidRDefault="005D75DB" w:rsidP="00781C14">
            <w:pPr>
              <w:rPr>
                <w:sz w:val="16"/>
                <w:szCs w:val="16"/>
              </w:rPr>
            </w:pPr>
            <w:r w:rsidRPr="00CA7F6A">
              <w:rPr>
                <w:sz w:val="16"/>
                <w:szCs w:val="16"/>
              </w:rPr>
              <w:t>Número</w:t>
            </w:r>
          </w:p>
        </w:tc>
        <w:tc>
          <w:tcPr>
            <w:tcW w:w="1150" w:type="dxa"/>
            <w:shd w:val="clear" w:color="auto" w:fill="F3F3F3"/>
          </w:tcPr>
          <w:p w14:paraId="2C6928AA"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5949CB90" w14:textId="77777777" w:rsidR="005D75DB" w:rsidRPr="00CA7F6A" w:rsidRDefault="005D75DB" w:rsidP="00781C14">
            <w:pPr>
              <w:jc w:val="center"/>
              <w:rPr>
                <w:sz w:val="16"/>
                <w:szCs w:val="16"/>
              </w:rPr>
            </w:pPr>
            <w:r>
              <w:rPr>
                <w:sz w:val="16"/>
                <w:szCs w:val="16"/>
              </w:rPr>
              <w:t xml:space="preserve">Longitud máxima </w:t>
            </w:r>
            <w:r w:rsidRPr="00CA7F6A">
              <w:rPr>
                <w:sz w:val="16"/>
                <w:szCs w:val="16"/>
              </w:rPr>
              <w:t>15</w:t>
            </w:r>
          </w:p>
        </w:tc>
        <w:tc>
          <w:tcPr>
            <w:tcW w:w="4345" w:type="dxa"/>
            <w:shd w:val="clear" w:color="auto" w:fill="F3F3F3"/>
            <w:vAlign w:val="center"/>
          </w:tcPr>
          <w:p w14:paraId="7F1329ED" w14:textId="77777777" w:rsidR="005D75DB" w:rsidRPr="00CA7F6A" w:rsidRDefault="005D75DB" w:rsidP="00781C14">
            <w:pPr>
              <w:rPr>
                <w:sz w:val="16"/>
                <w:szCs w:val="16"/>
              </w:rPr>
            </w:pPr>
            <w:r>
              <w:rPr>
                <w:sz w:val="16"/>
                <w:szCs w:val="16"/>
              </w:rPr>
              <w:t>Número de teléfono portado</w:t>
            </w:r>
          </w:p>
        </w:tc>
      </w:tr>
      <w:tr w:rsidR="005D75DB" w:rsidRPr="007B7B9B" w14:paraId="0CC9B1C9" w14:textId="77777777" w:rsidTr="00781C14">
        <w:tc>
          <w:tcPr>
            <w:tcW w:w="2573" w:type="dxa"/>
            <w:shd w:val="clear" w:color="auto" w:fill="F3F3F3"/>
          </w:tcPr>
          <w:p w14:paraId="317E0246" w14:textId="77777777" w:rsidR="005D75DB" w:rsidRPr="00CA7F6A" w:rsidRDefault="005D75DB" w:rsidP="00781C14">
            <w:pPr>
              <w:rPr>
                <w:sz w:val="16"/>
                <w:szCs w:val="16"/>
              </w:rPr>
            </w:pPr>
            <w:r>
              <w:rPr>
                <w:sz w:val="16"/>
                <w:szCs w:val="16"/>
              </w:rPr>
              <w:t>Operador donante</w:t>
            </w:r>
          </w:p>
        </w:tc>
        <w:tc>
          <w:tcPr>
            <w:tcW w:w="1150" w:type="dxa"/>
            <w:shd w:val="clear" w:color="auto" w:fill="F3F3F3"/>
          </w:tcPr>
          <w:p w14:paraId="4A29FC83"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47C91990" w14:textId="77777777" w:rsidR="005D75DB" w:rsidRPr="00CA7F6A" w:rsidRDefault="005D75DB" w:rsidP="00781C14">
            <w:pPr>
              <w:jc w:val="center"/>
              <w:rPr>
                <w:sz w:val="16"/>
                <w:szCs w:val="16"/>
              </w:rPr>
            </w:pPr>
            <w:r>
              <w:rPr>
                <w:sz w:val="16"/>
                <w:szCs w:val="16"/>
              </w:rPr>
              <w:t>4</w:t>
            </w:r>
          </w:p>
        </w:tc>
        <w:tc>
          <w:tcPr>
            <w:tcW w:w="4345" w:type="dxa"/>
            <w:shd w:val="clear" w:color="auto" w:fill="F3F3F3"/>
            <w:vAlign w:val="center"/>
          </w:tcPr>
          <w:p w14:paraId="08E67957" w14:textId="77777777" w:rsidR="005D75DB" w:rsidRPr="00CA7F6A" w:rsidRDefault="005D75DB" w:rsidP="00781C14">
            <w:pPr>
              <w:rPr>
                <w:sz w:val="16"/>
                <w:szCs w:val="16"/>
              </w:rPr>
            </w:pPr>
            <w:r>
              <w:rPr>
                <w:sz w:val="16"/>
                <w:szCs w:val="16"/>
              </w:rPr>
              <w:t>Código del operador donante</w:t>
            </w:r>
          </w:p>
        </w:tc>
      </w:tr>
      <w:tr w:rsidR="005D75DB" w:rsidRPr="007B7B9B" w14:paraId="108A32D3" w14:textId="77777777" w:rsidTr="00781C14">
        <w:tc>
          <w:tcPr>
            <w:tcW w:w="2573" w:type="dxa"/>
            <w:shd w:val="clear" w:color="auto" w:fill="F3F3F3"/>
          </w:tcPr>
          <w:p w14:paraId="30B621D2" w14:textId="77777777" w:rsidR="005D75DB" w:rsidRPr="00CA7F6A" w:rsidRDefault="005D75DB" w:rsidP="00781C14">
            <w:pPr>
              <w:rPr>
                <w:sz w:val="16"/>
                <w:szCs w:val="16"/>
              </w:rPr>
            </w:pPr>
            <w:r w:rsidRPr="00CA7F6A">
              <w:rPr>
                <w:sz w:val="16"/>
                <w:szCs w:val="16"/>
              </w:rPr>
              <w:t>Receptor</w:t>
            </w:r>
          </w:p>
        </w:tc>
        <w:tc>
          <w:tcPr>
            <w:tcW w:w="1150" w:type="dxa"/>
            <w:shd w:val="clear" w:color="auto" w:fill="F3F3F3"/>
          </w:tcPr>
          <w:p w14:paraId="563C38CC"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5F5BDD33" w14:textId="77777777" w:rsidR="005D75DB" w:rsidRPr="00CA7F6A" w:rsidRDefault="005D75DB" w:rsidP="00781C14">
            <w:pPr>
              <w:jc w:val="center"/>
              <w:rPr>
                <w:sz w:val="16"/>
                <w:szCs w:val="16"/>
              </w:rPr>
            </w:pPr>
            <w:r>
              <w:rPr>
                <w:sz w:val="16"/>
                <w:szCs w:val="16"/>
              </w:rPr>
              <w:t>4</w:t>
            </w:r>
          </w:p>
        </w:tc>
        <w:tc>
          <w:tcPr>
            <w:tcW w:w="4345" w:type="dxa"/>
            <w:shd w:val="clear" w:color="auto" w:fill="F3F3F3"/>
            <w:vAlign w:val="center"/>
          </w:tcPr>
          <w:p w14:paraId="6241C75D" w14:textId="77777777" w:rsidR="005D75DB" w:rsidRPr="00CA7F6A" w:rsidRDefault="005D75DB" w:rsidP="00781C14">
            <w:pPr>
              <w:rPr>
                <w:sz w:val="16"/>
                <w:szCs w:val="16"/>
              </w:rPr>
            </w:pPr>
            <w:r>
              <w:rPr>
                <w:sz w:val="16"/>
                <w:szCs w:val="16"/>
              </w:rPr>
              <w:t>Código del operador receptor</w:t>
            </w:r>
          </w:p>
        </w:tc>
      </w:tr>
      <w:tr w:rsidR="005D75DB" w:rsidRPr="007B7B9B" w14:paraId="3211E06D" w14:textId="77777777" w:rsidTr="00781C14">
        <w:tc>
          <w:tcPr>
            <w:tcW w:w="2573" w:type="dxa"/>
            <w:shd w:val="clear" w:color="auto" w:fill="F3F3F3"/>
          </w:tcPr>
          <w:p w14:paraId="20CC7BAE" w14:textId="77777777" w:rsidR="005D75DB" w:rsidRPr="00CA7F6A" w:rsidRDefault="005D75DB" w:rsidP="00781C14">
            <w:pPr>
              <w:rPr>
                <w:sz w:val="16"/>
                <w:szCs w:val="16"/>
              </w:rPr>
            </w:pPr>
            <w:r>
              <w:rPr>
                <w:sz w:val="16"/>
                <w:szCs w:val="16"/>
              </w:rPr>
              <w:t>Operador donante</w:t>
            </w:r>
            <w:r w:rsidRPr="00CA7F6A">
              <w:rPr>
                <w:sz w:val="16"/>
                <w:szCs w:val="16"/>
              </w:rPr>
              <w:t xml:space="preserve"> inicial</w:t>
            </w:r>
          </w:p>
        </w:tc>
        <w:tc>
          <w:tcPr>
            <w:tcW w:w="1150" w:type="dxa"/>
            <w:shd w:val="clear" w:color="auto" w:fill="F3F3F3"/>
          </w:tcPr>
          <w:p w14:paraId="5FB1906F"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39FEE471" w14:textId="77777777" w:rsidR="005D75DB" w:rsidRPr="00CA7F6A" w:rsidRDefault="005D75DB" w:rsidP="00781C14">
            <w:pPr>
              <w:jc w:val="center"/>
              <w:rPr>
                <w:sz w:val="16"/>
                <w:szCs w:val="16"/>
              </w:rPr>
            </w:pPr>
            <w:r>
              <w:rPr>
                <w:sz w:val="16"/>
                <w:szCs w:val="16"/>
              </w:rPr>
              <w:t>4</w:t>
            </w:r>
          </w:p>
        </w:tc>
        <w:tc>
          <w:tcPr>
            <w:tcW w:w="4345" w:type="dxa"/>
            <w:shd w:val="clear" w:color="auto" w:fill="F3F3F3"/>
            <w:vAlign w:val="center"/>
          </w:tcPr>
          <w:p w14:paraId="028E8F08" w14:textId="77777777" w:rsidR="005D75DB" w:rsidRPr="00CA7F6A" w:rsidRDefault="005D75DB" w:rsidP="00781C14">
            <w:pPr>
              <w:rPr>
                <w:sz w:val="16"/>
                <w:szCs w:val="16"/>
              </w:rPr>
            </w:pPr>
            <w:r>
              <w:rPr>
                <w:sz w:val="16"/>
                <w:szCs w:val="16"/>
              </w:rPr>
              <w:t>Código del operador propietario de la numeración o donante inicial</w:t>
            </w:r>
          </w:p>
        </w:tc>
      </w:tr>
      <w:tr w:rsidR="005D75DB" w:rsidRPr="007B7B9B" w14:paraId="5CC29FD6" w14:textId="77777777" w:rsidTr="00781C14">
        <w:tc>
          <w:tcPr>
            <w:tcW w:w="2573" w:type="dxa"/>
            <w:shd w:val="clear" w:color="auto" w:fill="F3F3F3"/>
          </w:tcPr>
          <w:p w14:paraId="72DB8A1E" w14:textId="77777777" w:rsidR="005D75DB" w:rsidRPr="00CA7F6A" w:rsidRDefault="005D75DB" w:rsidP="00781C14">
            <w:pPr>
              <w:rPr>
                <w:sz w:val="16"/>
                <w:szCs w:val="16"/>
              </w:rPr>
            </w:pPr>
            <w:r w:rsidRPr="00CA7F6A">
              <w:rPr>
                <w:sz w:val="16"/>
                <w:szCs w:val="16"/>
              </w:rPr>
              <w:t xml:space="preserve">RN </w:t>
            </w:r>
          </w:p>
        </w:tc>
        <w:tc>
          <w:tcPr>
            <w:tcW w:w="1150" w:type="dxa"/>
            <w:shd w:val="clear" w:color="auto" w:fill="F3F3F3"/>
          </w:tcPr>
          <w:p w14:paraId="6B4E8D8B"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3F98F605" w14:textId="77777777" w:rsidR="005D75DB" w:rsidRPr="00CA7F6A" w:rsidRDefault="005D75DB" w:rsidP="00781C14">
            <w:pPr>
              <w:jc w:val="center"/>
              <w:rPr>
                <w:sz w:val="16"/>
                <w:szCs w:val="16"/>
              </w:rPr>
            </w:pPr>
            <w:r>
              <w:rPr>
                <w:sz w:val="16"/>
                <w:szCs w:val="16"/>
              </w:rPr>
              <w:t>4</w:t>
            </w:r>
          </w:p>
        </w:tc>
        <w:tc>
          <w:tcPr>
            <w:tcW w:w="4345" w:type="dxa"/>
            <w:shd w:val="clear" w:color="auto" w:fill="F3F3F3"/>
            <w:vAlign w:val="center"/>
          </w:tcPr>
          <w:p w14:paraId="6A2306A4" w14:textId="77777777" w:rsidR="005D75DB" w:rsidRPr="00CA7F6A" w:rsidRDefault="005D75DB" w:rsidP="00781C14">
            <w:pPr>
              <w:rPr>
                <w:sz w:val="16"/>
                <w:szCs w:val="16"/>
              </w:rPr>
            </w:pPr>
            <w:r>
              <w:rPr>
                <w:sz w:val="16"/>
                <w:szCs w:val="16"/>
              </w:rPr>
              <w:t>Número de enrutamiento</w:t>
            </w:r>
          </w:p>
        </w:tc>
      </w:tr>
      <w:tr w:rsidR="005D75DB" w:rsidRPr="007B7B9B" w14:paraId="24F3D68C" w14:textId="77777777" w:rsidTr="00781C14">
        <w:tc>
          <w:tcPr>
            <w:tcW w:w="2573" w:type="dxa"/>
            <w:shd w:val="clear" w:color="auto" w:fill="F3F3F3"/>
          </w:tcPr>
          <w:p w14:paraId="317AC1EA" w14:textId="77777777" w:rsidR="005D75DB" w:rsidRPr="00CA7F6A" w:rsidRDefault="005D75DB" w:rsidP="00781C14">
            <w:pPr>
              <w:rPr>
                <w:sz w:val="16"/>
                <w:szCs w:val="16"/>
              </w:rPr>
            </w:pPr>
            <w:r w:rsidRPr="00CA7F6A">
              <w:rPr>
                <w:sz w:val="16"/>
                <w:szCs w:val="16"/>
              </w:rPr>
              <w:t>Identificador del último proceso de portabilidad</w:t>
            </w:r>
            <w:r>
              <w:rPr>
                <w:sz w:val="16"/>
                <w:szCs w:val="16"/>
              </w:rPr>
              <w:t xml:space="preserve"> </w:t>
            </w:r>
          </w:p>
        </w:tc>
        <w:tc>
          <w:tcPr>
            <w:tcW w:w="1150" w:type="dxa"/>
            <w:shd w:val="clear" w:color="auto" w:fill="F3F3F3"/>
          </w:tcPr>
          <w:p w14:paraId="4D6DFA6F" w14:textId="77777777" w:rsidR="005D75DB" w:rsidRPr="00CA7F6A" w:rsidRDefault="005D75DB" w:rsidP="00781C14">
            <w:pPr>
              <w:rPr>
                <w:sz w:val="16"/>
                <w:szCs w:val="16"/>
              </w:rPr>
            </w:pPr>
            <w:r>
              <w:rPr>
                <w:sz w:val="16"/>
                <w:szCs w:val="16"/>
              </w:rPr>
              <w:t>Alfanumérico</w:t>
            </w:r>
          </w:p>
        </w:tc>
        <w:tc>
          <w:tcPr>
            <w:tcW w:w="1146" w:type="dxa"/>
            <w:shd w:val="clear" w:color="auto" w:fill="F3F3F3"/>
          </w:tcPr>
          <w:p w14:paraId="0F2D58A8" w14:textId="77777777" w:rsidR="005D75DB" w:rsidRPr="00CA7F6A" w:rsidRDefault="005D75DB" w:rsidP="00781C14">
            <w:pPr>
              <w:jc w:val="center"/>
              <w:rPr>
                <w:sz w:val="16"/>
                <w:szCs w:val="16"/>
              </w:rPr>
            </w:pPr>
            <w:r>
              <w:rPr>
                <w:sz w:val="16"/>
                <w:szCs w:val="16"/>
              </w:rPr>
              <w:t>21</w:t>
            </w:r>
          </w:p>
        </w:tc>
        <w:tc>
          <w:tcPr>
            <w:tcW w:w="4345" w:type="dxa"/>
            <w:shd w:val="clear" w:color="auto" w:fill="F3F3F3"/>
            <w:vAlign w:val="center"/>
          </w:tcPr>
          <w:p w14:paraId="59AEE0D3" w14:textId="77777777" w:rsidR="005D75DB" w:rsidRPr="00CA7F6A" w:rsidRDefault="005D75DB" w:rsidP="00781C14">
            <w:pPr>
              <w:rPr>
                <w:sz w:val="16"/>
                <w:szCs w:val="16"/>
              </w:rPr>
            </w:pPr>
            <w:r>
              <w:rPr>
                <w:sz w:val="16"/>
                <w:szCs w:val="16"/>
              </w:rPr>
              <w:t xml:space="preserve">Identificador del último proceso de portabilidad asociado a dicha numeración </w:t>
            </w:r>
            <w:r>
              <w:rPr>
                <w:bCs/>
                <w:sz w:val="16"/>
                <w:szCs w:val="16"/>
              </w:rPr>
              <w:t>(OOOO</w:t>
            </w:r>
            <w:r w:rsidRPr="00265573">
              <w:rPr>
                <w:bCs/>
                <w:sz w:val="16"/>
                <w:szCs w:val="16"/>
              </w:rPr>
              <w:t>YYYYMMDD</w:t>
            </w:r>
            <w:r>
              <w:rPr>
                <w:bCs/>
                <w:sz w:val="16"/>
                <w:szCs w:val="16"/>
              </w:rPr>
              <w:t>HH</w:t>
            </w:r>
            <w:r w:rsidRPr="00265573">
              <w:rPr>
                <w:bCs/>
                <w:sz w:val="16"/>
                <w:szCs w:val="16"/>
              </w:rPr>
              <w:t>CCNNNNN</w:t>
            </w:r>
            <w:r>
              <w:rPr>
                <w:bCs/>
                <w:sz w:val="16"/>
                <w:szCs w:val="16"/>
              </w:rPr>
              <w:t>)</w:t>
            </w:r>
          </w:p>
        </w:tc>
      </w:tr>
      <w:tr w:rsidR="005D75DB" w:rsidRPr="007B7B9B" w14:paraId="6F591E15" w14:textId="77777777" w:rsidTr="00781C14">
        <w:tc>
          <w:tcPr>
            <w:tcW w:w="2573" w:type="dxa"/>
            <w:shd w:val="clear" w:color="auto" w:fill="F3F3F3"/>
          </w:tcPr>
          <w:p w14:paraId="397A6ECF" w14:textId="77777777" w:rsidR="005D75DB" w:rsidRPr="00CA7F6A" w:rsidRDefault="005D75DB" w:rsidP="00781C14">
            <w:pPr>
              <w:rPr>
                <w:sz w:val="16"/>
                <w:szCs w:val="16"/>
              </w:rPr>
            </w:pPr>
            <w:r w:rsidRPr="00CA7F6A">
              <w:rPr>
                <w:sz w:val="16"/>
                <w:szCs w:val="16"/>
              </w:rPr>
              <w:t xml:space="preserve">Fecha de inicio de proceso </w:t>
            </w:r>
          </w:p>
        </w:tc>
        <w:tc>
          <w:tcPr>
            <w:tcW w:w="1150" w:type="dxa"/>
            <w:shd w:val="clear" w:color="auto" w:fill="F3F3F3"/>
          </w:tcPr>
          <w:p w14:paraId="28F9CCA6" w14:textId="77777777" w:rsidR="005D75DB" w:rsidRPr="00CA7F6A" w:rsidRDefault="005D75DB" w:rsidP="00781C14">
            <w:pPr>
              <w:rPr>
                <w:sz w:val="16"/>
                <w:szCs w:val="16"/>
              </w:rPr>
            </w:pPr>
            <w:r>
              <w:rPr>
                <w:sz w:val="16"/>
                <w:szCs w:val="16"/>
              </w:rPr>
              <w:t>Fecha</w:t>
            </w:r>
          </w:p>
        </w:tc>
        <w:tc>
          <w:tcPr>
            <w:tcW w:w="1146" w:type="dxa"/>
            <w:shd w:val="clear" w:color="auto" w:fill="F3F3F3"/>
          </w:tcPr>
          <w:p w14:paraId="122CC0CB" w14:textId="77777777" w:rsidR="005D75DB" w:rsidRPr="00CA7F6A" w:rsidRDefault="005D75DB" w:rsidP="00781C14">
            <w:pPr>
              <w:jc w:val="center"/>
              <w:rPr>
                <w:sz w:val="16"/>
                <w:szCs w:val="16"/>
              </w:rPr>
            </w:pPr>
            <w:r w:rsidRPr="00CA7F6A">
              <w:rPr>
                <w:sz w:val="16"/>
                <w:szCs w:val="16"/>
              </w:rPr>
              <w:t>14</w:t>
            </w:r>
          </w:p>
        </w:tc>
        <w:tc>
          <w:tcPr>
            <w:tcW w:w="4345" w:type="dxa"/>
            <w:shd w:val="clear" w:color="auto" w:fill="F3F3F3"/>
            <w:vAlign w:val="center"/>
          </w:tcPr>
          <w:p w14:paraId="59ECDFF8" w14:textId="77777777" w:rsidR="005D75DB" w:rsidRPr="00CA7F6A" w:rsidRDefault="005D75DB" w:rsidP="00781C14">
            <w:pPr>
              <w:rPr>
                <w:sz w:val="16"/>
                <w:szCs w:val="16"/>
              </w:rPr>
            </w:pPr>
            <w:r>
              <w:rPr>
                <w:sz w:val="16"/>
                <w:szCs w:val="16"/>
              </w:rPr>
              <w:t xml:space="preserve">Fecha del inicio del último proceso de portabilidad asociado a dicha numeración en formato </w:t>
            </w:r>
            <w:r>
              <w:rPr>
                <w:b/>
                <w:sz w:val="16"/>
                <w:lang w:val="it-IT"/>
              </w:rPr>
              <w:t>yyyymmddhhmiss</w:t>
            </w:r>
          </w:p>
        </w:tc>
      </w:tr>
      <w:tr w:rsidR="005D75DB" w:rsidRPr="007B7B9B" w14:paraId="2011B661" w14:textId="77777777" w:rsidTr="00781C14">
        <w:tc>
          <w:tcPr>
            <w:tcW w:w="2573" w:type="dxa"/>
            <w:shd w:val="clear" w:color="auto" w:fill="F3F3F3"/>
          </w:tcPr>
          <w:p w14:paraId="48E40889" w14:textId="77777777" w:rsidR="005D75DB" w:rsidRPr="00CA7F6A" w:rsidRDefault="005D75DB" w:rsidP="00781C14">
            <w:pPr>
              <w:rPr>
                <w:sz w:val="16"/>
                <w:szCs w:val="16"/>
              </w:rPr>
            </w:pPr>
            <w:r w:rsidRPr="00CA7F6A">
              <w:rPr>
                <w:sz w:val="16"/>
                <w:szCs w:val="16"/>
              </w:rPr>
              <w:t xml:space="preserve">Fecha de inicio de ventana </w:t>
            </w:r>
          </w:p>
        </w:tc>
        <w:tc>
          <w:tcPr>
            <w:tcW w:w="1150" w:type="dxa"/>
            <w:shd w:val="clear" w:color="auto" w:fill="F3F3F3"/>
          </w:tcPr>
          <w:p w14:paraId="6F2841D0" w14:textId="77777777" w:rsidR="005D75DB" w:rsidRPr="00CA7F6A" w:rsidRDefault="005D75DB" w:rsidP="00781C14">
            <w:pPr>
              <w:rPr>
                <w:sz w:val="16"/>
                <w:szCs w:val="16"/>
              </w:rPr>
            </w:pPr>
            <w:r>
              <w:rPr>
                <w:sz w:val="16"/>
                <w:szCs w:val="16"/>
              </w:rPr>
              <w:t>Fecha</w:t>
            </w:r>
          </w:p>
        </w:tc>
        <w:tc>
          <w:tcPr>
            <w:tcW w:w="1146" w:type="dxa"/>
            <w:shd w:val="clear" w:color="auto" w:fill="F3F3F3"/>
          </w:tcPr>
          <w:p w14:paraId="7671C4CA" w14:textId="77777777" w:rsidR="005D75DB" w:rsidRPr="00CA7F6A" w:rsidRDefault="005D75DB" w:rsidP="00781C14">
            <w:pPr>
              <w:jc w:val="center"/>
              <w:rPr>
                <w:sz w:val="16"/>
                <w:szCs w:val="16"/>
              </w:rPr>
            </w:pPr>
            <w:r w:rsidRPr="00CA7F6A">
              <w:rPr>
                <w:sz w:val="16"/>
                <w:szCs w:val="16"/>
              </w:rPr>
              <w:t>14</w:t>
            </w:r>
          </w:p>
        </w:tc>
        <w:tc>
          <w:tcPr>
            <w:tcW w:w="4345" w:type="dxa"/>
            <w:shd w:val="clear" w:color="auto" w:fill="F3F3F3"/>
            <w:vAlign w:val="center"/>
          </w:tcPr>
          <w:p w14:paraId="05977FE2" w14:textId="77777777" w:rsidR="005D75DB" w:rsidRPr="00CA7F6A" w:rsidRDefault="005D75DB" w:rsidP="00781C14">
            <w:pPr>
              <w:rPr>
                <w:sz w:val="16"/>
                <w:szCs w:val="16"/>
              </w:rPr>
            </w:pPr>
            <w:r>
              <w:rPr>
                <w:sz w:val="16"/>
                <w:szCs w:val="16"/>
              </w:rPr>
              <w:t xml:space="preserve">Fecha del inicio de la ventana de cambio del último proceso de portabilidad asociado a dicha numeración en formato </w:t>
            </w:r>
            <w:r>
              <w:rPr>
                <w:b/>
                <w:sz w:val="16"/>
                <w:lang w:val="it-IT"/>
              </w:rPr>
              <w:t>yyyymmddhhmiss</w:t>
            </w:r>
          </w:p>
        </w:tc>
      </w:tr>
    </w:tbl>
    <w:p w14:paraId="628E6055" w14:textId="77777777" w:rsidR="005D75DB" w:rsidRDefault="005D75DB" w:rsidP="005D75DB"/>
    <w:p w14:paraId="0B128675" w14:textId="77777777" w:rsidR="005D75DB" w:rsidRDefault="005D75DB" w:rsidP="005D75DB">
      <w:r>
        <w:t>La última línea del fichero: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43"/>
        <w:gridCol w:w="958"/>
        <w:gridCol w:w="1157"/>
        <w:gridCol w:w="4422"/>
      </w:tblGrid>
      <w:tr w:rsidR="005D75DB" w:rsidRPr="005D75DB" w14:paraId="7995DFB3" w14:textId="77777777" w:rsidTr="005D75DB">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0BCE75B"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Campo</w:t>
            </w:r>
          </w:p>
        </w:tc>
        <w:tc>
          <w:tcPr>
            <w:tcW w:w="95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A047862" w14:textId="68F72430" w:rsidR="005D75DB" w:rsidRPr="005D75DB" w:rsidRDefault="005D75DB" w:rsidP="005D75DB">
            <w:pPr>
              <w:jc w:val="center"/>
              <w:rPr>
                <w:b/>
                <w:color w:val="FFFFFF" w:themeColor="background1"/>
                <w:sz w:val="16"/>
                <w:szCs w:val="16"/>
              </w:rPr>
            </w:pPr>
            <w:r w:rsidRPr="005D75DB">
              <w:rPr>
                <w:b/>
                <w:color w:val="FFFFFF" w:themeColor="background1"/>
                <w:sz w:val="16"/>
                <w:szCs w:val="16"/>
              </w:rPr>
              <w:t>Tipo</w:t>
            </w:r>
          </w:p>
        </w:tc>
        <w:tc>
          <w:tcPr>
            <w:tcW w:w="115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8B17C7"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Longitud</w:t>
            </w:r>
          </w:p>
        </w:tc>
        <w:tc>
          <w:tcPr>
            <w:tcW w:w="4422"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7B1BEE67" w14:textId="77777777" w:rsidR="005D75DB" w:rsidRPr="005D75DB" w:rsidRDefault="005D75DB" w:rsidP="005D75DB">
            <w:pPr>
              <w:jc w:val="center"/>
              <w:rPr>
                <w:b/>
                <w:color w:val="FFFFFF" w:themeColor="background1"/>
                <w:sz w:val="16"/>
                <w:szCs w:val="16"/>
              </w:rPr>
            </w:pPr>
            <w:r w:rsidRPr="005D75DB">
              <w:rPr>
                <w:b/>
                <w:color w:val="FFFFFF" w:themeColor="background1"/>
                <w:sz w:val="16"/>
                <w:szCs w:val="16"/>
              </w:rPr>
              <w:t>Descripción</w:t>
            </w:r>
          </w:p>
        </w:tc>
      </w:tr>
      <w:tr w:rsidR="005D75DB" w:rsidRPr="007B7B9B" w14:paraId="1E91F7CD" w14:textId="77777777" w:rsidTr="00781C14">
        <w:tc>
          <w:tcPr>
            <w:tcW w:w="2643" w:type="dxa"/>
            <w:shd w:val="clear" w:color="auto" w:fill="F3F3F3"/>
            <w:vAlign w:val="center"/>
          </w:tcPr>
          <w:p w14:paraId="05B3C0A7" w14:textId="77777777" w:rsidR="005D75DB" w:rsidRPr="001D6650" w:rsidRDefault="005D75DB" w:rsidP="00781C14">
            <w:pPr>
              <w:rPr>
                <w:bCs/>
                <w:sz w:val="16"/>
                <w:szCs w:val="16"/>
              </w:rPr>
            </w:pPr>
            <w:r>
              <w:rPr>
                <w:bCs/>
                <w:sz w:val="16"/>
                <w:szCs w:val="16"/>
              </w:rPr>
              <w:lastRenderedPageBreak/>
              <w:t>“EOF”</w:t>
            </w:r>
          </w:p>
        </w:tc>
        <w:tc>
          <w:tcPr>
            <w:tcW w:w="958" w:type="dxa"/>
            <w:shd w:val="clear" w:color="auto" w:fill="F3F3F3"/>
            <w:vAlign w:val="center"/>
          </w:tcPr>
          <w:p w14:paraId="5BF28C6D" w14:textId="77777777" w:rsidR="005D75DB" w:rsidRPr="001D6650" w:rsidRDefault="005D75DB" w:rsidP="00781C14">
            <w:pPr>
              <w:rPr>
                <w:bCs/>
                <w:sz w:val="16"/>
                <w:szCs w:val="16"/>
              </w:rPr>
            </w:pPr>
            <w:r>
              <w:rPr>
                <w:bCs/>
                <w:sz w:val="16"/>
                <w:szCs w:val="16"/>
              </w:rPr>
              <w:t>CHAR</w:t>
            </w:r>
          </w:p>
        </w:tc>
        <w:tc>
          <w:tcPr>
            <w:tcW w:w="1157" w:type="dxa"/>
            <w:shd w:val="clear" w:color="auto" w:fill="F3F3F3"/>
            <w:vAlign w:val="center"/>
          </w:tcPr>
          <w:p w14:paraId="03020F90" w14:textId="77777777" w:rsidR="005D75DB" w:rsidRPr="001D6650" w:rsidRDefault="005D75DB" w:rsidP="00781C14">
            <w:pPr>
              <w:rPr>
                <w:bCs/>
                <w:sz w:val="16"/>
                <w:szCs w:val="16"/>
              </w:rPr>
            </w:pPr>
            <w:r>
              <w:rPr>
                <w:bCs/>
                <w:sz w:val="16"/>
                <w:szCs w:val="16"/>
              </w:rPr>
              <w:t>3</w:t>
            </w:r>
          </w:p>
        </w:tc>
        <w:tc>
          <w:tcPr>
            <w:tcW w:w="4422" w:type="dxa"/>
            <w:shd w:val="clear" w:color="auto" w:fill="F3F3F3"/>
          </w:tcPr>
          <w:p w14:paraId="011BB240" w14:textId="77777777" w:rsidR="005D75DB" w:rsidRPr="001D6650" w:rsidRDefault="005D75DB" w:rsidP="00781C14">
            <w:pPr>
              <w:rPr>
                <w:bCs/>
                <w:sz w:val="16"/>
                <w:szCs w:val="16"/>
              </w:rPr>
            </w:pPr>
            <w:r>
              <w:rPr>
                <w:bCs/>
                <w:sz w:val="16"/>
                <w:szCs w:val="16"/>
              </w:rPr>
              <w:t>Última cadena del fichero</w:t>
            </w:r>
          </w:p>
        </w:tc>
      </w:tr>
    </w:tbl>
    <w:p w14:paraId="60DC46EF" w14:textId="77777777" w:rsidR="005D75DB" w:rsidRPr="00F43630" w:rsidRDefault="005D75DB" w:rsidP="005D75DB"/>
    <w:p w14:paraId="7D9A3937" w14:textId="77777777" w:rsidR="005D75DB" w:rsidRDefault="005D75DB" w:rsidP="005D75DB">
      <w:pPr>
        <w:pStyle w:val="Ttulo3"/>
      </w:pPr>
      <w:bookmarkStart w:id="435" w:name="_Toc292319242"/>
      <w:bookmarkStart w:id="436" w:name="_Toc336950436"/>
      <w:bookmarkStart w:id="437" w:name="_Toc58409892"/>
      <w:bookmarkStart w:id="438" w:name="_Toc96510134"/>
      <w:r>
        <w:t>Obtención y descarga del fichero</w:t>
      </w:r>
      <w:bookmarkEnd w:id="435"/>
      <w:bookmarkEnd w:id="436"/>
      <w:bookmarkEnd w:id="437"/>
      <w:bookmarkEnd w:id="438"/>
    </w:p>
    <w:p w14:paraId="2091FB34" w14:textId="77777777" w:rsidR="005D75DB" w:rsidRDefault="005D75DB" w:rsidP="005D75DB">
      <w:r>
        <w:t>Tras el envío de un mensaje 5</w:t>
      </w:r>
      <w:r w:rsidRPr="00051186">
        <w:t xml:space="preserve">001 </w:t>
      </w:r>
      <w:r>
        <w:t>a la ERPN</w:t>
      </w:r>
      <w:r w:rsidRPr="00051186">
        <w:t xml:space="preserve">, </w:t>
      </w:r>
      <w:r>
        <w:t>la ERPN</w:t>
      </w:r>
      <w:r w:rsidRPr="00051186">
        <w:t xml:space="preserve"> </w:t>
      </w:r>
      <w:r>
        <w:t>programará la generación del</w:t>
      </w:r>
      <w:r w:rsidRPr="00051186">
        <w:t xml:space="preserve"> fichero completo o incremental en función de dicha solicitud. </w:t>
      </w:r>
    </w:p>
    <w:p w14:paraId="1B5EB610" w14:textId="77777777" w:rsidR="005D75DB" w:rsidRDefault="005D75DB" w:rsidP="005D75DB">
      <w:r>
        <w:t>La generación del fichero comenzará a la finalización de la jornada laboral, es decir a las 24:00 horas, y quedará disponible a las 01:00 horas para ser descargado por el operador</w:t>
      </w:r>
    </w:p>
    <w:p w14:paraId="1B7B31D2" w14:textId="77777777" w:rsidR="005D75DB" w:rsidRPr="00051186" w:rsidRDefault="005D75DB" w:rsidP="005D75DB">
      <w:r w:rsidRPr="00051186">
        <w:t>Una vez el fichero se encuentre generado</w:t>
      </w:r>
      <w:r>
        <w:t>,</w:t>
      </w:r>
      <w:r w:rsidRPr="00051186">
        <w:t xml:space="preserve"> </w:t>
      </w:r>
      <w:r>
        <w:t>la ERPN</w:t>
      </w:r>
      <w:r w:rsidRPr="00051186">
        <w:t xml:space="preserve"> e</w:t>
      </w:r>
      <w:r>
        <w:t>nviará un mensaje de respuesta 5</w:t>
      </w:r>
      <w:r w:rsidRPr="00051186">
        <w:t>002 con el nombre y la ruta del fichero que deberá descargarse el operador vía SFTP.</w:t>
      </w:r>
    </w:p>
    <w:p w14:paraId="60330CFE" w14:textId="77777777" w:rsidR="005D75DB" w:rsidRDefault="005D75DB" w:rsidP="005D75DB">
      <w:commentRangeStart w:id="439"/>
      <w:commentRangeStart w:id="440"/>
      <w:r w:rsidRPr="00051186">
        <w:t>El acceso por SFTP será mediante usuario y contraseña utilizando certificados digitales</w:t>
      </w:r>
      <w:commentRangeEnd w:id="439"/>
      <w:r w:rsidR="003C783E" w:rsidRPr="00051186">
        <w:rPr>
          <w:rStyle w:val="Refdecomentario"/>
          <w:rFonts w:asciiTheme="minorHAnsi" w:hAnsiTheme="minorHAnsi"/>
          <w:sz w:val="18"/>
          <w:szCs w:val="22"/>
        </w:rPr>
        <w:commentReference w:id="439"/>
      </w:r>
      <w:commentRangeEnd w:id="440"/>
      <w:r w:rsidR="00C73B86" w:rsidRPr="00051186">
        <w:rPr>
          <w:rStyle w:val="Refdecomentario"/>
          <w:rFonts w:asciiTheme="minorHAnsi" w:hAnsiTheme="minorHAnsi"/>
          <w:sz w:val="18"/>
          <w:szCs w:val="22"/>
        </w:rPr>
        <w:commentReference w:id="440"/>
      </w:r>
      <w:r w:rsidRPr="00051186">
        <w:t>.</w:t>
      </w:r>
    </w:p>
    <w:p w14:paraId="218665F6" w14:textId="26AAA773" w:rsidR="005D75DB" w:rsidRDefault="005D75DB" w:rsidP="005D75DB">
      <w:r>
        <w:t xml:space="preserve">Dicha cuenta se ubicará en el directorio </w:t>
      </w:r>
      <w:r w:rsidRPr="00051186">
        <w:rPr>
          <w:b/>
        </w:rPr>
        <w:t>/&lt;código del prestador&gt;</w:t>
      </w:r>
      <w:r>
        <w:rPr>
          <w:b/>
        </w:rPr>
        <w:t>/yyyymmdd</w:t>
      </w:r>
      <w:r>
        <w:t xml:space="preserve"> de la ERPN donde </w:t>
      </w:r>
      <w:r>
        <w:rPr>
          <w:b/>
        </w:rPr>
        <w:t>yyyymmdd</w:t>
      </w:r>
      <w:r>
        <w:t xml:space="preserve"> será el día mes y año de generación del fichero</w:t>
      </w:r>
    </w:p>
    <w:p w14:paraId="7BE6B3CD" w14:textId="5C8CB52F" w:rsidR="004D7332" w:rsidRDefault="004D7332" w:rsidP="005D75DB"/>
    <w:p w14:paraId="1D0FB3B4" w14:textId="77777777" w:rsidR="004D7332" w:rsidRPr="002B5C30" w:rsidRDefault="004D7332" w:rsidP="005D75DB"/>
    <w:p w14:paraId="4D96A488" w14:textId="0DB5F5B5" w:rsidR="00446EC2" w:rsidRPr="00B56857" w:rsidRDefault="00446EC2" w:rsidP="00446EC2">
      <w:pPr>
        <w:pStyle w:val="Ttulo1"/>
        <w:rPr>
          <w:lang w:val="es-ES_tradnl"/>
        </w:rPr>
      </w:pPr>
      <w:bookmarkStart w:id="441" w:name="_Toc292319245"/>
      <w:bookmarkStart w:id="442" w:name="_Toc336950437"/>
      <w:bookmarkStart w:id="443" w:name="_Toc58409893"/>
      <w:bookmarkStart w:id="444" w:name="_Toc96510135"/>
      <w:r w:rsidRPr="00B56857">
        <w:rPr>
          <w:lang w:val="es-ES_tradnl"/>
        </w:rPr>
        <w:t>Interfaz SOAP para el envío y recepción de mensajes de portabilidad</w:t>
      </w:r>
      <w:bookmarkEnd w:id="441"/>
      <w:bookmarkEnd w:id="442"/>
      <w:bookmarkEnd w:id="443"/>
      <w:bookmarkEnd w:id="444"/>
    </w:p>
    <w:p w14:paraId="189FD9ED" w14:textId="77777777" w:rsidR="00446EC2" w:rsidRPr="00B56857" w:rsidRDefault="00446EC2" w:rsidP="00446EC2">
      <w:pPr>
        <w:rPr>
          <w:lang w:val="es-ES_tradnl"/>
        </w:rPr>
      </w:pPr>
    </w:p>
    <w:p w14:paraId="2732E487" w14:textId="77777777" w:rsidR="00446EC2" w:rsidRPr="00B56857" w:rsidRDefault="00446EC2" w:rsidP="00446EC2">
      <w:pPr>
        <w:pStyle w:val="Ttulo2"/>
        <w:keepNext w:val="0"/>
        <w:rPr>
          <w:lang w:val="es-ES_tradnl"/>
        </w:rPr>
      </w:pPr>
      <w:bookmarkStart w:id="445" w:name="_Toc292319246"/>
      <w:bookmarkStart w:id="446" w:name="_Toc336950438"/>
      <w:bookmarkStart w:id="447" w:name="_Toc58409894"/>
      <w:bookmarkStart w:id="448" w:name="_Toc96510136"/>
      <w:r w:rsidRPr="00B56857">
        <w:rPr>
          <w:lang w:val="es-ES_tradnl"/>
        </w:rPr>
        <w:t xml:space="preserve">Especificaciones Técnicas del Servicio Web </w:t>
      </w:r>
      <w:bookmarkEnd w:id="445"/>
      <w:r w:rsidRPr="00B56857">
        <w:rPr>
          <w:lang w:val="es-ES_tradnl"/>
        </w:rPr>
        <w:t>de la ERPN</w:t>
      </w:r>
      <w:bookmarkEnd w:id="446"/>
      <w:bookmarkEnd w:id="447"/>
      <w:bookmarkEnd w:id="448"/>
    </w:p>
    <w:p w14:paraId="6675D0D4" w14:textId="77777777" w:rsidR="00446EC2" w:rsidRDefault="00446EC2" w:rsidP="00446EC2">
      <w:r>
        <w:t>El intercambio de mensajes entre el ERPN y los prestadores mediante Web Services.</w:t>
      </w:r>
    </w:p>
    <w:p w14:paraId="50D94149" w14:textId="77777777" w:rsidR="00446EC2" w:rsidRDefault="00446EC2" w:rsidP="00446EC2">
      <w:pPr>
        <w:pStyle w:val="Ttulo3"/>
      </w:pPr>
      <w:bookmarkStart w:id="449" w:name="_Toc292319247"/>
      <w:bookmarkStart w:id="450" w:name="_Toc329273053"/>
      <w:bookmarkStart w:id="451" w:name="_Toc336950439"/>
      <w:bookmarkStart w:id="452" w:name="_Toc58409895"/>
      <w:bookmarkStart w:id="453" w:name="_Toc96510137"/>
      <w:r>
        <w:t>Descripción del  Servicio Web</w:t>
      </w:r>
      <w:bookmarkEnd w:id="449"/>
      <w:bookmarkEnd w:id="450"/>
      <w:bookmarkEnd w:id="451"/>
      <w:bookmarkEnd w:id="452"/>
      <w:bookmarkEnd w:id="453"/>
      <w:r>
        <w:t xml:space="preserve"> </w:t>
      </w:r>
    </w:p>
    <w:p w14:paraId="39AA796B" w14:textId="77777777" w:rsidR="00446EC2" w:rsidRDefault="00446EC2" w:rsidP="00446EC2">
      <w:r>
        <w:t>El envío y la recepción de mensajes se realizan mediante interfaz SOAP o servicios web. Por lo tanto, tanto el ERPN como los prestadores de telefonía, deben disponer de un servicio web que cumpla con el fichero WSDL publicado en el presente documento.</w:t>
      </w:r>
    </w:p>
    <w:p w14:paraId="5C00C6ED" w14:textId="77777777" w:rsidR="00446EC2" w:rsidRDefault="00446EC2" w:rsidP="00446EC2">
      <w:r>
        <w:t>Cada prestador contará con un único Endpoint de URL, un usuario y una contraseña para poder enviar mensajes al ERPN.</w:t>
      </w:r>
    </w:p>
    <w:p w14:paraId="24DC4FC3" w14:textId="77777777" w:rsidR="00446EC2" w:rsidRDefault="00446EC2" w:rsidP="00446EC2">
      <w:r>
        <w:t>El ERPN obtendrá un único Endpoint de URL, un usuario y una contraseña de cada uno de los prestadores para poder enviar mensajes a los mismos.</w:t>
      </w:r>
    </w:p>
    <w:p w14:paraId="32ECA144" w14:textId="77777777" w:rsidR="00446EC2" w:rsidRPr="00B22531" w:rsidRDefault="00446EC2" w:rsidP="00446EC2">
      <w:pPr>
        <w:rPr>
          <w:u w:val="single"/>
        </w:rPr>
      </w:pPr>
      <w:commentRangeStart w:id="454"/>
      <w:commentRangeStart w:id="455"/>
      <w:r>
        <w:t xml:space="preserve">El Servicio Web del ERPN </w:t>
      </w:r>
      <w:commentRangeEnd w:id="454"/>
      <w:r w:rsidR="00AF68BB">
        <w:rPr>
          <w:rStyle w:val="Refdecomentario"/>
          <w:rFonts w:asciiTheme="minorHAnsi" w:hAnsiTheme="minorHAnsi"/>
          <w:sz w:val="18"/>
          <w:szCs w:val="22"/>
        </w:rPr>
        <w:commentReference w:id="454"/>
      </w:r>
      <w:commentRangeEnd w:id="455"/>
      <w:r w:rsidR="000D5057">
        <w:rPr>
          <w:rStyle w:val="Refdecomentario"/>
          <w:rFonts w:asciiTheme="minorHAnsi" w:hAnsiTheme="minorHAnsi"/>
          <w:sz w:val="18"/>
          <w:szCs w:val="22"/>
        </w:rPr>
        <w:commentReference w:id="455"/>
      </w:r>
      <w:r>
        <w:t>cumple con las especificaciones de SOAP 1.2. El API JAX-WS 2.2.6, que forma parte del estándar J2EE, se utiliza para publicar el servicio y para generar el cliente de dicho servicio.</w:t>
      </w:r>
    </w:p>
    <w:p w14:paraId="3AF374BC" w14:textId="77777777" w:rsidR="00446EC2" w:rsidRDefault="00446EC2" w:rsidP="00446EC2">
      <w:r>
        <w:t xml:space="preserve">Las entradas y salidas al servicio Web se </w:t>
      </w:r>
      <w:commentRangeStart w:id="456"/>
      <w:commentRangeStart w:id="457"/>
      <w:r>
        <w:t>basan en el esquema XML</w:t>
      </w:r>
      <w:commentRangeEnd w:id="456"/>
      <w:r w:rsidR="000D77FB">
        <w:rPr>
          <w:rStyle w:val="Refdecomentario"/>
          <w:rFonts w:asciiTheme="minorHAnsi" w:hAnsiTheme="minorHAnsi"/>
          <w:sz w:val="18"/>
          <w:szCs w:val="22"/>
        </w:rPr>
        <w:commentReference w:id="456"/>
      </w:r>
      <w:commentRangeEnd w:id="457"/>
      <w:r w:rsidR="000D5057">
        <w:rPr>
          <w:rStyle w:val="Refdecomentario"/>
          <w:rFonts w:asciiTheme="minorHAnsi" w:hAnsiTheme="minorHAnsi"/>
          <w:sz w:val="18"/>
          <w:szCs w:val="22"/>
        </w:rPr>
        <w:commentReference w:id="457"/>
      </w:r>
      <w:r>
        <w:t>, el cual se define en el siguiente punto de este apartado.</w:t>
      </w:r>
    </w:p>
    <w:p w14:paraId="28D231A1" w14:textId="77777777" w:rsidR="00446EC2" w:rsidRDefault="00446EC2" w:rsidP="00446EC2">
      <w:r>
        <w:t xml:space="preserve">Se utilizará el mecanismo </w:t>
      </w:r>
      <w:commentRangeStart w:id="458"/>
      <w:commentRangeStart w:id="459"/>
      <w:r>
        <w:t xml:space="preserve">MTOM </w:t>
      </w:r>
      <w:commentRangeEnd w:id="458"/>
      <w:r w:rsidR="008726CA">
        <w:rPr>
          <w:rStyle w:val="Refdecomentario"/>
          <w:rFonts w:asciiTheme="minorHAnsi" w:hAnsiTheme="minorHAnsi"/>
          <w:sz w:val="18"/>
          <w:szCs w:val="22"/>
        </w:rPr>
        <w:commentReference w:id="458"/>
      </w:r>
      <w:commentRangeEnd w:id="459"/>
      <w:r w:rsidR="000D5057">
        <w:rPr>
          <w:rStyle w:val="Refdecomentario"/>
          <w:rFonts w:asciiTheme="minorHAnsi" w:hAnsiTheme="minorHAnsi"/>
          <w:sz w:val="18"/>
          <w:szCs w:val="22"/>
        </w:rPr>
        <w:commentReference w:id="459"/>
      </w:r>
      <w:r>
        <w:t>para mejorar la transmisión de los ficheros binarios  en los servicios web.</w:t>
      </w:r>
    </w:p>
    <w:p w14:paraId="22C6C575" w14:textId="47782347" w:rsidR="00446EC2" w:rsidRDefault="00446EC2" w:rsidP="00446EC2">
      <w:r>
        <w:lastRenderedPageBreak/>
        <w:t xml:space="preserve">El Servicio Web utiliza WSDL (Lenguaje de Definición de Servicios Web) para definir las operaciones de los servicios Web.  El mismo WSDL se utiliza tanto para la descripción del servicio web a desplegar en el operador y en el ERPN.  </w:t>
      </w:r>
    </w:p>
    <w:p w14:paraId="66EE2DE3" w14:textId="77777777" w:rsidR="00446EC2" w:rsidRDefault="00446EC2" w:rsidP="00446EC2"/>
    <w:p w14:paraId="3E91D66C" w14:textId="77777777" w:rsidR="00446EC2" w:rsidRDefault="00446EC2" w:rsidP="00446EC2">
      <w:pPr>
        <w:pStyle w:val="Ttulo3"/>
      </w:pPr>
      <w:bookmarkStart w:id="460" w:name="_Toc292319248"/>
      <w:bookmarkStart w:id="461" w:name="_Toc329273054"/>
      <w:bookmarkStart w:id="462" w:name="_Toc336950440"/>
      <w:bookmarkStart w:id="463" w:name="_Toc58409896"/>
      <w:bookmarkStart w:id="464" w:name="_Toc96510138"/>
      <w:r>
        <w:t>Definición del Servicio Web</w:t>
      </w:r>
      <w:bookmarkEnd w:id="460"/>
      <w:bookmarkEnd w:id="461"/>
      <w:bookmarkEnd w:id="462"/>
      <w:bookmarkEnd w:id="463"/>
      <w:bookmarkEnd w:id="464"/>
    </w:p>
    <w:p w14:paraId="7BDBBA8F" w14:textId="77777777" w:rsidR="00446EC2" w:rsidRDefault="00446EC2" w:rsidP="00446EC2">
      <w:r>
        <w:t xml:space="preserve">El nombre del servicio Web es </w:t>
      </w:r>
      <w:r w:rsidRPr="00D20CD4">
        <w:rPr>
          <w:b/>
        </w:rPr>
        <w:t>EnvioMensajeService</w:t>
      </w:r>
      <w:r>
        <w:rPr>
          <w:b/>
        </w:rPr>
        <w:t xml:space="preserve"> </w:t>
      </w:r>
      <w:r>
        <w:t>y la URL del Endpoint del ERPN para recibir los mensajes de los prestadores será:</w:t>
      </w:r>
    </w:p>
    <w:p w14:paraId="3790EB2C" w14:textId="77777777" w:rsidR="00446EC2" w:rsidRPr="002113F8" w:rsidRDefault="00446EC2" w:rsidP="00446EC2">
      <w:pPr>
        <w:rPr>
          <w:b/>
          <w:lang w:val="es-ES_tradnl"/>
        </w:rPr>
      </w:pPr>
      <w:r w:rsidRPr="002113F8">
        <w:rPr>
          <w:b/>
          <w:lang w:val="es-ES_tradnl"/>
        </w:rPr>
        <w:t>http://&lt;Dirección IP&gt;/Portaflow/services/</w:t>
      </w:r>
      <w:r>
        <w:rPr>
          <w:b/>
          <w:lang w:val="es-ES_tradnl"/>
        </w:rPr>
        <w:t>e</w:t>
      </w:r>
      <w:r w:rsidRPr="00D20CD4">
        <w:rPr>
          <w:b/>
        </w:rPr>
        <w:t>nvioMensaje</w:t>
      </w:r>
    </w:p>
    <w:p w14:paraId="4D9ACE20" w14:textId="77777777" w:rsidR="00446EC2" w:rsidRDefault="00446EC2" w:rsidP="00446EC2">
      <w:r>
        <w:t>donde &lt;Dirección IP&gt; será facilitada a los prestadores en el momento oportuno.</w:t>
      </w:r>
    </w:p>
    <w:p w14:paraId="7B14657A" w14:textId="77777777" w:rsidR="00446EC2" w:rsidRPr="008016A4" w:rsidRDefault="00446EC2" w:rsidP="00446EC2">
      <w:r>
        <w:t xml:space="preserve">El servicio web tiene un único método denominado </w:t>
      </w:r>
      <w:r w:rsidRPr="00B85B72">
        <w:rPr>
          <w:b/>
        </w:rPr>
        <w:t>envioMensaje</w:t>
      </w:r>
      <w:r>
        <w:t xml:space="preserve"> y contiene los siguientes argumentos de entrada y salida:</w:t>
      </w:r>
    </w:p>
    <w:p w14:paraId="5885E06C" w14:textId="77777777" w:rsidR="00446EC2" w:rsidRDefault="00446EC2" w:rsidP="00446EC2">
      <w:pPr>
        <w:pStyle w:val="Ttulo6"/>
      </w:pPr>
      <w:r>
        <w:t xml:space="preserve">Argumentos de entrada de </w:t>
      </w:r>
      <w:r w:rsidRPr="00831CEB">
        <w:t>envioMensaje</w:t>
      </w:r>
      <w:r>
        <w:t xml:space="preserve"> (</w:t>
      </w:r>
      <w:r w:rsidRPr="002C59B9">
        <w:t>parametroEnvioMensaje</w:t>
      </w:r>
      <w:r>
        <w:t>)</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904"/>
        <w:gridCol w:w="2013"/>
        <w:gridCol w:w="5419"/>
      </w:tblGrid>
      <w:tr w:rsidR="00446EC2" w:rsidRPr="00446EC2" w14:paraId="24601A7C" w14:textId="77777777" w:rsidTr="00446EC2">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FF66AE" w14:textId="77777777" w:rsidR="00446EC2" w:rsidRPr="00446EC2" w:rsidRDefault="00446EC2" w:rsidP="00781C14">
            <w:pPr>
              <w:rPr>
                <w:b/>
                <w:color w:val="FFFFFF" w:themeColor="background1"/>
                <w:sz w:val="16"/>
                <w:szCs w:val="16"/>
              </w:rPr>
            </w:pPr>
            <w:r w:rsidRPr="00446EC2">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B12D3B7" w14:textId="77777777" w:rsidR="00446EC2" w:rsidRPr="00446EC2" w:rsidRDefault="00446EC2" w:rsidP="00781C14">
            <w:pPr>
              <w:rPr>
                <w:b/>
                <w:color w:val="FFFFFF" w:themeColor="background1"/>
                <w:sz w:val="16"/>
                <w:szCs w:val="16"/>
              </w:rPr>
            </w:pPr>
            <w:r w:rsidRPr="00446EC2">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C50D74A" w14:textId="77777777" w:rsidR="00446EC2" w:rsidRPr="00446EC2" w:rsidRDefault="00446EC2" w:rsidP="00781C14">
            <w:pPr>
              <w:rPr>
                <w:b/>
                <w:color w:val="FFFFFF" w:themeColor="background1"/>
                <w:sz w:val="16"/>
                <w:szCs w:val="16"/>
              </w:rPr>
            </w:pPr>
            <w:r w:rsidRPr="00446EC2">
              <w:rPr>
                <w:b/>
                <w:color w:val="FFFFFF" w:themeColor="background1"/>
                <w:sz w:val="16"/>
                <w:szCs w:val="16"/>
              </w:rPr>
              <w:t>Descripción</w:t>
            </w:r>
          </w:p>
        </w:tc>
      </w:tr>
      <w:tr w:rsidR="00446EC2" w:rsidRPr="007B7B9B" w14:paraId="3CDB0B6D" w14:textId="77777777" w:rsidTr="00781C14">
        <w:tc>
          <w:tcPr>
            <w:tcW w:w="1782" w:type="dxa"/>
            <w:shd w:val="clear" w:color="auto" w:fill="F3F3F3"/>
            <w:vAlign w:val="center"/>
          </w:tcPr>
          <w:p w14:paraId="15E4D068" w14:textId="77777777" w:rsidR="00446EC2" w:rsidRPr="004F3F52" w:rsidRDefault="00446EC2" w:rsidP="00781C14">
            <w:pPr>
              <w:rPr>
                <w:sz w:val="16"/>
                <w:szCs w:val="16"/>
              </w:rPr>
            </w:pPr>
            <w:r w:rsidRPr="00DD6B3A">
              <w:rPr>
                <w:sz w:val="16"/>
                <w:szCs w:val="16"/>
                <w:lang w:val="en-US"/>
              </w:rPr>
              <w:t>usuario</w:t>
            </w:r>
          </w:p>
        </w:tc>
        <w:tc>
          <w:tcPr>
            <w:tcW w:w="2013" w:type="dxa"/>
            <w:shd w:val="clear" w:color="auto" w:fill="F3F3F3"/>
            <w:vAlign w:val="center"/>
          </w:tcPr>
          <w:p w14:paraId="061BD298" w14:textId="77777777" w:rsidR="00446EC2" w:rsidRPr="004F3F52" w:rsidRDefault="00446EC2" w:rsidP="00781C14">
            <w:pPr>
              <w:rPr>
                <w:sz w:val="16"/>
                <w:szCs w:val="16"/>
              </w:rPr>
            </w:pPr>
            <w:r>
              <w:rPr>
                <w:sz w:val="16"/>
                <w:szCs w:val="16"/>
              </w:rPr>
              <w:t>String</w:t>
            </w:r>
          </w:p>
        </w:tc>
        <w:tc>
          <w:tcPr>
            <w:tcW w:w="5419" w:type="dxa"/>
            <w:shd w:val="clear" w:color="auto" w:fill="F3F3F3"/>
            <w:vAlign w:val="center"/>
          </w:tcPr>
          <w:p w14:paraId="746AB628" w14:textId="77777777" w:rsidR="00446EC2" w:rsidRPr="004F3F52" w:rsidRDefault="00446EC2" w:rsidP="00781C14">
            <w:pPr>
              <w:rPr>
                <w:sz w:val="16"/>
                <w:szCs w:val="16"/>
              </w:rPr>
            </w:pPr>
            <w:r>
              <w:rPr>
                <w:sz w:val="16"/>
                <w:szCs w:val="16"/>
              </w:rPr>
              <w:t>I</w:t>
            </w:r>
            <w:r w:rsidRPr="004F3F52">
              <w:rPr>
                <w:sz w:val="16"/>
                <w:szCs w:val="16"/>
              </w:rPr>
              <w:t>D de usuario</w:t>
            </w:r>
            <w:r>
              <w:rPr>
                <w:sz w:val="16"/>
                <w:szCs w:val="16"/>
              </w:rPr>
              <w:t>. Éste</w:t>
            </w:r>
            <w:r w:rsidRPr="004F3F52">
              <w:rPr>
                <w:sz w:val="16"/>
                <w:szCs w:val="16"/>
              </w:rPr>
              <w:t xml:space="preserve"> será utilizado por el </w:t>
            </w:r>
            <w:r>
              <w:rPr>
                <w:sz w:val="16"/>
                <w:szCs w:val="16"/>
              </w:rPr>
              <w:t>ERPN</w:t>
            </w:r>
            <w:r w:rsidRPr="004F3F52">
              <w:rPr>
                <w:sz w:val="16"/>
                <w:szCs w:val="16"/>
              </w:rPr>
              <w:t xml:space="preserve"> para validar la identidad del remitente del mensaje. </w:t>
            </w:r>
          </w:p>
        </w:tc>
      </w:tr>
      <w:tr w:rsidR="00446EC2" w:rsidRPr="007B7B9B" w14:paraId="12241206" w14:textId="77777777" w:rsidTr="00781C14">
        <w:tc>
          <w:tcPr>
            <w:tcW w:w="1782" w:type="dxa"/>
            <w:shd w:val="clear" w:color="auto" w:fill="F3F3F3"/>
            <w:vAlign w:val="center"/>
          </w:tcPr>
          <w:p w14:paraId="3A5227D8" w14:textId="77777777" w:rsidR="00446EC2" w:rsidRPr="004F3F52" w:rsidRDefault="00446EC2" w:rsidP="00781C14">
            <w:pPr>
              <w:rPr>
                <w:sz w:val="16"/>
                <w:szCs w:val="16"/>
              </w:rPr>
            </w:pPr>
            <w:r>
              <w:rPr>
                <w:sz w:val="16"/>
                <w:szCs w:val="16"/>
              </w:rPr>
              <w:t>p</w:t>
            </w:r>
            <w:r w:rsidRPr="004F3F52">
              <w:rPr>
                <w:sz w:val="16"/>
                <w:szCs w:val="16"/>
              </w:rPr>
              <w:t>assword</w:t>
            </w:r>
          </w:p>
        </w:tc>
        <w:tc>
          <w:tcPr>
            <w:tcW w:w="2013" w:type="dxa"/>
            <w:shd w:val="clear" w:color="auto" w:fill="F3F3F3"/>
            <w:vAlign w:val="center"/>
          </w:tcPr>
          <w:p w14:paraId="7CCF5BBD" w14:textId="77777777" w:rsidR="00446EC2" w:rsidRPr="004F3F52" w:rsidRDefault="00446EC2" w:rsidP="00781C14">
            <w:pPr>
              <w:rPr>
                <w:sz w:val="16"/>
                <w:szCs w:val="16"/>
              </w:rPr>
            </w:pPr>
            <w:r>
              <w:rPr>
                <w:sz w:val="16"/>
                <w:szCs w:val="16"/>
              </w:rPr>
              <w:t>String</w:t>
            </w:r>
          </w:p>
        </w:tc>
        <w:tc>
          <w:tcPr>
            <w:tcW w:w="5419" w:type="dxa"/>
            <w:shd w:val="clear" w:color="auto" w:fill="F3F3F3"/>
            <w:vAlign w:val="center"/>
          </w:tcPr>
          <w:p w14:paraId="39FF4C6F" w14:textId="77777777" w:rsidR="00446EC2" w:rsidRPr="004F3F52" w:rsidRDefault="00446EC2" w:rsidP="00781C14">
            <w:pPr>
              <w:rPr>
                <w:sz w:val="16"/>
                <w:szCs w:val="16"/>
              </w:rPr>
            </w:pPr>
            <w:r>
              <w:rPr>
                <w:sz w:val="16"/>
                <w:szCs w:val="16"/>
              </w:rPr>
              <w:t>P</w:t>
            </w:r>
            <w:r w:rsidRPr="004F3F52">
              <w:rPr>
                <w:sz w:val="16"/>
                <w:szCs w:val="16"/>
              </w:rPr>
              <w:t>assword</w:t>
            </w:r>
            <w:r>
              <w:rPr>
                <w:sz w:val="16"/>
                <w:szCs w:val="16"/>
              </w:rPr>
              <w:t xml:space="preserve"> codificada en base64</w:t>
            </w:r>
            <w:r w:rsidRPr="004F3F52">
              <w:rPr>
                <w:sz w:val="16"/>
                <w:szCs w:val="16"/>
              </w:rPr>
              <w:t xml:space="preserve"> </w:t>
            </w:r>
            <w:r>
              <w:rPr>
                <w:sz w:val="16"/>
                <w:szCs w:val="16"/>
              </w:rPr>
              <w:t xml:space="preserve">. Ésta </w:t>
            </w:r>
            <w:r w:rsidRPr="004F3F52">
              <w:rPr>
                <w:sz w:val="16"/>
                <w:szCs w:val="16"/>
              </w:rPr>
              <w:t xml:space="preserve">será utilizada por el </w:t>
            </w:r>
            <w:r>
              <w:rPr>
                <w:sz w:val="16"/>
                <w:szCs w:val="16"/>
              </w:rPr>
              <w:t>ERPN</w:t>
            </w:r>
            <w:r w:rsidRPr="004F3F52">
              <w:rPr>
                <w:sz w:val="16"/>
                <w:szCs w:val="16"/>
              </w:rPr>
              <w:t xml:space="preserve"> para validar la identidad del remitente del mensaje.</w:t>
            </w:r>
            <w:r w:rsidRPr="00341171">
              <w:rPr>
                <w:sz w:val="16"/>
                <w:szCs w:val="16"/>
              </w:rPr>
              <w:t xml:space="preserve"> En caso de cambio de password la gestion se hace por incidencia y se enviara encriptado a través de la herramienta de incidencias correspondiente</w:t>
            </w:r>
          </w:p>
        </w:tc>
      </w:tr>
      <w:tr w:rsidR="00446EC2" w:rsidRPr="007B7B9B" w14:paraId="603FF2BA" w14:textId="77777777" w:rsidTr="00781C14">
        <w:tc>
          <w:tcPr>
            <w:tcW w:w="1782" w:type="dxa"/>
            <w:shd w:val="clear" w:color="auto" w:fill="F3F3F3"/>
            <w:vAlign w:val="center"/>
          </w:tcPr>
          <w:p w14:paraId="0CD41F8A" w14:textId="77777777" w:rsidR="00446EC2" w:rsidRPr="004F3F52" w:rsidRDefault="00446EC2" w:rsidP="00781C14">
            <w:pPr>
              <w:rPr>
                <w:sz w:val="16"/>
                <w:szCs w:val="16"/>
              </w:rPr>
            </w:pPr>
            <w:r w:rsidRPr="00DD6B3A">
              <w:rPr>
                <w:sz w:val="16"/>
                <w:szCs w:val="16"/>
                <w:lang w:val="en-US"/>
              </w:rPr>
              <w:t>Mensaje</w:t>
            </w:r>
          </w:p>
        </w:tc>
        <w:tc>
          <w:tcPr>
            <w:tcW w:w="2013" w:type="dxa"/>
            <w:shd w:val="clear" w:color="auto" w:fill="F3F3F3"/>
            <w:vAlign w:val="center"/>
          </w:tcPr>
          <w:p w14:paraId="40CA9CD1" w14:textId="77777777" w:rsidR="00446EC2" w:rsidRPr="004F3F52" w:rsidRDefault="00446EC2" w:rsidP="00781C14">
            <w:pPr>
              <w:rPr>
                <w:sz w:val="16"/>
                <w:szCs w:val="16"/>
              </w:rPr>
            </w:pPr>
            <w:r>
              <w:rPr>
                <w:sz w:val="16"/>
                <w:szCs w:val="16"/>
              </w:rPr>
              <w:t>String</w:t>
            </w:r>
          </w:p>
        </w:tc>
        <w:tc>
          <w:tcPr>
            <w:tcW w:w="5419" w:type="dxa"/>
            <w:shd w:val="clear" w:color="auto" w:fill="F3F3F3"/>
            <w:vAlign w:val="center"/>
          </w:tcPr>
          <w:p w14:paraId="37EED3CB" w14:textId="77777777" w:rsidR="00446EC2" w:rsidRPr="004F3F52" w:rsidRDefault="00446EC2" w:rsidP="00781C14">
            <w:pPr>
              <w:rPr>
                <w:sz w:val="16"/>
                <w:szCs w:val="16"/>
              </w:rPr>
            </w:pPr>
            <w:r w:rsidRPr="004F3F52">
              <w:rPr>
                <w:sz w:val="16"/>
                <w:szCs w:val="16"/>
              </w:rPr>
              <w:t xml:space="preserve">Mensaje de portabilidad en </w:t>
            </w:r>
            <w:commentRangeStart w:id="465"/>
            <w:commentRangeStart w:id="466"/>
            <w:r w:rsidRPr="004F3F52">
              <w:rPr>
                <w:sz w:val="16"/>
                <w:szCs w:val="16"/>
              </w:rPr>
              <w:t xml:space="preserve">formato XML </w:t>
            </w:r>
            <w:commentRangeEnd w:id="465"/>
            <w:r w:rsidR="00316B20" w:rsidRPr="004F3F52">
              <w:rPr>
                <w:rStyle w:val="Refdecomentario"/>
                <w:rFonts w:asciiTheme="minorHAnsi" w:hAnsiTheme="minorHAnsi"/>
                <w:sz w:val="16"/>
              </w:rPr>
              <w:commentReference w:id="465"/>
            </w:r>
            <w:commentRangeEnd w:id="466"/>
            <w:r w:rsidR="000D5057" w:rsidRPr="004F3F52">
              <w:rPr>
                <w:rStyle w:val="Refdecomentario"/>
                <w:rFonts w:asciiTheme="minorHAnsi" w:hAnsiTheme="minorHAnsi"/>
                <w:sz w:val="16"/>
              </w:rPr>
              <w:commentReference w:id="466"/>
            </w:r>
            <w:r w:rsidRPr="004F3F52">
              <w:rPr>
                <w:sz w:val="16"/>
                <w:szCs w:val="16"/>
              </w:rPr>
              <w:t>que cumpla con el esquema XML definido en el presente documento</w:t>
            </w:r>
            <w:r>
              <w:rPr>
                <w:sz w:val="16"/>
                <w:szCs w:val="16"/>
              </w:rPr>
              <w:t>, apartado 7.1.5</w:t>
            </w:r>
          </w:p>
        </w:tc>
      </w:tr>
      <w:tr w:rsidR="00446EC2" w:rsidRPr="007B7B9B" w14:paraId="79F9CB6A" w14:textId="77777777" w:rsidTr="00781C14">
        <w:tc>
          <w:tcPr>
            <w:tcW w:w="1782" w:type="dxa"/>
            <w:shd w:val="clear" w:color="auto" w:fill="F3F3F3"/>
            <w:vAlign w:val="center"/>
          </w:tcPr>
          <w:p w14:paraId="104FBD90" w14:textId="77777777" w:rsidR="00446EC2" w:rsidRPr="00DD6B3A" w:rsidRDefault="00446EC2" w:rsidP="00781C14">
            <w:pPr>
              <w:rPr>
                <w:sz w:val="16"/>
                <w:szCs w:val="16"/>
                <w:lang w:val="en-US"/>
              </w:rPr>
            </w:pPr>
            <w:r w:rsidRPr="00DD6B3A">
              <w:rPr>
                <w:sz w:val="16"/>
                <w:szCs w:val="16"/>
                <w:lang w:val="en-US"/>
              </w:rPr>
              <w:t>documentosAdjuntos</w:t>
            </w:r>
          </w:p>
        </w:tc>
        <w:tc>
          <w:tcPr>
            <w:tcW w:w="2013" w:type="dxa"/>
            <w:shd w:val="clear" w:color="auto" w:fill="F3F3F3"/>
            <w:vAlign w:val="center"/>
          </w:tcPr>
          <w:p w14:paraId="5E27F7AE" w14:textId="77777777" w:rsidR="00446EC2" w:rsidRPr="004F3F52" w:rsidRDefault="00446EC2" w:rsidP="00781C14">
            <w:pPr>
              <w:rPr>
                <w:sz w:val="16"/>
                <w:szCs w:val="16"/>
              </w:rPr>
            </w:pPr>
            <w:r>
              <w:rPr>
                <w:sz w:val="16"/>
                <w:szCs w:val="16"/>
              </w:rPr>
              <w:t>Lista de DocumentoAdjunto</w:t>
            </w:r>
          </w:p>
        </w:tc>
        <w:tc>
          <w:tcPr>
            <w:tcW w:w="5419" w:type="dxa"/>
            <w:shd w:val="clear" w:color="auto" w:fill="F3F3F3"/>
            <w:vAlign w:val="center"/>
          </w:tcPr>
          <w:p w14:paraId="3E55BB28" w14:textId="77777777" w:rsidR="00446EC2" w:rsidRPr="004F3F52" w:rsidRDefault="00446EC2" w:rsidP="00781C14">
            <w:pPr>
              <w:rPr>
                <w:sz w:val="16"/>
                <w:szCs w:val="16"/>
              </w:rPr>
            </w:pPr>
            <w:r>
              <w:rPr>
                <w:sz w:val="16"/>
                <w:szCs w:val="16"/>
              </w:rPr>
              <w:t>Este atributo contendrá todos los documentos adjuntos que llevarán asociados algunos mensajes. Máximo serán 5 Mb</w:t>
            </w:r>
          </w:p>
        </w:tc>
      </w:tr>
    </w:tbl>
    <w:p w14:paraId="7EFD9232" w14:textId="77777777" w:rsidR="00446EC2" w:rsidRDefault="00446EC2" w:rsidP="00446EC2">
      <w:pPr>
        <w:pStyle w:val="Estiloencabezadosintitulo11pt"/>
      </w:pPr>
    </w:p>
    <w:p w14:paraId="60DE8F8F" w14:textId="77777777" w:rsidR="00446EC2" w:rsidRDefault="00446EC2" w:rsidP="00446EC2">
      <w:pPr>
        <w:pStyle w:val="Ttulo6"/>
      </w:pPr>
      <w:r>
        <w:t>Tipo DocumentoAdjunto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446EC2" w:rsidRPr="00446EC2" w14:paraId="493C8911" w14:textId="77777777" w:rsidTr="00446EC2">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536437B" w14:textId="77777777" w:rsidR="00446EC2" w:rsidRPr="00446EC2" w:rsidRDefault="00446EC2" w:rsidP="00781C14">
            <w:pPr>
              <w:rPr>
                <w:b/>
                <w:color w:val="FFFFFF" w:themeColor="background1"/>
                <w:sz w:val="16"/>
                <w:szCs w:val="16"/>
              </w:rPr>
            </w:pPr>
            <w:r w:rsidRPr="00446EC2">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DC79A0E" w14:textId="77777777" w:rsidR="00446EC2" w:rsidRPr="00446EC2" w:rsidRDefault="00446EC2" w:rsidP="00781C14">
            <w:pPr>
              <w:rPr>
                <w:b/>
                <w:color w:val="FFFFFF" w:themeColor="background1"/>
                <w:sz w:val="16"/>
                <w:szCs w:val="16"/>
              </w:rPr>
            </w:pPr>
            <w:r w:rsidRPr="00446EC2">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D6DD2CC" w14:textId="77777777" w:rsidR="00446EC2" w:rsidRPr="00446EC2" w:rsidRDefault="00446EC2" w:rsidP="00781C14">
            <w:pPr>
              <w:rPr>
                <w:b/>
                <w:color w:val="FFFFFF" w:themeColor="background1"/>
                <w:sz w:val="16"/>
                <w:szCs w:val="16"/>
              </w:rPr>
            </w:pPr>
            <w:r w:rsidRPr="00446EC2">
              <w:rPr>
                <w:b/>
                <w:color w:val="FFFFFF" w:themeColor="background1"/>
                <w:sz w:val="16"/>
                <w:szCs w:val="16"/>
              </w:rPr>
              <w:t>Descripción</w:t>
            </w:r>
          </w:p>
        </w:tc>
      </w:tr>
      <w:tr w:rsidR="00446EC2" w:rsidRPr="007B7B9B" w14:paraId="55A1B10E" w14:textId="77777777" w:rsidTr="00781C14">
        <w:tc>
          <w:tcPr>
            <w:tcW w:w="1782" w:type="dxa"/>
            <w:shd w:val="clear" w:color="auto" w:fill="F3F3F3"/>
            <w:vAlign w:val="center"/>
          </w:tcPr>
          <w:p w14:paraId="32632A6B" w14:textId="77777777" w:rsidR="00446EC2" w:rsidRPr="004F3F52" w:rsidRDefault="00446EC2" w:rsidP="00781C14">
            <w:pPr>
              <w:rPr>
                <w:sz w:val="16"/>
                <w:szCs w:val="16"/>
              </w:rPr>
            </w:pPr>
            <w:r w:rsidRPr="000B3F98">
              <w:rPr>
                <w:sz w:val="16"/>
                <w:szCs w:val="16"/>
                <w:lang w:val="en-US"/>
              </w:rPr>
              <w:t>Nombre</w:t>
            </w:r>
          </w:p>
        </w:tc>
        <w:tc>
          <w:tcPr>
            <w:tcW w:w="2013" w:type="dxa"/>
            <w:shd w:val="clear" w:color="auto" w:fill="F3F3F3"/>
            <w:vAlign w:val="center"/>
          </w:tcPr>
          <w:p w14:paraId="215F0B29" w14:textId="77777777" w:rsidR="00446EC2" w:rsidRPr="004F3F52" w:rsidRDefault="00446EC2" w:rsidP="00781C14">
            <w:pPr>
              <w:rPr>
                <w:sz w:val="16"/>
                <w:szCs w:val="16"/>
              </w:rPr>
            </w:pPr>
            <w:r>
              <w:rPr>
                <w:sz w:val="16"/>
                <w:szCs w:val="16"/>
              </w:rPr>
              <w:t>String</w:t>
            </w:r>
          </w:p>
        </w:tc>
        <w:tc>
          <w:tcPr>
            <w:tcW w:w="5419" w:type="dxa"/>
            <w:shd w:val="clear" w:color="auto" w:fill="F3F3F3"/>
            <w:vAlign w:val="center"/>
          </w:tcPr>
          <w:p w14:paraId="563BF7E3" w14:textId="77777777" w:rsidR="00446EC2" w:rsidRPr="004F3F52" w:rsidRDefault="00446EC2" w:rsidP="00781C14">
            <w:pPr>
              <w:rPr>
                <w:sz w:val="16"/>
                <w:szCs w:val="16"/>
              </w:rPr>
            </w:pPr>
            <w:r>
              <w:rPr>
                <w:sz w:val="16"/>
                <w:szCs w:val="16"/>
              </w:rPr>
              <w:t>Nombre del documento adjunto.</w:t>
            </w:r>
          </w:p>
        </w:tc>
      </w:tr>
      <w:tr w:rsidR="00446EC2" w:rsidRPr="007B7B9B" w14:paraId="63DB8959" w14:textId="77777777" w:rsidTr="00781C14">
        <w:tc>
          <w:tcPr>
            <w:tcW w:w="1782" w:type="dxa"/>
            <w:shd w:val="clear" w:color="auto" w:fill="F3F3F3"/>
            <w:vAlign w:val="center"/>
          </w:tcPr>
          <w:p w14:paraId="37124E03" w14:textId="77777777" w:rsidR="00446EC2" w:rsidRPr="004F3F52" w:rsidRDefault="00446EC2" w:rsidP="00781C14">
            <w:pPr>
              <w:rPr>
                <w:sz w:val="16"/>
                <w:szCs w:val="16"/>
              </w:rPr>
            </w:pPr>
            <w:r w:rsidRPr="000B3F98">
              <w:rPr>
                <w:sz w:val="16"/>
                <w:szCs w:val="16"/>
              </w:rPr>
              <w:t>Fichero</w:t>
            </w:r>
          </w:p>
        </w:tc>
        <w:tc>
          <w:tcPr>
            <w:tcW w:w="2013" w:type="dxa"/>
            <w:shd w:val="clear" w:color="auto" w:fill="F3F3F3"/>
            <w:vAlign w:val="center"/>
          </w:tcPr>
          <w:p w14:paraId="5447A075" w14:textId="77777777" w:rsidR="00446EC2" w:rsidRPr="004F3F52" w:rsidRDefault="00446EC2" w:rsidP="00781C14">
            <w:pPr>
              <w:rPr>
                <w:sz w:val="16"/>
                <w:szCs w:val="16"/>
              </w:rPr>
            </w:pPr>
            <w:r w:rsidRPr="000B3F98">
              <w:rPr>
                <w:sz w:val="16"/>
                <w:szCs w:val="16"/>
              </w:rPr>
              <w:t>base64Binary</w:t>
            </w:r>
          </w:p>
        </w:tc>
        <w:tc>
          <w:tcPr>
            <w:tcW w:w="5419" w:type="dxa"/>
            <w:shd w:val="clear" w:color="auto" w:fill="F3F3F3"/>
            <w:vAlign w:val="center"/>
          </w:tcPr>
          <w:p w14:paraId="5AE37A66" w14:textId="77777777" w:rsidR="00446EC2" w:rsidRPr="004F3F52" w:rsidRDefault="00446EC2" w:rsidP="00781C14">
            <w:pPr>
              <w:rPr>
                <w:sz w:val="16"/>
                <w:szCs w:val="16"/>
              </w:rPr>
            </w:pPr>
            <w:r>
              <w:rPr>
                <w:sz w:val="16"/>
                <w:szCs w:val="16"/>
              </w:rPr>
              <w:t>El binario del documento adjunto.</w:t>
            </w:r>
          </w:p>
        </w:tc>
      </w:tr>
    </w:tbl>
    <w:p w14:paraId="7831038E" w14:textId="77777777" w:rsidR="00446EC2" w:rsidRDefault="00446EC2" w:rsidP="00446EC2"/>
    <w:p w14:paraId="0B6251D4" w14:textId="77777777" w:rsidR="00446EC2" w:rsidRPr="007B6CE7" w:rsidRDefault="00446EC2" w:rsidP="00446EC2">
      <w:r>
        <w:t xml:space="preserve">Será facilitado a cada prestador en su momento el usuario y password con el que tendrán que invocar al </w:t>
      </w:r>
      <w:commentRangeStart w:id="467"/>
      <w:commentRangeStart w:id="468"/>
      <w:r>
        <w:t xml:space="preserve">web service </w:t>
      </w:r>
      <w:commentRangeEnd w:id="467"/>
      <w:r w:rsidR="00B76B9B">
        <w:rPr>
          <w:rStyle w:val="Refdecomentario"/>
          <w:rFonts w:asciiTheme="minorHAnsi" w:hAnsiTheme="minorHAnsi"/>
          <w:sz w:val="18"/>
          <w:szCs w:val="22"/>
        </w:rPr>
        <w:commentReference w:id="467"/>
      </w:r>
      <w:commentRangeEnd w:id="468"/>
      <w:r w:rsidR="000D5057">
        <w:rPr>
          <w:rStyle w:val="Refdecomentario"/>
          <w:rFonts w:asciiTheme="minorHAnsi" w:hAnsiTheme="minorHAnsi"/>
          <w:sz w:val="18"/>
          <w:szCs w:val="22"/>
        </w:rPr>
        <w:commentReference w:id="468"/>
      </w:r>
      <w:r>
        <w:t>del ERPN.</w:t>
      </w:r>
    </w:p>
    <w:p w14:paraId="55E9F394" w14:textId="77777777" w:rsidR="00446EC2" w:rsidRDefault="00446EC2" w:rsidP="00446EC2">
      <w:pPr>
        <w:pStyle w:val="Ttulo6"/>
      </w:pPr>
      <w:r>
        <w:t xml:space="preserve">Argumentos de salida de </w:t>
      </w:r>
      <w:r w:rsidRPr="00831CEB">
        <w:t>envioMensaje</w:t>
      </w:r>
      <w:r>
        <w:t xml:space="preserve"> (</w:t>
      </w:r>
      <w:r w:rsidRPr="002C59B9">
        <w:t>envioMensajeResponse</w:t>
      </w:r>
      <w:r>
        <w:t>)</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446EC2" w:rsidRPr="00446EC2" w14:paraId="7C7C85EF" w14:textId="77777777" w:rsidTr="00446EC2">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B324C23" w14:textId="77777777" w:rsidR="00446EC2" w:rsidRPr="00446EC2" w:rsidRDefault="00446EC2" w:rsidP="00781C14">
            <w:pPr>
              <w:rPr>
                <w:b/>
                <w:color w:val="FFFFFF" w:themeColor="background1"/>
                <w:sz w:val="16"/>
                <w:szCs w:val="16"/>
              </w:rPr>
            </w:pPr>
            <w:r w:rsidRPr="00446EC2">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39F8640" w14:textId="77777777" w:rsidR="00446EC2" w:rsidRPr="00446EC2" w:rsidRDefault="00446EC2" w:rsidP="00781C14">
            <w:pPr>
              <w:rPr>
                <w:b/>
                <w:color w:val="FFFFFF" w:themeColor="background1"/>
                <w:sz w:val="16"/>
                <w:szCs w:val="16"/>
              </w:rPr>
            </w:pPr>
            <w:r w:rsidRPr="00446EC2">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9EE0D2F" w14:textId="77777777" w:rsidR="00446EC2" w:rsidRPr="00446EC2" w:rsidRDefault="00446EC2" w:rsidP="00781C14">
            <w:pPr>
              <w:rPr>
                <w:b/>
                <w:color w:val="FFFFFF" w:themeColor="background1"/>
                <w:sz w:val="16"/>
                <w:szCs w:val="16"/>
              </w:rPr>
            </w:pPr>
            <w:r w:rsidRPr="00446EC2">
              <w:rPr>
                <w:b/>
                <w:color w:val="FFFFFF" w:themeColor="background1"/>
                <w:sz w:val="16"/>
                <w:szCs w:val="16"/>
              </w:rPr>
              <w:t>Descripción</w:t>
            </w:r>
          </w:p>
        </w:tc>
      </w:tr>
      <w:tr w:rsidR="00446EC2" w:rsidRPr="007B7B9B" w14:paraId="1C0BC598" w14:textId="77777777" w:rsidTr="00781C14">
        <w:tc>
          <w:tcPr>
            <w:tcW w:w="1827" w:type="dxa"/>
            <w:shd w:val="clear" w:color="auto" w:fill="F3F3F3"/>
            <w:vAlign w:val="center"/>
          </w:tcPr>
          <w:p w14:paraId="502B1510" w14:textId="77777777" w:rsidR="00446EC2" w:rsidRPr="00F94365" w:rsidRDefault="00446EC2" w:rsidP="00781C14">
            <w:pPr>
              <w:rPr>
                <w:sz w:val="16"/>
                <w:szCs w:val="16"/>
              </w:rPr>
            </w:pPr>
            <w:r w:rsidRPr="00440133">
              <w:rPr>
                <w:sz w:val="16"/>
                <w:szCs w:val="16"/>
              </w:rPr>
              <w:lastRenderedPageBreak/>
              <w:t>resultado</w:t>
            </w:r>
          </w:p>
        </w:tc>
        <w:tc>
          <w:tcPr>
            <w:tcW w:w="833" w:type="dxa"/>
            <w:shd w:val="clear" w:color="auto" w:fill="F3F3F3"/>
            <w:vAlign w:val="center"/>
          </w:tcPr>
          <w:p w14:paraId="1FD3EEBE" w14:textId="77777777" w:rsidR="00446EC2" w:rsidRPr="00F94365" w:rsidRDefault="00446EC2" w:rsidP="00781C14">
            <w:pPr>
              <w:rPr>
                <w:sz w:val="16"/>
                <w:szCs w:val="16"/>
              </w:rPr>
            </w:pPr>
            <w:r>
              <w:rPr>
                <w:sz w:val="16"/>
                <w:szCs w:val="16"/>
              </w:rPr>
              <w:t>String</w:t>
            </w:r>
          </w:p>
        </w:tc>
        <w:tc>
          <w:tcPr>
            <w:tcW w:w="6520" w:type="dxa"/>
            <w:shd w:val="clear" w:color="auto" w:fill="F3F3F3"/>
            <w:vAlign w:val="center"/>
          </w:tcPr>
          <w:p w14:paraId="207AA007" w14:textId="77777777" w:rsidR="00446EC2" w:rsidRDefault="00446EC2" w:rsidP="00781C14">
            <w:pPr>
              <w:rPr>
                <w:sz w:val="16"/>
                <w:szCs w:val="16"/>
              </w:rPr>
            </w:pPr>
            <w:r w:rsidRPr="00F94365">
              <w:rPr>
                <w:sz w:val="16"/>
                <w:szCs w:val="16"/>
              </w:rPr>
              <w:t xml:space="preserve">Acuse de recibo del mensaje. </w:t>
            </w:r>
          </w:p>
          <w:p w14:paraId="1B59FE71" w14:textId="77777777" w:rsidR="00446EC2" w:rsidRDefault="00446EC2" w:rsidP="00781C14">
            <w:pPr>
              <w:rPr>
                <w:sz w:val="16"/>
                <w:szCs w:val="16"/>
              </w:rPr>
            </w:pPr>
            <w:r w:rsidRPr="00F94365">
              <w:rPr>
                <w:sz w:val="16"/>
                <w:szCs w:val="16"/>
              </w:rPr>
              <w:t>En caso de que el mensajes que se recibe, supere con éxito las validaciones oportunas,</w:t>
            </w:r>
            <w:r>
              <w:rPr>
                <w:sz w:val="16"/>
                <w:szCs w:val="16"/>
              </w:rPr>
              <w:t xml:space="preserve"> y no comience un proceso,</w:t>
            </w:r>
            <w:r w:rsidRPr="00F94365">
              <w:rPr>
                <w:sz w:val="16"/>
                <w:szCs w:val="16"/>
              </w:rPr>
              <w:t xml:space="preserve"> </w:t>
            </w:r>
            <w:r>
              <w:rPr>
                <w:sz w:val="16"/>
                <w:szCs w:val="16"/>
              </w:rPr>
              <w:t xml:space="preserve">el </w:t>
            </w:r>
            <w:commentRangeStart w:id="469"/>
            <w:commentRangeStart w:id="470"/>
            <w:r>
              <w:rPr>
                <w:sz w:val="16"/>
                <w:szCs w:val="16"/>
              </w:rPr>
              <w:t xml:space="preserve">servicio web </w:t>
            </w:r>
            <w:commentRangeEnd w:id="469"/>
            <w:r w:rsidR="00021FDB" w:rsidRPr="00F94365">
              <w:rPr>
                <w:rStyle w:val="Refdecomentario"/>
                <w:rFonts w:asciiTheme="minorHAnsi" w:hAnsiTheme="minorHAnsi"/>
                <w:sz w:val="16"/>
              </w:rPr>
              <w:commentReference w:id="469"/>
            </w:r>
            <w:commentRangeEnd w:id="470"/>
            <w:r w:rsidR="00DD3BAD" w:rsidRPr="00F94365">
              <w:rPr>
                <w:rStyle w:val="Refdecomentario"/>
                <w:rFonts w:asciiTheme="minorHAnsi" w:hAnsiTheme="minorHAnsi"/>
                <w:sz w:val="16"/>
              </w:rPr>
              <w:commentReference w:id="470"/>
            </w:r>
            <w:r w:rsidRPr="00F94365">
              <w:rPr>
                <w:sz w:val="16"/>
                <w:szCs w:val="16"/>
              </w:rPr>
              <w:t xml:space="preserve">devolverá la cadena </w:t>
            </w:r>
            <w:r w:rsidRPr="00F94365">
              <w:rPr>
                <w:b/>
                <w:sz w:val="16"/>
                <w:szCs w:val="16"/>
              </w:rPr>
              <w:t>ack</w:t>
            </w:r>
            <w:r w:rsidRPr="00F94365">
              <w:rPr>
                <w:sz w:val="16"/>
                <w:szCs w:val="16"/>
              </w:rPr>
              <w:t xml:space="preserve"> al remitente del mensaje</w:t>
            </w:r>
            <w:r>
              <w:rPr>
                <w:sz w:val="16"/>
                <w:szCs w:val="16"/>
              </w:rPr>
              <w:t xml:space="preserve"> (el que invoca el servicio)</w:t>
            </w:r>
            <w:r w:rsidRPr="00F94365">
              <w:rPr>
                <w:sz w:val="16"/>
                <w:szCs w:val="16"/>
              </w:rPr>
              <w:t>.</w:t>
            </w:r>
          </w:p>
          <w:p w14:paraId="6682FCFB" w14:textId="77777777" w:rsidR="00446EC2" w:rsidRPr="00F94365" w:rsidRDefault="00446EC2" w:rsidP="00781C14">
            <w:pPr>
              <w:rPr>
                <w:sz w:val="16"/>
                <w:szCs w:val="16"/>
              </w:rPr>
            </w:pPr>
            <w:r>
              <w:rPr>
                <w:sz w:val="16"/>
                <w:szCs w:val="16"/>
              </w:rPr>
              <w:t>NOTA IMPORTANTE: se establece un timeout de 30 segundos para recibir el ack, si no se recibe en ese plazo se asume que el mensaje no fue entregado con éxito y se debe renviar.</w:t>
            </w:r>
          </w:p>
          <w:p w14:paraId="4A301169" w14:textId="77777777" w:rsidR="00446EC2" w:rsidRPr="00F94365" w:rsidRDefault="00446EC2" w:rsidP="00781C14">
            <w:pPr>
              <w:rPr>
                <w:sz w:val="16"/>
                <w:szCs w:val="16"/>
              </w:rPr>
            </w:pPr>
            <w:r w:rsidRPr="00F94365">
              <w:rPr>
                <w:sz w:val="16"/>
                <w:szCs w:val="16"/>
              </w:rPr>
              <w:t xml:space="preserve">Si se produce algún error de validación, </w:t>
            </w:r>
            <w:r>
              <w:rPr>
                <w:sz w:val="16"/>
                <w:szCs w:val="16"/>
              </w:rPr>
              <w:t>el servicio web</w:t>
            </w:r>
            <w:r w:rsidRPr="00F94365">
              <w:rPr>
                <w:sz w:val="16"/>
                <w:szCs w:val="16"/>
              </w:rPr>
              <w:t xml:space="preserve"> devolverá al remitente del mensaje el código del error. En el punto </w:t>
            </w:r>
            <w:r>
              <w:rPr>
                <w:sz w:val="16"/>
                <w:szCs w:val="16"/>
              </w:rPr>
              <w:t xml:space="preserve">7.1.3 </w:t>
            </w:r>
            <w:r w:rsidRPr="00F94365">
              <w:rPr>
                <w:sz w:val="16"/>
                <w:szCs w:val="16"/>
              </w:rPr>
              <w:t>se definen los códigos de error de validaciones SOAP.</w:t>
            </w:r>
          </w:p>
          <w:p w14:paraId="3118B606" w14:textId="77777777" w:rsidR="00446EC2" w:rsidRPr="00F94365" w:rsidRDefault="00446EC2" w:rsidP="00781C14">
            <w:pPr>
              <w:rPr>
                <w:sz w:val="16"/>
                <w:szCs w:val="16"/>
              </w:rPr>
            </w:pPr>
            <w:r w:rsidRPr="00F94365">
              <w:rPr>
                <w:sz w:val="16"/>
                <w:szCs w:val="16"/>
              </w:rPr>
              <w:t xml:space="preserve">Los operadores </w:t>
            </w:r>
            <w:r>
              <w:rPr>
                <w:sz w:val="16"/>
                <w:szCs w:val="16"/>
              </w:rPr>
              <w:t xml:space="preserve">no realizarán validación alguna, por lo cual ante la invocación de su servicio web </w:t>
            </w:r>
            <w:r w:rsidRPr="00F94365">
              <w:rPr>
                <w:sz w:val="16"/>
                <w:szCs w:val="16"/>
              </w:rPr>
              <w:t xml:space="preserve">siempre </w:t>
            </w:r>
            <w:r>
              <w:rPr>
                <w:sz w:val="16"/>
                <w:szCs w:val="16"/>
              </w:rPr>
              <w:t>devolverán</w:t>
            </w:r>
            <w:r w:rsidRPr="00F94365">
              <w:rPr>
                <w:sz w:val="16"/>
                <w:szCs w:val="16"/>
              </w:rPr>
              <w:t xml:space="preserve"> la cadena </w:t>
            </w:r>
            <w:r w:rsidRPr="00F94365">
              <w:rPr>
                <w:b/>
                <w:sz w:val="16"/>
                <w:szCs w:val="16"/>
              </w:rPr>
              <w:t>ack</w:t>
            </w:r>
            <w:r w:rsidRPr="00F94365">
              <w:rPr>
                <w:sz w:val="16"/>
                <w:szCs w:val="16"/>
              </w:rPr>
              <w:t xml:space="preserve"> </w:t>
            </w:r>
            <w:r>
              <w:rPr>
                <w:sz w:val="16"/>
                <w:szCs w:val="16"/>
              </w:rPr>
              <w:t>al</w:t>
            </w:r>
            <w:r w:rsidRPr="00F94365">
              <w:rPr>
                <w:sz w:val="16"/>
                <w:szCs w:val="16"/>
              </w:rPr>
              <w:t xml:space="preserve"> </w:t>
            </w:r>
            <w:r>
              <w:rPr>
                <w:sz w:val="16"/>
                <w:szCs w:val="16"/>
              </w:rPr>
              <w:t>ERPN</w:t>
            </w:r>
            <w:r w:rsidRPr="00F94365">
              <w:rPr>
                <w:sz w:val="16"/>
                <w:szCs w:val="16"/>
              </w:rPr>
              <w:t>.</w:t>
            </w:r>
          </w:p>
        </w:tc>
      </w:tr>
    </w:tbl>
    <w:p w14:paraId="0AA821A7" w14:textId="37D1EE8E" w:rsidR="00446EC2" w:rsidRDefault="00446EC2" w:rsidP="00446EC2"/>
    <w:p w14:paraId="0BB99482" w14:textId="77777777" w:rsidR="004D7332" w:rsidRDefault="004D7332" w:rsidP="00446EC2"/>
    <w:p w14:paraId="6F1FB771" w14:textId="77777777" w:rsidR="00446EC2" w:rsidRPr="00B56857" w:rsidRDefault="00446EC2" w:rsidP="00446EC2">
      <w:pPr>
        <w:pStyle w:val="Ttulo3"/>
        <w:rPr>
          <w:lang w:val="es-ES_tradnl"/>
        </w:rPr>
      </w:pPr>
      <w:bookmarkStart w:id="471" w:name="_Toc292319250"/>
      <w:bookmarkStart w:id="472" w:name="_Toc329273056"/>
      <w:bookmarkStart w:id="473" w:name="_Toc336950441"/>
      <w:bookmarkStart w:id="474" w:name="_Toc58409897"/>
      <w:bookmarkStart w:id="475" w:name="_Toc96510139"/>
      <w:r w:rsidRPr="00B56857">
        <w:rPr>
          <w:lang w:val="es-ES_tradnl"/>
        </w:rPr>
        <w:t xml:space="preserve">Códigos de errores de validaciones del servicio Web realizadas por </w:t>
      </w:r>
      <w:bookmarkEnd w:id="471"/>
      <w:r w:rsidRPr="00B56857">
        <w:rPr>
          <w:lang w:val="es-ES_tradnl"/>
        </w:rPr>
        <w:t>la ERPN</w:t>
      </w:r>
      <w:bookmarkEnd w:id="472"/>
      <w:bookmarkEnd w:id="473"/>
      <w:bookmarkEnd w:id="474"/>
      <w:bookmarkEnd w:id="475"/>
    </w:p>
    <w:p w14:paraId="2ECD5799" w14:textId="77777777" w:rsidR="00446EC2" w:rsidRDefault="00446EC2" w:rsidP="00446EC2">
      <w:r>
        <w:t>Cuando el web service de la ERPN es invocado, ésta realizará una serie de validaciones previas:</w:t>
      </w:r>
    </w:p>
    <w:p w14:paraId="16A651A4" w14:textId="77777777" w:rsidR="00446EC2" w:rsidRDefault="00446EC2" w:rsidP="00446EC2">
      <w:pPr>
        <w:pStyle w:val="Listlevel1"/>
      </w:pPr>
      <w:r>
        <w:rPr>
          <w:b/>
        </w:rPr>
        <w:t>Usuario</w:t>
      </w:r>
      <w:r>
        <w:t xml:space="preserve"> de operador viene completo y existe.</w:t>
      </w:r>
    </w:p>
    <w:p w14:paraId="0596B7E1" w14:textId="77777777" w:rsidR="00446EC2" w:rsidRDefault="00446EC2" w:rsidP="00446EC2">
      <w:pPr>
        <w:pStyle w:val="Listlevel1"/>
      </w:pPr>
      <w:r>
        <w:rPr>
          <w:b/>
        </w:rPr>
        <w:t>Password</w:t>
      </w:r>
      <w:r>
        <w:t xml:space="preserve"> viene completa y se corresponde con la del usuario identificado por su ID</w:t>
      </w:r>
    </w:p>
    <w:p w14:paraId="0218E82B" w14:textId="77777777" w:rsidR="00446EC2" w:rsidRDefault="00446EC2" w:rsidP="00446EC2">
      <w:pPr>
        <w:pStyle w:val="Listlevel1"/>
      </w:pPr>
      <w:commentRangeStart w:id="476"/>
      <w:commentRangeStart w:id="477"/>
      <w:r>
        <w:t xml:space="preserve">El </w:t>
      </w:r>
      <w:r w:rsidRPr="004F4B33">
        <w:rPr>
          <w:b/>
        </w:rPr>
        <w:t>formato del mensaje</w:t>
      </w:r>
      <w:r>
        <w:t xml:space="preserve"> cumple con el esquema XML establecido</w:t>
      </w:r>
      <w:commentRangeEnd w:id="476"/>
      <w:r w:rsidR="000D1178">
        <w:rPr>
          <w:rStyle w:val="Refdecomentario"/>
          <w:rFonts w:asciiTheme="minorHAnsi" w:hAnsiTheme="minorHAnsi"/>
          <w:sz w:val="18"/>
          <w:szCs w:val="22"/>
        </w:rPr>
        <w:commentReference w:id="476"/>
      </w:r>
      <w:commentRangeEnd w:id="477"/>
      <w:r w:rsidR="008566E7">
        <w:rPr>
          <w:rStyle w:val="Refdecomentario"/>
          <w:rFonts w:asciiTheme="minorHAnsi" w:hAnsiTheme="minorHAnsi"/>
          <w:sz w:val="18"/>
          <w:szCs w:val="22"/>
        </w:rPr>
        <w:commentReference w:id="477"/>
      </w:r>
    </w:p>
    <w:p w14:paraId="108F5A4B" w14:textId="77777777" w:rsidR="00446EC2" w:rsidRDefault="00446EC2" w:rsidP="00446EC2">
      <w:pPr>
        <w:pStyle w:val="Listlevel1"/>
      </w:pPr>
      <w:r>
        <w:t>Los adjuntos no superan el tamaño máximo establecido</w:t>
      </w:r>
    </w:p>
    <w:p w14:paraId="6687AA37" w14:textId="77777777" w:rsidR="00446EC2" w:rsidRDefault="00446EC2" w:rsidP="00446EC2">
      <w:pPr>
        <w:pStyle w:val="Listlevel1"/>
      </w:pPr>
      <w:r>
        <w:t xml:space="preserve">Los adjuntos contienen un nombre válido </w:t>
      </w:r>
    </w:p>
    <w:p w14:paraId="7D99EEF2" w14:textId="77777777" w:rsidR="00446EC2" w:rsidRDefault="00446EC2" w:rsidP="00446EC2"/>
    <w:p w14:paraId="1570BA7E" w14:textId="77777777" w:rsidR="00446EC2" w:rsidRDefault="00446EC2" w:rsidP="00446EC2">
      <w:r w:rsidRPr="0070443B">
        <w:t xml:space="preserve">Si alguna de las validaciones no es superada, se devolverá al remitente como respuesta </w:t>
      </w:r>
      <w:r>
        <w:t xml:space="preserve">del </w:t>
      </w:r>
      <w:r w:rsidRPr="0070443B">
        <w:t>servicio Web el código de error correspondiente. A continuación se describen los códigos de error:</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235"/>
        <w:gridCol w:w="6945"/>
      </w:tblGrid>
      <w:tr w:rsidR="00446EC2" w:rsidRPr="00446EC2" w14:paraId="31FFDF33" w14:textId="77777777" w:rsidTr="00446EC2">
        <w:tc>
          <w:tcPr>
            <w:tcW w:w="2235"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0AF41ED" w14:textId="77777777" w:rsidR="00446EC2" w:rsidRPr="00446EC2" w:rsidRDefault="00446EC2" w:rsidP="00446EC2">
            <w:pPr>
              <w:jc w:val="center"/>
              <w:rPr>
                <w:b/>
                <w:color w:val="FFFFFF" w:themeColor="background1"/>
                <w:sz w:val="16"/>
                <w:szCs w:val="16"/>
              </w:rPr>
            </w:pPr>
            <w:r w:rsidRPr="00446EC2">
              <w:rPr>
                <w:b/>
                <w:color w:val="FFFFFF" w:themeColor="background1"/>
                <w:sz w:val="16"/>
                <w:szCs w:val="16"/>
              </w:rPr>
              <w:t>Código del Error</w:t>
            </w:r>
          </w:p>
        </w:tc>
        <w:tc>
          <w:tcPr>
            <w:tcW w:w="6945"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E80E5E1" w14:textId="77777777" w:rsidR="00446EC2" w:rsidRPr="00446EC2" w:rsidRDefault="00446EC2" w:rsidP="00446EC2">
            <w:pPr>
              <w:jc w:val="center"/>
              <w:rPr>
                <w:b/>
                <w:color w:val="FFFFFF" w:themeColor="background1"/>
                <w:sz w:val="16"/>
                <w:szCs w:val="16"/>
              </w:rPr>
            </w:pPr>
            <w:r w:rsidRPr="00446EC2">
              <w:rPr>
                <w:b/>
                <w:color w:val="FFFFFF" w:themeColor="background1"/>
                <w:sz w:val="16"/>
                <w:szCs w:val="16"/>
              </w:rPr>
              <w:t>Descripción</w:t>
            </w:r>
          </w:p>
        </w:tc>
      </w:tr>
      <w:tr w:rsidR="00446EC2" w:rsidRPr="007B7B9B" w14:paraId="4A51BFD7" w14:textId="77777777" w:rsidTr="00781C14">
        <w:tc>
          <w:tcPr>
            <w:tcW w:w="2235" w:type="dxa"/>
            <w:shd w:val="clear" w:color="auto" w:fill="F3F3F3"/>
          </w:tcPr>
          <w:p w14:paraId="4022881C" w14:textId="77777777" w:rsidR="00446EC2" w:rsidRPr="007E50BA" w:rsidRDefault="00446EC2" w:rsidP="00781C14">
            <w:pPr>
              <w:autoSpaceDE w:val="0"/>
              <w:autoSpaceDN w:val="0"/>
              <w:adjustRightInd w:val="0"/>
              <w:spacing w:before="100" w:after="100"/>
              <w:rPr>
                <w:sz w:val="16"/>
                <w:szCs w:val="16"/>
                <w:lang w:val="es-AR"/>
              </w:rPr>
            </w:pPr>
            <w:r w:rsidRPr="0091683A">
              <w:rPr>
                <w:sz w:val="16"/>
                <w:szCs w:val="16"/>
                <w:lang w:val="es-AR"/>
              </w:rPr>
              <w:t>ERRWS00</w:t>
            </w:r>
            <w:r>
              <w:rPr>
                <w:sz w:val="16"/>
                <w:szCs w:val="16"/>
                <w:lang w:val="es-AR"/>
              </w:rPr>
              <w:t>0</w:t>
            </w:r>
          </w:p>
        </w:tc>
        <w:tc>
          <w:tcPr>
            <w:tcW w:w="6945" w:type="dxa"/>
            <w:shd w:val="clear" w:color="auto" w:fill="F3F3F3"/>
          </w:tcPr>
          <w:p w14:paraId="07CC792F" w14:textId="77777777" w:rsidR="00446EC2" w:rsidRPr="00627617" w:rsidRDefault="00446EC2" w:rsidP="00781C14">
            <w:pPr>
              <w:autoSpaceDE w:val="0"/>
              <w:autoSpaceDN w:val="0"/>
              <w:adjustRightInd w:val="0"/>
              <w:spacing w:before="100" w:after="100"/>
              <w:rPr>
                <w:sz w:val="16"/>
                <w:szCs w:val="16"/>
                <w:lang w:val="es-AR"/>
              </w:rPr>
            </w:pPr>
            <w:r w:rsidRPr="00627617">
              <w:rPr>
                <w:sz w:val="16"/>
                <w:szCs w:val="16"/>
                <w:lang w:val="es-AR"/>
              </w:rPr>
              <w:t>Error interno: No se pudo conectar a la base de datos; por favor, contacte al administrador del sistema</w:t>
            </w:r>
          </w:p>
        </w:tc>
      </w:tr>
      <w:tr w:rsidR="00446EC2" w:rsidRPr="007B7B9B" w14:paraId="5426469B" w14:textId="77777777" w:rsidTr="00781C14">
        <w:tc>
          <w:tcPr>
            <w:tcW w:w="2235" w:type="dxa"/>
            <w:shd w:val="clear" w:color="auto" w:fill="F3F3F3"/>
          </w:tcPr>
          <w:p w14:paraId="3D3964B0" w14:textId="77777777" w:rsidR="00446EC2" w:rsidRPr="007E50BA" w:rsidRDefault="00446EC2" w:rsidP="00781C14">
            <w:pPr>
              <w:rPr>
                <w:sz w:val="16"/>
                <w:szCs w:val="16"/>
              </w:rPr>
            </w:pPr>
            <w:r w:rsidRPr="0091683A">
              <w:rPr>
                <w:sz w:val="16"/>
                <w:szCs w:val="16"/>
              </w:rPr>
              <w:t>ERRWS00</w:t>
            </w:r>
            <w:r>
              <w:rPr>
                <w:sz w:val="16"/>
                <w:szCs w:val="16"/>
              </w:rPr>
              <w:t>1</w:t>
            </w:r>
          </w:p>
        </w:tc>
        <w:tc>
          <w:tcPr>
            <w:tcW w:w="6945" w:type="dxa"/>
            <w:shd w:val="clear" w:color="auto" w:fill="F3F3F3"/>
          </w:tcPr>
          <w:p w14:paraId="5DD875A6" w14:textId="77777777" w:rsidR="00446EC2" w:rsidRPr="00627617" w:rsidRDefault="00446EC2" w:rsidP="00781C14">
            <w:pPr>
              <w:autoSpaceDE w:val="0"/>
              <w:autoSpaceDN w:val="0"/>
              <w:adjustRightInd w:val="0"/>
              <w:spacing w:before="100" w:after="100"/>
              <w:rPr>
                <w:sz w:val="16"/>
                <w:szCs w:val="16"/>
                <w:lang w:val="es-AR"/>
              </w:rPr>
            </w:pPr>
            <w:r w:rsidRPr="00627617">
              <w:rPr>
                <w:sz w:val="16"/>
                <w:szCs w:val="16"/>
                <w:lang w:val="es-AR"/>
              </w:rPr>
              <w:t>No se encontró ID de usuario en la base de datos. Por favor, intente nuevamente con una identificación de usuario válida</w:t>
            </w:r>
          </w:p>
        </w:tc>
      </w:tr>
      <w:tr w:rsidR="00446EC2" w:rsidRPr="007B7B9B" w14:paraId="4D3C3A58" w14:textId="77777777" w:rsidTr="00781C14">
        <w:tc>
          <w:tcPr>
            <w:tcW w:w="2235" w:type="dxa"/>
            <w:shd w:val="clear" w:color="auto" w:fill="F3F3F3"/>
          </w:tcPr>
          <w:p w14:paraId="5B6F9853" w14:textId="77777777" w:rsidR="00446EC2" w:rsidRPr="007E50BA" w:rsidRDefault="00446EC2" w:rsidP="00781C14">
            <w:pPr>
              <w:rPr>
                <w:sz w:val="16"/>
                <w:szCs w:val="16"/>
              </w:rPr>
            </w:pPr>
            <w:r w:rsidRPr="0091683A">
              <w:rPr>
                <w:sz w:val="16"/>
                <w:szCs w:val="16"/>
              </w:rPr>
              <w:t>ERRWS00</w:t>
            </w:r>
            <w:r>
              <w:rPr>
                <w:sz w:val="16"/>
                <w:szCs w:val="16"/>
              </w:rPr>
              <w:t>2</w:t>
            </w:r>
          </w:p>
        </w:tc>
        <w:tc>
          <w:tcPr>
            <w:tcW w:w="6945" w:type="dxa"/>
            <w:shd w:val="clear" w:color="auto" w:fill="F3F3F3"/>
          </w:tcPr>
          <w:p w14:paraId="63339732" w14:textId="77777777" w:rsidR="00446EC2" w:rsidRPr="00627617" w:rsidRDefault="00446EC2" w:rsidP="00781C14">
            <w:pPr>
              <w:autoSpaceDE w:val="0"/>
              <w:autoSpaceDN w:val="0"/>
              <w:adjustRightInd w:val="0"/>
              <w:spacing w:before="100" w:after="100"/>
              <w:rPr>
                <w:sz w:val="16"/>
                <w:szCs w:val="16"/>
                <w:lang w:val="es-AR"/>
              </w:rPr>
            </w:pPr>
            <w:r w:rsidRPr="00627617">
              <w:rPr>
                <w:sz w:val="16"/>
                <w:szCs w:val="16"/>
                <w:lang w:val="es-AR"/>
              </w:rPr>
              <w:t>Contraseña no válida para usuario. Por favor, intente nuevamente con la contraseña correcta</w:t>
            </w:r>
          </w:p>
        </w:tc>
      </w:tr>
      <w:tr w:rsidR="00446EC2" w:rsidRPr="007B7B9B" w14:paraId="393CB67E" w14:textId="77777777" w:rsidTr="00781C14">
        <w:tc>
          <w:tcPr>
            <w:tcW w:w="2235" w:type="dxa"/>
            <w:shd w:val="clear" w:color="auto" w:fill="F3F3F3"/>
          </w:tcPr>
          <w:p w14:paraId="1A97325D" w14:textId="77777777" w:rsidR="00446EC2" w:rsidRPr="007E50BA" w:rsidRDefault="00446EC2" w:rsidP="00781C14">
            <w:pPr>
              <w:rPr>
                <w:sz w:val="16"/>
                <w:szCs w:val="16"/>
              </w:rPr>
            </w:pPr>
            <w:r w:rsidRPr="0091683A">
              <w:rPr>
                <w:sz w:val="16"/>
                <w:szCs w:val="16"/>
              </w:rPr>
              <w:t>ERRWS00</w:t>
            </w:r>
            <w:r>
              <w:rPr>
                <w:sz w:val="16"/>
                <w:szCs w:val="16"/>
              </w:rPr>
              <w:t>3</w:t>
            </w:r>
          </w:p>
        </w:tc>
        <w:tc>
          <w:tcPr>
            <w:tcW w:w="6945" w:type="dxa"/>
            <w:shd w:val="clear" w:color="auto" w:fill="F3F3F3"/>
          </w:tcPr>
          <w:p w14:paraId="3573DEF2" w14:textId="77777777" w:rsidR="00446EC2" w:rsidRPr="00627617" w:rsidRDefault="00446EC2" w:rsidP="00781C14">
            <w:pPr>
              <w:autoSpaceDE w:val="0"/>
              <w:autoSpaceDN w:val="0"/>
              <w:adjustRightInd w:val="0"/>
              <w:spacing w:before="100" w:after="100"/>
              <w:rPr>
                <w:sz w:val="16"/>
                <w:szCs w:val="16"/>
                <w:lang w:val="es-AR"/>
              </w:rPr>
            </w:pPr>
            <w:r w:rsidRPr="00627617">
              <w:rPr>
                <w:sz w:val="16"/>
                <w:szCs w:val="16"/>
                <w:lang w:val="es-AR"/>
              </w:rPr>
              <w:t>Formato del mensaje no cumple con el esquema XML</w:t>
            </w:r>
          </w:p>
        </w:tc>
      </w:tr>
      <w:tr w:rsidR="00446EC2" w:rsidRPr="007B7B9B" w14:paraId="099B627C" w14:textId="77777777" w:rsidTr="00781C14">
        <w:tc>
          <w:tcPr>
            <w:tcW w:w="2235" w:type="dxa"/>
            <w:shd w:val="clear" w:color="auto" w:fill="F3F3F3"/>
          </w:tcPr>
          <w:p w14:paraId="6931CBAC" w14:textId="77777777" w:rsidR="00446EC2" w:rsidRPr="007E50BA" w:rsidRDefault="00446EC2" w:rsidP="00781C14">
            <w:pPr>
              <w:rPr>
                <w:sz w:val="16"/>
                <w:szCs w:val="16"/>
              </w:rPr>
            </w:pPr>
            <w:r w:rsidRPr="0091683A">
              <w:rPr>
                <w:sz w:val="16"/>
                <w:szCs w:val="16"/>
              </w:rPr>
              <w:t>ERRWS00</w:t>
            </w:r>
            <w:r>
              <w:rPr>
                <w:sz w:val="16"/>
                <w:szCs w:val="16"/>
              </w:rPr>
              <w:t>4</w:t>
            </w:r>
          </w:p>
        </w:tc>
        <w:tc>
          <w:tcPr>
            <w:tcW w:w="6945" w:type="dxa"/>
            <w:shd w:val="clear" w:color="auto" w:fill="F3F3F3"/>
          </w:tcPr>
          <w:p w14:paraId="365F85C3" w14:textId="77777777" w:rsidR="00446EC2" w:rsidRPr="00EE723E" w:rsidRDefault="00446EC2" w:rsidP="00781C14">
            <w:pPr>
              <w:autoSpaceDE w:val="0"/>
              <w:autoSpaceDN w:val="0"/>
              <w:adjustRightInd w:val="0"/>
              <w:spacing w:before="100" w:after="100"/>
              <w:rPr>
                <w:sz w:val="16"/>
                <w:szCs w:val="16"/>
                <w:lang w:val="es-AR"/>
              </w:rPr>
            </w:pPr>
            <w:r>
              <w:rPr>
                <w:sz w:val="16"/>
                <w:szCs w:val="16"/>
                <w:lang w:val="es-AR"/>
              </w:rPr>
              <w:t>Documentos adjuntos superan el tamaño máximo permitido</w:t>
            </w:r>
          </w:p>
        </w:tc>
      </w:tr>
      <w:tr w:rsidR="00446EC2" w:rsidRPr="007B7B9B" w14:paraId="07BB1AC2" w14:textId="77777777" w:rsidTr="00781C14">
        <w:tc>
          <w:tcPr>
            <w:tcW w:w="2235" w:type="dxa"/>
            <w:shd w:val="clear" w:color="auto" w:fill="F3F3F3"/>
          </w:tcPr>
          <w:p w14:paraId="291DDDF4" w14:textId="77777777" w:rsidR="00446EC2" w:rsidRPr="007E50BA" w:rsidRDefault="00446EC2" w:rsidP="00781C14">
            <w:pPr>
              <w:rPr>
                <w:sz w:val="16"/>
                <w:szCs w:val="16"/>
              </w:rPr>
            </w:pPr>
            <w:r w:rsidRPr="0091683A">
              <w:rPr>
                <w:sz w:val="16"/>
                <w:szCs w:val="16"/>
              </w:rPr>
              <w:t>ERRWS00</w:t>
            </w:r>
            <w:r>
              <w:rPr>
                <w:sz w:val="16"/>
                <w:szCs w:val="16"/>
              </w:rPr>
              <w:t>5</w:t>
            </w:r>
          </w:p>
        </w:tc>
        <w:tc>
          <w:tcPr>
            <w:tcW w:w="6945" w:type="dxa"/>
            <w:shd w:val="clear" w:color="auto" w:fill="F3F3F3"/>
          </w:tcPr>
          <w:p w14:paraId="79D8A83D" w14:textId="77777777" w:rsidR="00446EC2" w:rsidRDefault="00446EC2" w:rsidP="00781C14">
            <w:pPr>
              <w:autoSpaceDE w:val="0"/>
              <w:autoSpaceDN w:val="0"/>
              <w:adjustRightInd w:val="0"/>
              <w:spacing w:before="100" w:after="100"/>
              <w:rPr>
                <w:sz w:val="16"/>
                <w:szCs w:val="16"/>
                <w:lang w:val="es-AR"/>
              </w:rPr>
            </w:pPr>
            <w:r>
              <w:rPr>
                <w:sz w:val="16"/>
                <w:szCs w:val="16"/>
                <w:lang w:val="es-AR"/>
              </w:rPr>
              <w:t>Nombre de documento adjunto no válido</w:t>
            </w:r>
          </w:p>
        </w:tc>
      </w:tr>
      <w:tr w:rsidR="00446EC2" w:rsidRPr="007B7B9B" w14:paraId="1D1721C5" w14:textId="77777777" w:rsidTr="00781C14">
        <w:tc>
          <w:tcPr>
            <w:tcW w:w="2235" w:type="dxa"/>
            <w:shd w:val="clear" w:color="auto" w:fill="F3F3F3"/>
          </w:tcPr>
          <w:p w14:paraId="2FFE3BDA" w14:textId="77777777" w:rsidR="00446EC2" w:rsidRPr="0091683A" w:rsidRDefault="00446EC2" w:rsidP="00781C14">
            <w:pPr>
              <w:rPr>
                <w:sz w:val="16"/>
                <w:szCs w:val="16"/>
              </w:rPr>
            </w:pPr>
            <w:r w:rsidRPr="0091683A">
              <w:rPr>
                <w:sz w:val="16"/>
                <w:szCs w:val="16"/>
              </w:rPr>
              <w:t>ERRWS00</w:t>
            </w:r>
            <w:r>
              <w:rPr>
                <w:sz w:val="16"/>
                <w:szCs w:val="16"/>
              </w:rPr>
              <w:t>6</w:t>
            </w:r>
          </w:p>
        </w:tc>
        <w:tc>
          <w:tcPr>
            <w:tcW w:w="6945" w:type="dxa"/>
            <w:shd w:val="clear" w:color="auto" w:fill="F3F3F3"/>
          </w:tcPr>
          <w:p w14:paraId="474AD696" w14:textId="77777777" w:rsidR="00446EC2" w:rsidRDefault="00446EC2" w:rsidP="00781C14">
            <w:pPr>
              <w:autoSpaceDE w:val="0"/>
              <w:autoSpaceDN w:val="0"/>
              <w:adjustRightInd w:val="0"/>
              <w:spacing w:before="100" w:after="100"/>
              <w:rPr>
                <w:sz w:val="16"/>
                <w:szCs w:val="16"/>
                <w:lang w:val="es-AR"/>
              </w:rPr>
            </w:pPr>
            <w:r>
              <w:rPr>
                <w:sz w:val="16"/>
                <w:szCs w:val="16"/>
                <w:lang w:val="es-AR"/>
              </w:rPr>
              <w:t>El operador remitente del mensaje no es el operador donante ni el receptor del proceso</w:t>
            </w:r>
          </w:p>
        </w:tc>
      </w:tr>
      <w:tr w:rsidR="00446EC2" w:rsidRPr="007B7B9B" w14:paraId="2D6A8908" w14:textId="77777777" w:rsidTr="00781C14">
        <w:tc>
          <w:tcPr>
            <w:tcW w:w="2235" w:type="dxa"/>
            <w:shd w:val="clear" w:color="auto" w:fill="F3F3F3"/>
            <w:vAlign w:val="center"/>
          </w:tcPr>
          <w:p w14:paraId="1B773DEA" w14:textId="77777777" w:rsidR="00446EC2" w:rsidRDefault="00446EC2" w:rsidP="00781C14">
            <w:pPr>
              <w:rPr>
                <w:bCs/>
                <w:sz w:val="16"/>
                <w:szCs w:val="16"/>
              </w:rPr>
            </w:pPr>
            <w:r w:rsidRPr="0091683A">
              <w:rPr>
                <w:sz w:val="16"/>
                <w:szCs w:val="16"/>
              </w:rPr>
              <w:t>ERRWS00</w:t>
            </w:r>
            <w:r>
              <w:rPr>
                <w:sz w:val="16"/>
                <w:szCs w:val="16"/>
              </w:rPr>
              <w:t>7</w:t>
            </w:r>
          </w:p>
        </w:tc>
        <w:tc>
          <w:tcPr>
            <w:tcW w:w="6945" w:type="dxa"/>
            <w:shd w:val="clear" w:color="auto" w:fill="F3F3F3"/>
            <w:vAlign w:val="center"/>
          </w:tcPr>
          <w:p w14:paraId="488EE817" w14:textId="77777777" w:rsidR="00446EC2" w:rsidRDefault="00446EC2" w:rsidP="00781C14">
            <w:pPr>
              <w:rPr>
                <w:bCs/>
                <w:sz w:val="16"/>
                <w:szCs w:val="16"/>
              </w:rPr>
            </w:pPr>
            <w:r>
              <w:rPr>
                <w:bCs/>
                <w:sz w:val="16"/>
                <w:szCs w:val="16"/>
              </w:rPr>
              <w:t>Identificador de proceso generado erróneo o no cumple formato definido</w:t>
            </w:r>
          </w:p>
        </w:tc>
      </w:tr>
      <w:tr w:rsidR="00446EC2" w:rsidRPr="007B7B9B" w14:paraId="0ED4825E" w14:textId="77777777" w:rsidTr="00781C14">
        <w:tc>
          <w:tcPr>
            <w:tcW w:w="2235" w:type="dxa"/>
            <w:shd w:val="clear" w:color="auto" w:fill="F3F3F3"/>
            <w:vAlign w:val="center"/>
          </w:tcPr>
          <w:p w14:paraId="6B17C71A" w14:textId="77777777" w:rsidR="00446EC2" w:rsidRPr="0091683A" w:rsidRDefault="00446EC2" w:rsidP="00781C14">
            <w:pPr>
              <w:rPr>
                <w:sz w:val="16"/>
                <w:szCs w:val="16"/>
              </w:rPr>
            </w:pPr>
            <w:r w:rsidRPr="0091683A">
              <w:rPr>
                <w:sz w:val="16"/>
                <w:szCs w:val="16"/>
              </w:rPr>
              <w:lastRenderedPageBreak/>
              <w:t>ERRWS00</w:t>
            </w:r>
            <w:r>
              <w:rPr>
                <w:sz w:val="16"/>
                <w:szCs w:val="16"/>
              </w:rPr>
              <w:t>8</w:t>
            </w:r>
          </w:p>
        </w:tc>
        <w:tc>
          <w:tcPr>
            <w:tcW w:w="6945" w:type="dxa"/>
            <w:shd w:val="clear" w:color="auto" w:fill="F3F3F3"/>
            <w:vAlign w:val="center"/>
          </w:tcPr>
          <w:p w14:paraId="0A3E306D" w14:textId="77777777" w:rsidR="00446EC2" w:rsidRDefault="00446EC2" w:rsidP="00781C14">
            <w:pPr>
              <w:rPr>
                <w:bCs/>
                <w:sz w:val="16"/>
                <w:szCs w:val="16"/>
              </w:rPr>
            </w:pPr>
            <w:r>
              <w:rPr>
                <w:bCs/>
                <w:sz w:val="16"/>
                <w:szCs w:val="16"/>
              </w:rPr>
              <w:t>Mensaje no permitido para el rol del emisor</w:t>
            </w:r>
          </w:p>
        </w:tc>
      </w:tr>
    </w:tbl>
    <w:p w14:paraId="099A0F8B" w14:textId="77777777" w:rsidR="00446EC2" w:rsidRPr="00950B52" w:rsidRDefault="00446EC2" w:rsidP="00446EC2"/>
    <w:p w14:paraId="7652EE3B" w14:textId="77777777" w:rsidR="00446EC2" w:rsidRPr="00B56857" w:rsidRDefault="00446EC2" w:rsidP="00446EC2">
      <w:pPr>
        <w:pStyle w:val="Ttulo3"/>
        <w:rPr>
          <w:lang w:val="es-ES_tradnl"/>
        </w:rPr>
      </w:pPr>
      <w:bookmarkStart w:id="478" w:name="_Toc292319251"/>
      <w:bookmarkStart w:id="479" w:name="_Toc336950442"/>
      <w:bookmarkStart w:id="480" w:name="_Toc58409898"/>
      <w:bookmarkStart w:id="481" w:name="_Toc96510140"/>
      <w:commentRangeStart w:id="482"/>
      <w:commentRangeStart w:id="483"/>
      <w:r w:rsidRPr="00B56857">
        <w:rPr>
          <w:lang w:val="es-ES_tradnl"/>
        </w:rPr>
        <w:t>Fichero WSDL descriptor del Servicio Web</w:t>
      </w:r>
      <w:bookmarkEnd w:id="478"/>
      <w:bookmarkEnd w:id="479"/>
      <w:bookmarkEnd w:id="480"/>
      <w:bookmarkEnd w:id="481"/>
      <w:commentRangeEnd w:id="482"/>
      <w:r w:rsidR="00AA5C57" w:rsidRPr="00B56857">
        <w:rPr>
          <w:rStyle w:val="Refdecomentario"/>
          <w:rFonts w:asciiTheme="minorHAnsi" w:hAnsiTheme="minorHAnsi" w:cs="Calibri Light"/>
          <w:sz w:val="30"/>
          <w:szCs w:val="24"/>
          <w:lang w:val="es-ES_tradnl"/>
        </w:rPr>
        <w:commentReference w:id="482"/>
      </w:r>
      <w:commentRangeEnd w:id="483"/>
      <w:r w:rsidR="008566E7" w:rsidRPr="00B56857">
        <w:rPr>
          <w:rStyle w:val="Refdecomentario"/>
          <w:rFonts w:asciiTheme="minorHAnsi" w:hAnsiTheme="minorHAnsi" w:cs="Calibri Light"/>
          <w:sz w:val="30"/>
          <w:szCs w:val="24"/>
          <w:lang w:val="es-ES_tradnl"/>
        </w:rPr>
        <w:commentReference w:id="483"/>
      </w:r>
    </w:p>
    <w:p w14:paraId="668A4A1D" w14:textId="77777777" w:rsidR="00446EC2" w:rsidRDefault="00446EC2" w:rsidP="00446EC2">
      <w:r w:rsidRPr="00920237">
        <w:t>El fichero WSDL que define el servicio web y que se utiliza para generar el cliente del mismo, es el siguiente:</w:t>
      </w:r>
    </w:p>
    <w:p w14:paraId="624A1DF7" w14:textId="77777777" w:rsidR="00446EC2" w:rsidRDefault="00446EC2" w:rsidP="00446E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446EC2" w:rsidRPr="00B62D09" w14:paraId="4E01D576" w14:textId="77777777" w:rsidTr="00781C14">
        <w:tc>
          <w:tcPr>
            <w:tcW w:w="9180" w:type="dxa"/>
          </w:tcPr>
          <w:p w14:paraId="506C67FE"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FF"/>
                <w:sz w:val="16"/>
                <w:szCs w:val="16"/>
                <w:lang w:val="en-US"/>
              </w:rPr>
              <w:t>&lt;</w:t>
            </w:r>
            <w:r w:rsidRPr="004F32E7">
              <w:rPr>
                <w:rFonts w:ascii="Courier New" w:hAnsi="Courier New" w:cs="Courier New"/>
                <w:color w:val="602020"/>
                <w:sz w:val="16"/>
                <w:szCs w:val="16"/>
                <w:lang w:val="en-US"/>
              </w:rPr>
              <w:t>?xml version="1.0" encoding="UTF-8" standalone="yes"?</w:t>
            </w:r>
            <w:r w:rsidRPr="004F32E7">
              <w:rPr>
                <w:rFonts w:ascii="Courier New" w:hAnsi="Courier New" w:cs="Courier New"/>
                <w:color w:val="0000FF"/>
                <w:sz w:val="16"/>
                <w:szCs w:val="16"/>
                <w:lang w:val="en-US"/>
              </w:rPr>
              <w:t>&gt;</w:t>
            </w:r>
          </w:p>
          <w:p w14:paraId="69DE5E40"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FF"/>
                <w:sz w:val="16"/>
                <w:szCs w:val="16"/>
                <w:lang w:val="en-US"/>
              </w:rPr>
              <w:t>&lt;</w:t>
            </w:r>
            <w:r w:rsidRPr="004F32E7">
              <w:rPr>
                <w:rFonts w:ascii="Courier New" w:hAnsi="Courier New" w:cs="Courier New"/>
                <w:color w:val="AAABA0"/>
                <w:sz w:val="16"/>
                <w:szCs w:val="16"/>
                <w:lang w:val="en-US"/>
              </w:rPr>
              <w:t>!-- Generated by JAX-WS RI at http://jax-ws.dev.java.net. RI's version is JAX-WS RI 2.2.6-2b01  svn-revision#13122. --</w:t>
            </w:r>
            <w:r w:rsidRPr="004F32E7">
              <w:rPr>
                <w:rFonts w:ascii="Courier New" w:hAnsi="Courier New" w:cs="Courier New"/>
                <w:color w:val="0000FF"/>
                <w:sz w:val="16"/>
                <w:szCs w:val="16"/>
                <w:lang w:val="en-US"/>
              </w:rPr>
              <w:t>&gt;</w:t>
            </w:r>
          </w:p>
          <w:p w14:paraId="12D2BB6F"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definitions </w:t>
            </w:r>
            <w:r w:rsidRPr="004F32E7">
              <w:rPr>
                <w:rFonts w:ascii="Courier New" w:hAnsi="Courier New" w:cs="Courier New"/>
                <w:color w:val="D00020"/>
                <w:sz w:val="16"/>
                <w:szCs w:val="16"/>
                <w:lang w:val="en-US"/>
              </w:rPr>
              <w:t>targetNamespace=</w:t>
            </w:r>
            <w:r w:rsidRPr="004F32E7">
              <w:rPr>
                <w:rFonts w:ascii="Courier New" w:hAnsi="Courier New" w:cs="Courier New"/>
                <w:color w:val="000090"/>
                <w:sz w:val="16"/>
                <w:szCs w:val="16"/>
                <w:lang w:val="en-US"/>
              </w:rPr>
              <w:t>"http://envioMensaje.ws.iecisa.cr/"</w:t>
            </w:r>
            <w:r w:rsidRPr="004F32E7">
              <w:rPr>
                <w:rFonts w:ascii="Courier New" w:hAnsi="Courier New" w:cs="Courier New"/>
                <w:color w:val="D00020"/>
                <w:sz w:val="16"/>
                <w:szCs w:val="16"/>
                <w:lang w:val="en-US"/>
              </w:rPr>
              <w:t xml:space="preserve"> name=</w:t>
            </w:r>
            <w:r w:rsidRPr="004F32E7">
              <w:rPr>
                <w:rFonts w:ascii="Courier New" w:hAnsi="Courier New" w:cs="Courier New"/>
                <w:color w:val="000090"/>
                <w:sz w:val="16"/>
                <w:szCs w:val="16"/>
                <w:lang w:val="en-US"/>
              </w:rPr>
              <w:t>"EnvioMensajeService"</w:t>
            </w:r>
            <w:r w:rsidRPr="004F32E7">
              <w:rPr>
                <w:rFonts w:ascii="Courier New" w:hAnsi="Courier New" w:cs="Courier New"/>
                <w:color w:val="D00020"/>
                <w:sz w:val="16"/>
                <w:szCs w:val="16"/>
                <w:lang w:val="en-US"/>
              </w:rPr>
              <w:t xml:space="preserve"> xmlns=</w:t>
            </w:r>
            <w:r w:rsidRPr="004F32E7">
              <w:rPr>
                <w:rFonts w:ascii="Courier New" w:hAnsi="Courier New" w:cs="Courier New"/>
                <w:color w:val="000090"/>
                <w:sz w:val="16"/>
                <w:szCs w:val="16"/>
                <w:lang w:val="en-US"/>
              </w:rPr>
              <w:t>"http://schemas.xmlsoap.org/wsdl/"</w:t>
            </w:r>
            <w:r w:rsidRPr="004F32E7">
              <w:rPr>
                <w:rFonts w:ascii="Courier New" w:hAnsi="Courier New" w:cs="Courier New"/>
                <w:color w:val="D00020"/>
                <w:sz w:val="16"/>
                <w:szCs w:val="16"/>
                <w:lang w:val="en-US"/>
              </w:rPr>
              <w:t xml:space="preserve"> xmlns:wsp=</w:t>
            </w:r>
            <w:r w:rsidRPr="004F32E7">
              <w:rPr>
                <w:rFonts w:ascii="Courier New" w:hAnsi="Courier New" w:cs="Courier New"/>
                <w:color w:val="000090"/>
                <w:sz w:val="16"/>
                <w:szCs w:val="16"/>
                <w:lang w:val="en-US"/>
              </w:rPr>
              <w:t>"http://www.w3.org/ns/ws-policy"</w:t>
            </w:r>
            <w:r w:rsidRPr="004F32E7">
              <w:rPr>
                <w:rFonts w:ascii="Courier New" w:hAnsi="Courier New" w:cs="Courier New"/>
                <w:color w:val="D00020"/>
                <w:sz w:val="16"/>
                <w:szCs w:val="16"/>
                <w:lang w:val="en-US"/>
              </w:rPr>
              <w:t xml:space="preserve"> xmlns:tns=</w:t>
            </w:r>
            <w:r w:rsidRPr="004F32E7">
              <w:rPr>
                <w:rFonts w:ascii="Courier New" w:hAnsi="Courier New" w:cs="Courier New"/>
                <w:color w:val="000090"/>
                <w:sz w:val="16"/>
                <w:szCs w:val="16"/>
                <w:lang w:val="en-US"/>
              </w:rPr>
              <w:t>"http://envioMensaje.ws.iecisa.cr/"</w:t>
            </w:r>
            <w:r w:rsidRPr="004F32E7">
              <w:rPr>
                <w:rFonts w:ascii="Courier New" w:hAnsi="Courier New" w:cs="Courier New"/>
                <w:color w:val="D00020"/>
                <w:sz w:val="16"/>
                <w:szCs w:val="16"/>
                <w:lang w:val="en-US"/>
              </w:rPr>
              <w:t xml:space="preserve"> xmlns:xsd=</w:t>
            </w:r>
            <w:r w:rsidRPr="004F32E7">
              <w:rPr>
                <w:rFonts w:ascii="Courier New" w:hAnsi="Courier New" w:cs="Courier New"/>
                <w:color w:val="000090"/>
                <w:sz w:val="16"/>
                <w:szCs w:val="16"/>
                <w:lang w:val="en-US"/>
              </w:rPr>
              <w:t>"http://www.w3.org/2001/XMLSchema"</w:t>
            </w:r>
            <w:r w:rsidRPr="004F32E7">
              <w:rPr>
                <w:rFonts w:ascii="Courier New" w:hAnsi="Courier New" w:cs="Courier New"/>
                <w:color w:val="D00020"/>
                <w:sz w:val="16"/>
                <w:szCs w:val="16"/>
                <w:lang w:val="en-US"/>
              </w:rPr>
              <w:t xml:space="preserve"> xmlns:wsp1_2=</w:t>
            </w:r>
            <w:r w:rsidRPr="004F32E7">
              <w:rPr>
                <w:rFonts w:ascii="Courier New" w:hAnsi="Courier New" w:cs="Courier New"/>
                <w:color w:val="000090"/>
                <w:sz w:val="16"/>
                <w:szCs w:val="16"/>
                <w:lang w:val="en-US"/>
              </w:rPr>
              <w:t>"http://schemas.xmlsoap.org/ws/2004/09/policy"</w:t>
            </w:r>
            <w:r w:rsidRPr="004F32E7">
              <w:rPr>
                <w:rFonts w:ascii="Courier New" w:hAnsi="Courier New" w:cs="Courier New"/>
                <w:color w:val="D00020"/>
                <w:sz w:val="16"/>
                <w:szCs w:val="16"/>
                <w:lang w:val="en-US"/>
              </w:rPr>
              <w:t xml:space="preserve"> xmlns:soap=</w:t>
            </w:r>
            <w:r w:rsidRPr="004F32E7">
              <w:rPr>
                <w:rFonts w:ascii="Courier New" w:hAnsi="Courier New" w:cs="Courier New"/>
                <w:color w:val="000090"/>
                <w:sz w:val="16"/>
                <w:szCs w:val="16"/>
                <w:lang w:val="en-US"/>
              </w:rPr>
              <w:t>"http://schemas.xmlsoap.org/wsdl/soap/"</w:t>
            </w:r>
            <w:r w:rsidRPr="004F32E7">
              <w:rPr>
                <w:rFonts w:ascii="Courier New" w:hAnsi="Courier New" w:cs="Courier New"/>
                <w:color w:val="D00020"/>
                <w:sz w:val="16"/>
                <w:szCs w:val="16"/>
                <w:lang w:val="en-US"/>
              </w:rPr>
              <w:t xml:space="preserve"> xmlns:wsam=</w:t>
            </w:r>
            <w:r w:rsidRPr="004F32E7">
              <w:rPr>
                <w:rFonts w:ascii="Courier New" w:hAnsi="Courier New" w:cs="Courier New"/>
                <w:color w:val="000090"/>
                <w:sz w:val="16"/>
                <w:szCs w:val="16"/>
                <w:lang w:val="en-US"/>
              </w:rPr>
              <w:t>"http://www.w3.org/2007/05/addressing/metadata"</w:t>
            </w:r>
            <w:r w:rsidRPr="004F32E7">
              <w:rPr>
                <w:rFonts w:ascii="Courier New" w:hAnsi="Courier New" w:cs="Courier New"/>
                <w:color w:val="D00020"/>
                <w:sz w:val="16"/>
                <w:szCs w:val="16"/>
                <w:lang w:val="en-US"/>
              </w:rPr>
              <w:t xml:space="preserve"> xmlns:wsu=</w:t>
            </w:r>
            <w:r w:rsidRPr="004F32E7">
              <w:rPr>
                <w:rFonts w:ascii="Courier New" w:hAnsi="Courier New" w:cs="Courier New"/>
                <w:color w:val="000090"/>
                <w:sz w:val="16"/>
                <w:szCs w:val="16"/>
                <w:lang w:val="en-US"/>
              </w:rPr>
              <w:t>"http://docs.oasis-open.org/wss/2004/01/oasis-200401-wss-wssecurity-utility-1.0.xsd"</w:t>
            </w:r>
            <w:r w:rsidRPr="004F32E7">
              <w:rPr>
                <w:rFonts w:ascii="Courier New" w:hAnsi="Courier New" w:cs="Courier New"/>
                <w:color w:val="0000FF"/>
                <w:sz w:val="16"/>
                <w:szCs w:val="16"/>
                <w:lang w:val="en-US"/>
              </w:rPr>
              <w:t>&gt;</w:t>
            </w:r>
          </w:p>
          <w:p w14:paraId="396D404E"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wsp:Policy </w:t>
            </w:r>
            <w:r w:rsidRPr="004F32E7">
              <w:rPr>
                <w:rFonts w:ascii="Courier New" w:hAnsi="Courier New" w:cs="Courier New"/>
                <w:color w:val="D00020"/>
                <w:sz w:val="16"/>
                <w:szCs w:val="16"/>
                <w:lang w:val="en-US"/>
              </w:rPr>
              <w:t>wsu:Id=</w:t>
            </w:r>
            <w:r w:rsidRPr="004F32E7">
              <w:rPr>
                <w:rFonts w:ascii="Courier New" w:hAnsi="Courier New" w:cs="Courier New"/>
                <w:color w:val="000090"/>
                <w:sz w:val="16"/>
                <w:szCs w:val="16"/>
                <w:lang w:val="en-US"/>
              </w:rPr>
              <w:t>"EnvioMensajePortBinding_MTOM_Policy"</w:t>
            </w:r>
            <w:r w:rsidRPr="004F32E7">
              <w:rPr>
                <w:rFonts w:ascii="Courier New" w:hAnsi="Courier New" w:cs="Courier New"/>
                <w:color w:val="0000FF"/>
                <w:sz w:val="16"/>
                <w:szCs w:val="16"/>
                <w:lang w:val="en-US"/>
              </w:rPr>
              <w:t>&gt;</w:t>
            </w:r>
          </w:p>
          <w:p w14:paraId="2F48C5E8"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ns1:OptimizedMimeSerialization </w:t>
            </w:r>
            <w:r w:rsidRPr="004F32E7">
              <w:rPr>
                <w:rFonts w:ascii="Courier New" w:hAnsi="Courier New" w:cs="Courier New"/>
                <w:color w:val="D00020"/>
                <w:sz w:val="16"/>
                <w:szCs w:val="16"/>
                <w:lang w:val="en-US"/>
              </w:rPr>
              <w:t>wsp:Optional=</w:t>
            </w:r>
            <w:r w:rsidRPr="004F32E7">
              <w:rPr>
                <w:rFonts w:ascii="Courier New" w:hAnsi="Courier New" w:cs="Courier New"/>
                <w:color w:val="000090"/>
                <w:sz w:val="16"/>
                <w:szCs w:val="16"/>
                <w:lang w:val="en-US"/>
              </w:rPr>
              <w:t>"true"</w:t>
            </w:r>
            <w:r w:rsidRPr="004F32E7">
              <w:rPr>
                <w:rFonts w:ascii="Courier New" w:hAnsi="Courier New" w:cs="Courier New"/>
                <w:color w:val="D00020"/>
                <w:sz w:val="16"/>
                <w:szCs w:val="16"/>
                <w:lang w:val="en-US"/>
              </w:rPr>
              <w:t xml:space="preserve"> xmlns:ns1=</w:t>
            </w:r>
            <w:r w:rsidRPr="004F32E7">
              <w:rPr>
                <w:rFonts w:ascii="Courier New" w:hAnsi="Courier New" w:cs="Courier New"/>
                <w:color w:val="000090"/>
                <w:sz w:val="16"/>
                <w:szCs w:val="16"/>
                <w:lang w:val="en-US"/>
              </w:rPr>
              <w:t>"http://schemas.xmlsoap.org/ws/2004/09/policy/optimizedmimeserialization"</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15DD1965"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/wsp:Policy</w:t>
            </w:r>
            <w:r w:rsidRPr="004F32E7">
              <w:rPr>
                <w:rFonts w:ascii="Courier New" w:hAnsi="Courier New" w:cs="Courier New"/>
                <w:color w:val="0000FF"/>
                <w:sz w:val="16"/>
                <w:szCs w:val="16"/>
                <w:lang w:val="en-US"/>
              </w:rPr>
              <w:t>&gt;</w:t>
            </w:r>
          </w:p>
          <w:p w14:paraId="5E23EF70"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types</w:t>
            </w:r>
            <w:r w:rsidRPr="004F32E7">
              <w:rPr>
                <w:rFonts w:ascii="Courier New" w:hAnsi="Courier New" w:cs="Courier New"/>
                <w:color w:val="0000FF"/>
                <w:sz w:val="16"/>
                <w:szCs w:val="16"/>
                <w:lang w:val="en-US"/>
              </w:rPr>
              <w:t>&gt;</w:t>
            </w:r>
          </w:p>
          <w:p w14:paraId="23A57AEC"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xsd:schema</w:t>
            </w:r>
            <w:r w:rsidRPr="004F32E7">
              <w:rPr>
                <w:rFonts w:ascii="Courier New" w:hAnsi="Courier New" w:cs="Courier New"/>
                <w:color w:val="0000FF"/>
                <w:sz w:val="16"/>
                <w:szCs w:val="16"/>
                <w:lang w:val="en-US"/>
              </w:rPr>
              <w:t>&gt;</w:t>
            </w:r>
          </w:p>
          <w:p w14:paraId="1E698468"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xsd:import </w:t>
            </w:r>
            <w:r w:rsidRPr="004F32E7">
              <w:rPr>
                <w:rFonts w:ascii="Courier New" w:hAnsi="Courier New" w:cs="Courier New"/>
                <w:color w:val="D00020"/>
                <w:sz w:val="16"/>
                <w:szCs w:val="16"/>
                <w:lang w:val="en-US"/>
              </w:rPr>
              <w:t>namespace=</w:t>
            </w:r>
            <w:r w:rsidRPr="004F32E7">
              <w:rPr>
                <w:rFonts w:ascii="Courier New" w:hAnsi="Courier New" w:cs="Courier New"/>
                <w:color w:val="000090"/>
                <w:sz w:val="16"/>
                <w:szCs w:val="16"/>
                <w:lang w:val="en-US"/>
              </w:rPr>
              <w:t>"http://envioMensaje.ws.iecisa.cr/"</w:t>
            </w:r>
            <w:r w:rsidRPr="004F32E7">
              <w:rPr>
                <w:rFonts w:ascii="Courier New" w:hAnsi="Courier New" w:cs="Courier New"/>
                <w:color w:val="D00020"/>
                <w:sz w:val="16"/>
                <w:szCs w:val="16"/>
                <w:lang w:val="en-US"/>
              </w:rPr>
              <w:t xml:space="preserve"> schemaLocation=</w:t>
            </w:r>
            <w:r w:rsidRPr="004F32E7">
              <w:rPr>
                <w:rFonts w:ascii="Courier New" w:hAnsi="Courier New" w:cs="Courier New"/>
                <w:color w:val="000090"/>
                <w:sz w:val="16"/>
                <w:szCs w:val="16"/>
                <w:lang w:val="en-US"/>
              </w:rPr>
              <w:t>"EnvioMensajeService_schema1.xsd"</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510946FF"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/xsd:schema</w:t>
            </w:r>
            <w:r w:rsidRPr="004F32E7">
              <w:rPr>
                <w:rFonts w:ascii="Courier New" w:hAnsi="Courier New" w:cs="Courier New"/>
                <w:color w:val="0000FF"/>
                <w:sz w:val="16"/>
                <w:szCs w:val="16"/>
                <w:lang w:val="en-US"/>
              </w:rPr>
              <w:t>&gt;</w:t>
            </w:r>
          </w:p>
          <w:p w14:paraId="6BF58DD5"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/types</w:t>
            </w:r>
            <w:r w:rsidRPr="004F32E7">
              <w:rPr>
                <w:rFonts w:ascii="Courier New" w:hAnsi="Courier New" w:cs="Courier New"/>
                <w:color w:val="0000FF"/>
                <w:sz w:val="16"/>
                <w:szCs w:val="16"/>
                <w:lang w:val="en-US"/>
              </w:rPr>
              <w:t>&gt;</w:t>
            </w:r>
          </w:p>
          <w:p w14:paraId="464F257B"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message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w:t>
            </w:r>
            <w:r w:rsidRPr="004F32E7">
              <w:rPr>
                <w:rFonts w:ascii="Courier New" w:hAnsi="Courier New" w:cs="Courier New"/>
                <w:color w:val="0000FF"/>
                <w:sz w:val="16"/>
                <w:szCs w:val="16"/>
                <w:lang w:val="en-US"/>
              </w:rPr>
              <w:t>&gt;</w:t>
            </w:r>
          </w:p>
          <w:p w14:paraId="655DB852"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part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"parameters"</w:t>
            </w:r>
            <w:r w:rsidRPr="004F32E7">
              <w:rPr>
                <w:rFonts w:ascii="Courier New" w:hAnsi="Courier New" w:cs="Courier New"/>
                <w:color w:val="D00020"/>
                <w:sz w:val="16"/>
                <w:szCs w:val="16"/>
                <w:lang w:val="en-US"/>
              </w:rPr>
              <w:t xml:space="preserve"> element=</w:t>
            </w:r>
            <w:r w:rsidRPr="004F32E7">
              <w:rPr>
                <w:rFonts w:ascii="Courier New" w:hAnsi="Courier New" w:cs="Courier New"/>
                <w:color w:val="000090"/>
                <w:sz w:val="16"/>
                <w:szCs w:val="16"/>
                <w:lang w:val="en-US"/>
              </w:rPr>
              <w:t>"tns:envioMensaje"</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57751D6B"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/message</w:t>
            </w:r>
            <w:r w:rsidRPr="004F32E7">
              <w:rPr>
                <w:rFonts w:ascii="Courier New" w:hAnsi="Courier New" w:cs="Courier New"/>
                <w:color w:val="0000FF"/>
                <w:sz w:val="16"/>
                <w:szCs w:val="16"/>
                <w:lang w:val="en-US"/>
              </w:rPr>
              <w:t>&gt;</w:t>
            </w:r>
          </w:p>
          <w:p w14:paraId="42F686D6"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message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"envioMensajeResponse"</w:t>
            </w:r>
            <w:r w:rsidRPr="004F32E7">
              <w:rPr>
                <w:rFonts w:ascii="Courier New" w:hAnsi="Courier New" w:cs="Courier New"/>
                <w:color w:val="0000FF"/>
                <w:sz w:val="16"/>
                <w:szCs w:val="16"/>
                <w:lang w:val="en-US"/>
              </w:rPr>
              <w:t>&gt;</w:t>
            </w:r>
          </w:p>
          <w:p w14:paraId="069F87FA"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part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"parameters"</w:t>
            </w:r>
            <w:r w:rsidRPr="004F32E7">
              <w:rPr>
                <w:rFonts w:ascii="Courier New" w:hAnsi="Courier New" w:cs="Courier New"/>
                <w:color w:val="D00020"/>
                <w:sz w:val="16"/>
                <w:szCs w:val="16"/>
                <w:lang w:val="en-US"/>
              </w:rPr>
              <w:t xml:space="preserve"> element=</w:t>
            </w:r>
            <w:r w:rsidRPr="004F32E7">
              <w:rPr>
                <w:rFonts w:ascii="Courier New" w:hAnsi="Courier New" w:cs="Courier New"/>
                <w:color w:val="000090"/>
                <w:sz w:val="16"/>
                <w:szCs w:val="16"/>
                <w:lang w:val="en-US"/>
              </w:rPr>
              <w:t>"tns:envioMensajeResponse"</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31303932"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/message</w:t>
            </w:r>
            <w:r w:rsidRPr="004F32E7">
              <w:rPr>
                <w:rFonts w:ascii="Courier New" w:hAnsi="Courier New" w:cs="Courier New"/>
                <w:color w:val="0000FF"/>
                <w:sz w:val="16"/>
                <w:szCs w:val="16"/>
                <w:lang w:val="en-US"/>
              </w:rPr>
              <w:t>&gt;</w:t>
            </w:r>
          </w:p>
          <w:p w14:paraId="220EEF8F"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message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"EnvioMensajeException"</w:t>
            </w:r>
            <w:r w:rsidRPr="004F32E7">
              <w:rPr>
                <w:rFonts w:ascii="Courier New" w:hAnsi="Courier New" w:cs="Courier New"/>
                <w:color w:val="0000FF"/>
                <w:sz w:val="16"/>
                <w:szCs w:val="16"/>
                <w:lang w:val="en-US"/>
              </w:rPr>
              <w:t>&gt;</w:t>
            </w:r>
          </w:p>
          <w:p w14:paraId="320903DD"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part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"fault"</w:t>
            </w:r>
            <w:r w:rsidRPr="004F32E7">
              <w:rPr>
                <w:rFonts w:ascii="Courier New" w:hAnsi="Courier New" w:cs="Courier New"/>
                <w:color w:val="D00020"/>
                <w:sz w:val="16"/>
                <w:szCs w:val="16"/>
                <w:lang w:val="en-US"/>
              </w:rPr>
              <w:t xml:space="preserve"> element=</w:t>
            </w:r>
            <w:r w:rsidRPr="004F32E7">
              <w:rPr>
                <w:rFonts w:ascii="Courier New" w:hAnsi="Courier New" w:cs="Courier New"/>
                <w:color w:val="000090"/>
                <w:sz w:val="16"/>
                <w:szCs w:val="16"/>
                <w:lang w:val="en-US"/>
              </w:rPr>
              <w:t>"tns:EnvioMensajeException"</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1EE5F0A1"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/message</w:t>
            </w:r>
            <w:r w:rsidRPr="004F32E7">
              <w:rPr>
                <w:rFonts w:ascii="Courier New" w:hAnsi="Courier New" w:cs="Courier New"/>
                <w:color w:val="0000FF"/>
                <w:sz w:val="16"/>
                <w:szCs w:val="16"/>
                <w:lang w:val="en-US"/>
              </w:rPr>
              <w:t>&gt;</w:t>
            </w:r>
          </w:p>
          <w:p w14:paraId="764D24EE"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portType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"EnvioMensajeI"</w:t>
            </w:r>
            <w:r w:rsidRPr="004F32E7">
              <w:rPr>
                <w:rFonts w:ascii="Courier New" w:hAnsi="Courier New" w:cs="Courier New"/>
                <w:color w:val="0000FF"/>
                <w:sz w:val="16"/>
                <w:szCs w:val="16"/>
                <w:lang w:val="en-US"/>
              </w:rPr>
              <w:t>&gt;</w:t>
            </w:r>
          </w:p>
          <w:p w14:paraId="088EB381"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operation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w:t>
            </w:r>
            <w:r w:rsidRPr="004F32E7">
              <w:rPr>
                <w:rFonts w:ascii="Courier New" w:hAnsi="Courier New" w:cs="Courier New"/>
                <w:color w:val="0000FF"/>
                <w:sz w:val="16"/>
                <w:szCs w:val="16"/>
                <w:lang w:val="en-US"/>
              </w:rPr>
              <w:t>&gt;</w:t>
            </w:r>
          </w:p>
          <w:p w14:paraId="658904D9"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006800"/>
                <w:sz w:val="16"/>
                <w:szCs w:val="16"/>
                <w:lang w:val="en-US"/>
              </w:rPr>
              <w:t xml:space="preserve">input </w:t>
            </w:r>
            <w:r w:rsidRPr="004F32E7">
              <w:rPr>
                <w:rFonts w:ascii="Courier New" w:hAnsi="Courier New" w:cs="Courier New"/>
                <w:color w:val="D00020"/>
                <w:sz w:val="16"/>
                <w:szCs w:val="16"/>
                <w:lang w:val="en-US"/>
              </w:rPr>
              <w:t>wsam:Action=</w:t>
            </w:r>
            <w:r w:rsidRPr="004F32E7">
              <w:rPr>
                <w:rFonts w:ascii="Courier New" w:hAnsi="Courier New" w:cs="Courier New"/>
                <w:color w:val="000090"/>
                <w:sz w:val="16"/>
                <w:szCs w:val="16"/>
                <w:lang w:val="en-US"/>
              </w:rPr>
              <w:t>"http://envioMensaje.ws.iecisa.cr/EnvioMensajeI/envioMensajeRequest"</w:t>
            </w:r>
            <w:r w:rsidRPr="004F32E7">
              <w:rPr>
                <w:rFonts w:ascii="Courier New" w:hAnsi="Courier New" w:cs="Courier New"/>
                <w:color w:val="D00020"/>
                <w:sz w:val="16"/>
                <w:szCs w:val="16"/>
                <w:lang w:val="en-US"/>
              </w:rPr>
              <w:t xml:space="preserve"> message=</w:t>
            </w:r>
            <w:r w:rsidRPr="004F32E7">
              <w:rPr>
                <w:rFonts w:ascii="Courier New" w:hAnsi="Courier New" w:cs="Courier New"/>
                <w:color w:val="000090"/>
                <w:sz w:val="16"/>
                <w:szCs w:val="16"/>
                <w:lang w:val="en-US"/>
              </w:rPr>
              <w:t>"tns:envioMensaje"</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548BE062"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output </w:t>
            </w:r>
            <w:r w:rsidRPr="004F32E7">
              <w:rPr>
                <w:rFonts w:ascii="Courier New" w:hAnsi="Courier New" w:cs="Courier New"/>
                <w:color w:val="D00020"/>
                <w:sz w:val="16"/>
                <w:szCs w:val="16"/>
                <w:lang w:val="en-US"/>
              </w:rPr>
              <w:t>wsam:Action=</w:t>
            </w:r>
            <w:r w:rsidRPr="004F32E7">
              <w:rPr>
                <w:rFonts w:ascii="Courier New" w:hAnsi="Courier New" w:cs="Courier New"/>
                <w:color w:val="000090"/>
                <w:sz w:val="16"/>
                <w:szCs w:val="16"/>
                <w:lang w:val="en-US"/>
              </w:rPr>
              <w:t>"http://envioMensaje.ws.iecisa.cr/EnvioMensajeI/envioMensajeResponse"</w:t>
            </w:r>
            <w:r w:rsidRPr="004F32E7">
              <w:rPr>
                <w:rFonts w:ascii="Courier New" w:hAnsi="Courier New" w:cs="Courier New"/>
                <w:color w:val="D00020"/>
                <w:sz w:val="16"/>
                <w:szCs w:val="16"/>
                <w:lang w:val="en-US"/>
              </w:rPr>
              <w:t xml:space="preserve"> message=</w:t>
            </w:r>
            <w:r w:rsidRPr="004F32E7">
              <w:rPr>
                <w:rFonts w:ascii="Courier New" w:hAnsi="Courier New" w:cs="Courier New"/>
                <w:color w:val="000090"/>
                <w:sz w:val="16"/>
                <w:szCs w:val="16"/>
                <w:lang w:val="en-US"/>
              </w:rPr>
              <w:t>"tns:envioMensajeResponse"</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152BEA7E"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fault </w:t>
            </w:r>
            <w:r w:rsidRPr="004F32E7">
              <w:rPr>
                <w:rFonts w:ascii="Courier New" w:hAnsi="Courier New" w:cs="Courier New"/>
                <w:color w:val="D00020"/>
                <w:sz w:val="16"/>
                <w:szCs w:val="16"/>
                <w:lang w:val="en-US"/>
              </w:rPr>
              <w:t>message=</w:t>
            </w:r>
            <w:r w:rsidRPr="004F32E7">
              <w:rPr>
                <w:rFonts w:ascii="Courier New" w:hAnsi="Courier New" w:cs="Courier New"/>
                <w:color w:val="000090"/>
                <w:sz w:val="16"/>
                <w:szCs w:val="16"/>
                <w:lang w:val="en-US"/>
              </w:rPr>
              <w:t>"tns:EnvioMensajeException"</w:t>
            </w:r>
            <w:r w:rsidRPr="004F32E7">
              <w:rPr>
                <w:rFonts w:ascii="Courier New" w:hAnsi="Courier New" w:cs="Courier New"/>
                <w:color w:val="D00020"/>
                <w:sz w:val="16"/>
                <w:szCs w:val="16"/>
                <w:lang w:val="en-US"/>
              </w:rPr>
              <w:t xml:space="preserve"> name=</w:t>
            </w:r>
            <w:r w:rsidRPr="004F32E7">
              <w:rPr>
                <w:rFonts w:ascii="Courier New" w:hAnsi="Courier New" w:cs="Courier New"/>
                <w:color w:val="000090"/>
                <w:sz w:val="16"/>
                <w:szCs w:val="16"/>
                <w:lang w:val="en-US"/>
              </w:rPr>
              <w:t>"EnvioMensajeException"</w:t>
            </w:r>
            <w:r w:rsidRPr="004F32E7">
              <w:rPr>
                <w:rFonts w:ascii="Courier New" w:hAnsi="Courier New" w:cs="Courier New"/>
                <w:color w:val="D00020"/>
                <w:sz w:val="16"/>
                <w:szCs w:val="16"/>
                <w:lang w:val="en-US"/>
              </w:rPr>
              <w:t xml:space="preserve"> wsam:Action=</w:t>
            </w:r>
            <w:r w:rsidRPr="004F32E7">
              <w:rPr>
                <w:rFonts w:ascii="Courier New" w:hAnsi="Courier New" w:cs="Courier New"/>
                <w:color w:val="000090"/>
                <w:sz w:val="16"/>
                <w:szCs w:val="16"/>
                <w:lang w:val="en-US"/>
              </w:rPr>
              <w:t>"http://envioMensaje.ws.iecisa.cr/EnvioMensajeI/envioMensaje/Fault/EnvioMensajeException"</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50CFA3E9"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/operation</w:t>
            </w:r>
            <w:r w:rsidRPr="004F32E7">
              <w:rPr>
                <w:rFonts w:ascii="Courier New" w:hAnsi="Courier New" w:cs="Courier New"/>
                <w:color w:val="0000FF"/>
                <w:sz w:val="16"/>
                <w:szCs w:val="16"/>
                <w:lang w:val="en-US"/>
              </w:rPr>
              <w:t>&gt;</w:t>
            </w:r>
          </w:p>
          <w:p w14:paraId="48D00E11"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/portType</w:t>
            </w:r>
            <w:r w:rsidRPr="004F32E7">
              <w:rPr>
                <w:rFonts w:ascii="Courier New" w:hAnsi="Courier New" w:cs="Courier New"/>
                <w:color w:val="0000FF"/>
                <w:sz w:val="16"/>
                <w:szCs w:val="16"/>
                <w:lang w:val="en-US"/>
              </w:rPr>
              <w:t>&gt;</w:t>
            </w:r>
          </w:p>
          <w:p w14:paraId="70B875A5"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binding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"EnvioMensajePortBinding"</w:t>
            </w:r>
            <w:r w:rsidRPr="004F32E7">
              <w:rPr>
                <w:rFonts w:ascii="Courier New" w:hAnsi="Courier New" w:cs="Courier New"/>
                <w:color w:val="D00020"/>
                <w:sz w:val="16"/>
                <w:szCs w:val="16"/>
                <w:lang w:val="en-US"/>
              </w:rPr>
              <w:t xml:space="preserve"> type=</w:t>
            </w:r>
            <w:r w:rsidRPr="004F32E7">
              <w:rPr>
                <w:rFonts w:ascii="Courier New" w:hAnsi="Courier New" w:cs="Courier New"/>
                <w:color w:val="000090"/>
                <w:sz w:val="16"/>
                <w:szCs w:val="16"/>
                <w:lang w:val="en-US"/>
              </w:rPr>
              <w:t>"tns:EnvioMensajeI"</w:t>
            </w:r>
            <w:r w:rsidRPr="004F32E7">
              <w:rPr>
                <w:rFonts w:ascii="Courier New" w:hAnsi="Courier New" w:cs="Courier New"/>
                <w:color w:val="0000FF"/>
                <w:sz w:val="16"/>
                <w:szCs w:val="16"/>
                <w:lang w:val="en-US"/>
              </w:rPr>
              <w:t>&gt;</w:t>
            </w:r>
          </w:p>
          <w:p w14:paraId="6F86221D"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wsp:PolicyReference </w:t>
            </w:r>
            <w:r w:rsidRPr="004F32E7">
              <w:rPr>
                <w:rFonts w:ascii="Courier New" w:hAnsi="Courier New" w:cs="Courier New"/>
                <w:color w:val="D00020"/>
                <w:sz w:val="16"/>
                <w:szCs w:val="16"/>
                <w:lang w:val="en-US"/>
              </w:rPr>
              <w:t>URI=</w:t>
            </w:r>
            <w:r w:rsidRPr="004F32E7">
              <w:rPr>
                <w:rFonts w:ascii="Courier New" w:hAnsi="Courier New" w:cs="Courier New"/>
                <w:color w:val="000090"/>
                <w:sz w:val="16"/>
                <w:szCs w:val="16"/>
                <w:lang w:val="en-US"/>
              </w:rPr>
              <w:t>"#EnvioMensajePortBinding_MTOM_Policy"</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07D7B763"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soap:binding </w:t>
            </w:r>
            <w:r w:rsidRPr="004F32E7">
              <w:rPr>
                <w:rFonts w:ascii="Courier New" w:hAnsi="Courier New" w:cs="Courier New"/>
                <w:color w:val="D00020"/>
                <w:sz w:val="16"/>
                <w:szCs w:val="16"/>
                <w:lang w:val="en-US"/>
              </w:rPr>
              <w:t>transport=</w:t>
            </w:r>
            <w:r w:rsidRPr="004F32E7">
              <w:rPr>
                <w:rFonts w:ascii="Courier New" w:hAnsi="Courier New" w:cs="Courier New"/>
                <w:color w:val="000090"/>
                <w:sz w:val="16"/>
                <w:szCs w:val="16"/>
                <w:lang w:val="en-US"/>
              </w:rPr>
              <w:t>"http://schemas.xmlsoap.org/soap/http"</w:t>
            </w:r>
            <w:r w:rsidRPr="004F32E7">
              <w:rPr>
                <w:rFonts w:ascii="Courier New" w:hAnsi="Courier New" w:cs="Courier New"/>
                <w:color w:val="D00020"/>
                <w:sz w:val="16"/>
                <w:szCs w:val="16"/>
                <w:lang w:val="en-US"/>
              </w:rPr>
              <w:t xml:space="preserve"> style=</w:t>
            </w:r>
            <w:r w:rsidRPr="004F32E7">
              <w:rPr>
                <w:rFonts w:ascii="Courier New" w:hAnsi="Courier New" w:cs="Courier New"/>
                <w:color w:val="000090"/>
                <w:sz w:val="16"/>
                <w:szCs w:val="16"/>
                <w:lang w:val="en-US"/>
              </w:rPr>
              <w:t>"document"</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79A30663"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operation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w:t>
            </w:r>
            <w:r w:rsidRPr="004F32E7">
              <w:rPr>
                <w:rFonts w:ascii="Courier New" w:hAnsi="Courier New" w:cs="Courier New"/>
                <w:color w:val="0000FF"/>
                <w:sz w:val="16"/>
                <w:szCs w:val="16"/>
                <w:lang w:val="en-US"/>
              </w:rPr>
              <w:t>&gt;</w:t>
            </w:r>
          </w:p>
          <w:p w14:paraId="7E38F15B"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soap:operation </w:t>
            </w:r>
            <w:r w:rsidRPr="004F32E7">
              <w:rPr>
                <w:rFonts w:ascii="Courier New" w:hAnsi="Courier New" w:cs="Courier New"/>
                <w:color w:val="D00020"/>
                <w:sz w:val="16"/>
                <w:szCs w:val="16"/>
                <w:lang w:val="en-US"/>
              </w:rPr>
              <w:t>soapAction=</w:t>
            </w:r>
            <w:r w:rsidRPr="004F32E7">
              <w:rPr>
                <w:rFonts w:ascii="Courier New" w:hAnsi="Courier New" w:cs="Courier New"/>
                <w:color w:val="000090"/>
                <w:sz w:val="16"/>
                <w:szCs w:val="16"/>
                <w:lang w:val="en-US"/>
              </w:rPr>
              <w:t>""</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699037C0"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006800"/>
                <w:sz w:val="16"/>
                <w:szCs w:val="16"/>
                <w:lang w:val="en-US"/>
              </w:rPr>
              <w:t>input</w:t>
            </w:r>
            <w:r w:rsidRPr="004F32E7">
              <w:rPr>
                <w:rFonts w:ascii="Courier New" w:hAnsi="Courier New" w:cs="Courier New"/>
                <w:color w:val="0000FF"/>
                <w:sz w:val="16"/>
                <w:szCs w:val="16"/>
                <w:lang w:val="en-US"/>
              </w:rPr>
              <w:t>&gt;</w:t>
            </w:r>
          </w:p>
          <w:p w14:paraId="5CB7BF27"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soap:body </w:t>
            </w:r>
            <w:r w:rsidRPr="004F32E7">
              <w:rPr>
                <w:rFonts w:ascii="Courier New" w:hAnsi="Courier New" w:cs="Courier New"/>
                <w:color w:val="D00020"/>
                <w:sz w:val="16"/>
                <w:szCs w:val="16"/>
                <w:lang w:val="en-US"/>
              </w:rPr>
              <w:t>use=</w:t>
            </w:r>
            <w:r w:rsidRPr="004F32E7">
              <w:rPr>
                <w:rFonts w:ascii="Courier New" w:hAnsi="Courier New" w:cs="Courier New"/>
                <w:color w:val="000090"/>
                <w:sz w:val="16"/>
                <w:szCs w:val="16"/>
                <w:lang w:val="en-US"/>
              </w:rPr>
              <w:t>"literal"</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102D256B"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006800"/>
                <w:sz w:val="16"/>
                <w:szCs w:val="16"/>
                <w:lang w:val="en-US"/>
              </w:rPr>
              <w:t>/input</w:t>
            </w:r>
            <w:r w:rsidRPr="004F32E7">
              <w:rPr>
                <w:rFonts w:ascii="Courier New" w:hAnsi="Courier New" w:cs="Courier New"/>
                <w:color w:val="0000FF"/>
                <w:sz w:val="16"/>
                <w:szCs w:val="16"/>
                <w:lang w:val="en-US"/>
              </w:rPr>
              <w:t>&gt;</w:t>
            </w:r>
          </w:p>
          <w:p w14:paraId="2F014314"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output</w:t>
            </w:r>
            <w:r w:rsidRPr="004F32E7">
              <w:rPr>
                <w:rFonts w:ascii="Courier New" w:hAnsi="Courier New" w:cs="Courier New"/>
                <w:color w:val="0000FF"/>
                <w:sz w:val="16"/>
                <w:szCs w:val="16"/>
                <w:lang w:val="en-US"/>
              </w:rPr>
              <w:t>&gt;</w:t>
            </w:r>
          </w:p>
          <w:p w14:paraId="5E771B7F"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soap:body </w:t>
            </w:r>
            <w:r w:rsidRPr="004F32E7">
              <w:rPr>
                <w:rFonts w:ascii="Courier New" w:hAnsi="Courier New" w:cs="Courier New"/>
                <w:color w:val="D00020"/>
                <w:sz w:val="16"/>
                <w:szCs w:val="16"/>
                <w:lang w:val="en-US"/>
              </w:rPr>
              <w:t>use=</w:t>
            </w:r>
            <w:r w:rsidRPr="004F32E7">
              <w:rPr>
                <w:rFonts w:ascii="Courier New" w:hAnsi="Courier New" w:cs="Courier New"/>
                <w:color w:val="000090"/>
                <w:sz w:val="16"/>
                <w:szCs w:val="16"/>
                <w:lang w:val="en-US"/>
              </w:rPr>
              <w:t>"literal"</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1A66D10C"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/output</w:t>
            </w:r>
            <w:r w:rsidRPr="004F32E7">
              <w:rPr>
                <w:rFonts w:ascii="Courier New" w:hAnsi="Courier New" w:cs="Courier New"/>
                <w:color w:val="0000FF"/>
                <w:sz w:val="16"/>
                <w:szCs w:val="16"/>
                <w:lang w:val="en-US"/>
              </w:rPr>
              <w:t>&gt;</w:t>
            </w:r>
          </w:p>
          <w:p w14:paraId="756E8123"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fault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"EnvioMensajeException"</w:t>
            </w:r>
            <w:r w:rsidRPr="004F32E7">
              <w:rPr>
                <w:rFonts w:ascii="Courier New" w:hAnsi="Courier New" w:cs="Courier New"/>
                <w:color w:val="0000FF"/>
                <w:sz w:val="16"/>
                <w:szCs w:val="16"/>
                <w:lang w:val="en-US"/>
              </w:rPr>
              <w:t>&gt;</w:t>
            </w:r>
          </w:p>
          <w:p w14:paraId="2B5D1C5E"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soap:fault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"EnvioMensajeException"</w:t>
            </w:r>
            <w:r w:rsidRPr="004F32E7">
              <w:rPr>
                <w:rFonts w:ascii="Courier New" w:hAnsi="Courier New" w:cs="Courier New"/>
                <w:color w:val="D00020"/>
                <w:sz w:val="16"/>
                <w:szCs w:val="16"/>
                <w:lang w:val="en-US"/>
              </w:rPr>
              <w:t xml:space="preserve"> use=</w:t>
            </w:r>
            <w:r w:rsidRPr="004F32E7">
              <w:rPr>
                <w:rFonts w:ascii="Courier New" w:hAnsi="Courier New" w:cs="Courier New"/>
                <w:color w:val="000090"/>
                <w:sz w:val="16"/>
                <w:szCs w:val="16"/>
                <w:lang w:val="en-US"/>
              </w:rPr>
              <w:t>"literal"</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2E161758"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/fault</w:t>
            </w:r>
            <w:r w:rsidRPr="004F32E7">
              <w:rPr>
                <w:rFonts w:ascii="Courier New" w:hAnsi="Courier New" w:cs="Courier New"/>
                <w:color w:val="0000FF"/>
                <w:sz w:val="16"/>
                <w:szCs w:val="16"/>
                <w:lang w:val="en-US"/>
              </w:rPr>
              <w:t>&gt;</w:t>
            </w:r>
          </w:p>
          <w:p w14:paraId="208A529A"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/operation</w:t>
            </w:r>
            <w:r w:rsidRPr="004F32E7">
              <w:rPr>
                <w:rFonts w:ascii="Courier New" w:hAnsi="Courier New" w:cs="Courier New"/>
                <w:color w:val="0000FF"/>
                <w:sz w:val="16"/>
                <w:szCs w:val="16"/>
                <w:lang w:val="en-US"/>
              </w:rPr>
              <w:t>&gt;</w:t>
            </w:r>
          </w:p>
          <w:p w14:paraId="758FAA4B"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/binding</w:t>
            </w:r>
            <w:r w:rsidRPr="004F32E7">
              <w:rPr>
                <w:rFonts w:ascii="Courier New" w:hAnsi="Courier New" w:cs="Courier New"/>
                <w:color w:val="0000FF"/>
                <w:sz w:val="16"/>
                <w:szCs w:val="16"/>
                <w:lang w:val="en-US"/>
              </w:rPr>
              <w:t>&gt;</w:t>
            </w:r>
          </w:p>
          <w:p w14:paraId="238502F9"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service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"EnvioMensajeService"</w:t>
            </w:r>
            <w:r w:rsidRPr="004F32E7">
              <w:rPr>
                <w:rFonts w:ascii="Courier New" w:hAnsi="Courier New" w:cs="Courier New"/>
                <w:color w:val="0000FF"/>
                <w:sz w:val="16"/>
                <w:szCs w:val="16"/>
                <w:lang w:val="en-US"/>
              </w:rPr>
              <w:t>&gt;</w:t>
            </w:r>
          </w:p>
          <w:p w14:paraId="40CFCA85"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port </w:t>
            </w:r>
            <w:r w:rsidRPr="004F32E7">
              <w:rPr>
                <w:rFonts w:ascii="Courier New" w:hAnsi="Courier New" w:cs="Courier New"/>
                <w:color w:val="D00020"/>
                <w:sz w:val="16"/>
                <w:szCs w:val="16"/>
                <w:lang w:val="en-US"/>
              </w:rPr>
              <w:t>name=</w:t>
            </w:r>
            <w:r w:rsidRPr="004F32E7">
              <w:rPr>
                <w:rFonts w:ascii="Courier New" w:hAnsi="Courier New" w:cs="Courier New"/>
                <w:color w:val="000090"/>
                <w:sz w:val="16"/>
                <w:szCs w:val="16"/>
                <w:lang w:val="en-US"/>
              </w:rPr>
              <w:t>"EnvioMensajePort"</w:t>
            </w:r>
            <w:r w:rsidRPr="004F32E7">
              <w:rPr>
                <w:rFonts w:ascii="Courier New" w:hAnsi="Courier New" w:cs="Courier New"/>
                <w:color w:val="D00020"/>
                <w:sz w:val="16"/>
                <w:szCs w:val="16"/>
                <w:lang w:val="en-US"/>
              </w:rPr>
              <w:t xml:space="preserve"> binding=</w:t>
            </w:r>
            <w:r w:rsidRPr="004F32E7">
              <w:rPr>
                <w:rFonts w:ascii="Courier New" w:hAnsi="Courier New" w:cs="Courier New"/>
                <w:color w:val="000090"/>
                <w:sz w:val="16"/>
                <w:szCs w:val="16"/>
                <w:lang w:val="en-US"/>
              </w:rPr>
              <w:t>"tns:EnvioMensajePortBinding"</w:t>
            </w:r>
            <w:r w:rsidRPr="004F32E7">
              <w:rPr>
                <w:rFonts w:ascii="Courier New" w:hAnsi="Courier New" w:cs="Courier New"/>
                <w:color w:val="0000FF"/>
                <w:sz w:val="16"/>
                <w:szCs w:val="16"/>
                <w:lang w:val="en-US"/>
              </w:rPr>
              <w:t>&gt;</w:t>
            </w:r>
          </w:p>
          <w:p w14:paraId="7E9935C4" w14:textId="77777777" w:rsidR="00446EC2" w:rsidRPr="004F32E7" w:rsidRDefault="00446EC2" w:rsidP="00781C14">
            <w:pPr>
              <w:autoSpaceDE w:val="0"/>
              <w:autoSpaceDN w:val="0"/>
              <w:adjustRightInd w:val="0"/>
              <w:spacing w:after="0"/>
              <w:jc w:val="left"/>
              <w:rPr>
                <w:rFonts w:ascii="Courier New" w:hAnsi="Courier New" w:cs="Courier New"/>
                <w:color w:val="000000"/>
                <w:sz w:val="16"/>
                <w:szCs w:val="16"/>
                <w:lang w:val="en-US"/>
              </w:rPr>
            </w:pPr>
            <w:r w:rsidRPr="004F32E7">
              <w:rPr>
                <w:rFonts w:ascii="Courier New" w:hAnsi="Courier New" w:cs="Courier New"/>
                <w:color w:val="000000"/>
                <w:sz w:val="16"/>
                <w:szCs w:val="16"/>
                <w:lang w:val="en-US"/>
              </w:rPr>
              <w:t xml:space="preserve">      </w:t>
            </w:r>
            <w:r w:rsidRPr="004F32E7">
              <w:rPr>
                <w:rFonts w:ascii="Courier New" w:hAnsi="Courier New" w:cs="Courier New"/>
                <w:color w:val="0000FF"/>
                <w:sz w:val="16"/>
                <w:szCs w:val="16"/>
                <w:lang w:val="en-US"/>
              </w:rPr>
              <w:t>&lt;</w:t>
            </w:r>
            <w:r w:rsidRPr="004F32E7">
              <w:rPr>
                <w:rFonts w:ascii="Courier New" w:hAnsi="Courier New" w:cs="Courier New"/>
                <w:color w:val="EA8F0F"/>
                <w:sz w:val="16"/>
                <w:szCs w:val="16"/>
                <w:lang w:val="en-US"/>
              </w:rPr>
              <w:t xml:space="preserve">soap:address </w:t>
            </w:r>
            <w:r w:rsidRPr="004F32E7">
              <w:rPr>
                <w:rFonts w:ascii="Courier New" w:hAnsi="Courier New" w:cs="Courier New"/>
                <w:color w:val="D00020"/>
                <w:sz w:val="16"/>
                <w:szCs w:val="16"/>
                <w:lang w:val="en-US"/>
              </w:rPr>
              <w:t>location=</w:t>
            </w:r>
            <w:r w:rsidRPr="004F32E7">
              <w:rPr>
                <w:rFonts w:ascii="Courier New" w:hAnsi="Courier New" w:cs="Courier New"/>
                <w:color w:val="000090"/>
                <w:sz w:val="16"/>
                <w:szCs w:val="16"/>
                <w:lang w:val="en-US"/>
              </w:rPr>
              <w:t>"REPLACE_WITH_ACTUAL_URL"</w:t>
            </w:r>
            <w:r w:rsidRPr="004F32E7">
              <w:rPr>
                <w:rFonts w:ascii="Courier New" w:hAnsi="Courier New" w:cs="Courier New"/>
                <w:color w:val="D00020"/>
                <w:sz w:val="16"/>
                <w:szCs w:val="16"/>
                <w:lang w:val="en-US"/>
              </w:rPr>
              <w:t>/</w:t>
            </w:r>
            <w:r w:rsidRPr="004F32E7">
              <w:rPr>
                <w:rFonts w:ascii="Courier New" w:hAnsi="Courier New" w:cs="Courier New"/>
                <w:color w:val="0000FF"/>
                <w:sz w:val="16"/>
                <w:szCs w:val="16"/>
                <w:lang w:val="en-US"/>
              </w:rPr>
              <w:t>&gt;</w:t>
            </w:r>
          </w:p>
          <w:p w14:paraId="56B09E28" w14:textId="77777777" w:rsidR="00446EC2" w:rsidRPr="00B62D09" w:rsidRDefault="00446EC2" w:rsidP="00781C14">
            <w:pPr>
              <w:autoSpaceDE w:val="0"/>
              <w:autoSpaceDN w:val="0"/>
              <w:adjustRightInd w:val="0"/>
              <w:spacing w:after="0"/>
              <w:jc w:val="left"/>
              <w:rPr>
                <w:rFonts w:ascii="Courier New" w:hAnsi="Courier New" w:cs="Courier New"/>
                <w:color w:val="000000"/>
                <w:sz w:val="16"/>
                <w:szCs w:val="16"/>
              </w:rPr>
            </w:pPr>
            <w:r w:rsidRPr="004F32E7">
              <w:rPr>
                <w:rFonts w:ascii="Courier New" w:hAnsi="Courier New" w:cs="Courier New"/>
                <w:color w:val="000000"/>
                <w:sz w:val="16"/>
                <w:szCs w:val="16"/>
                <w:lang w:val="en-US"/>
              </w:rPr>
              <w:t xml:space="preserve">    </w:t>
            </w:r>
            <w:r w:rsidRPr="00B62D09">
              <w:rPr>
                <w:rFonts w:ascii="Courier New" w:hAnsi="Courier New" w:cs="Courier New"/>
                <w:color w:val="0000FF"/>
                <w:sz w:val="16"/>
                <w:szCs w:val="16"/>
              </w:rPr>
              <w:t>&lt;</w:t>
            </w:r>
            <w:r w:rsidRPr="00B62D09">
              <w:rPr>
                <w:rFonts w:ascii="Courier New" w:hAnsi="Courier New" w:cs="Courier New"/>
                <w:color w:val="EA8F0F"/>
                <w:sz w:val="16"/>
                <w:szCs w:val="16"/>
              </w:rPr>
              <w:t>/port</w:t>
            </w:r>
            <w:r w:rsidRPr="00B62D09">
              <w:rPr>
                <w:rFonts w:ascii="Courier New" w:hAnsi="Courier New" w:cs="Courier New"/>
                <w:color w:val="0000FF"/>
                <w:sz w:val="16"/>
                <w:szCs w:val="16"/>
              </w:rPr>
              <w:t>&gt;</w:t>
            </w:r>
          </w:p>
          <w:p w14:paraId="50B04B68" w14:textId="77777777" w:rsidR="00446EC2" w:rsidRPr="00B62D09" w:rsidRDefault="00446EC2" w:rsidP="00781C14">
            <w:pPr>
              <w:autoSpaceDE w:val="0"/>
              <w:autoSpaceDN w:val="0"/>
              <w:adjustRightInd w:val="0"/>
              <w:spacing w:after="0"/>
              <w:jc w:val="left"/>
              <w:rPr>
                <w:rFonts w:ascii="Courier New" w:hAnsi="Courier New" w:cs="Courier New"/>
                <w:color w:val="000000"/>
                <w:sz w:val="16"/>
                <w:szCs w:val="16"/>
              </w:rPr>
            </w:pPr>
            <w:r w:rsidRPr="00B62D09">
              <w:rPr>
                <w:rFonts w:ascii="Courier New" w:hAnsi="Courier New" w:cs="Courier New"/>
                <w:color w:val="000000"/>
                <w:sz w:val="16"/>
                <w:szCs w:val="16"/>
              </w:rPr>
              <w:t xml:space="preserve">  </w:t>
            </w:r>
            <w:r w:rsidRPr="00B62D09">
              <w:rPr>
                <w:rFonts w:ascii="Courier New" w:hAnsi="Courier New" w:cs="Courier New"/>
                <w:color w:val="0000FF"/>
                <w:sz w:val="16"/>
                <w:szCs w:val="16"/>
              </w:rPr>
              <w:t>&lt;</w:t>
            </w:r>
            <w:r w:rsidRPr="00B62D09">
              <w:rPr>
                <w:rFonts w:ascii="Courier New" w:hAnsi="Courier New" w:cs="Courier New"/>
                <w:color w:val="EA8F0F"/>
                <w:sz w:val="16"/>
                <w:szCs w:val="16"/>
              </w:rPr>
              <w:t>/service</w:t>
            </w:r>
            <w:r w:rsidRPr="00B62D09">
              <w:rPr>
                <w:rFonts w:ascii="Courier New" w:hAnsi="Courier New" w:cs="Courier New"/>
                <w:color w:val="0000FF"/>
                <w:sz w:val="16"/>
                <w:szCs w:val="16"/>
              </w:rPr>
              <w:t>&gt;</w:t>
            </w:r>
          </w:p>
          <w:p w14:paraId="1649BDAF" w14:textId="77777777" w:rsidR="00446EC2" w:rsidRPr="00B62D09" w:rsidRDefault="00446EC2" w:rsidP="00781C14">
            <w:pPr>
              <w:autoSpaceDE w:val="0"/>
              <w:autoSpaceDN w:val="0"/>
              <w:adjustRightInd w:val="0"/>
              <w:spacing w:after="0"/>
              <w:jc w:val="left"/>
              <w:rPr>
                <w:rFonts w:ascii="Courier New" w:hAnsi="Courier New" w:cs="Courier New"/>
                <w:color w:val="000000"/>
                <w:sz w:val="16"/>
                <w:szCs w:val="16"/>
              </w:rPr>
            </w:pPr>
            <w:r w:rsidRPr="00B62D09">
              <w:rPr>
                <w:rFonts w:ascii="Courier New" w:hAnsi="Courier New" w:cs="Courier New"/>
                <w:color w:val="0000FF"/>
                <w:sz w:val="16"/>
                <w:szCs w:val="16"/>
              </w:rPr>
              <w:t>&lt;</w:t>
            </w:r>
            <w:r w:rsidRPr="00B62D09">
              <w:rPr>
                <w:rFonts w:ascii="Courier New" w:hAnsi="Courier New" w:cs="Courier New"/>
                <w:color w:val="EA8F0F"/>
                <w:sz w:val="16"/>
                <w:szCs w:val="16"/>
              </w:rPr>
              <w:t>/definitions</w:t>
            </w:r>
            <w:r w:rsidRPr="00B62D09">
              <w:rPr>
                <w:rFonts w:ascii="Courier New" w:hAnsi="Courier New" w:cs="Courier New"/>
                <w:color w:val="0000FF"/>
                <w:sz w:val="16"/>
                <w:szCs w:val="16"/>
              </w:rPr>
              <w:t>&gt;</w:t>
            </w:r>
          </w:p>
          <w:p w14:paraId="25FEA171" w14:textId="77777777" w:rsidR="00446EC2" w:rsidRPr="00B62D09" w:rsidRDefault="00446EC2" w:rsidP="00781C14">
            <w:pPr>
              <w:autoSpaceDE w:val="0"/>
              <w:autoSpaceDN w:val="0"/>
              <w:adjustRightInd w:val="0"/>
              <w:spacing w:after="0"/>
              <w:jc w:val="left"/>
              <w:rPr>
                <w:rFonts w:ascii="Courier New" w:hAnsi="Courier New" w:cs="Courier New"/>
                <w:color w:val="000000"/>
                <w:sz w:val="16"/>
                <w:szCs w:val="16"/>
              </w:rPr>
            </w:pPr>
          </w:p>
          <w:p w14:paraId="34842EBD" w14:textId="77777777" w:rsidR="00446EC2" w:rsidRPr="00B62D09" w:rsidRDefault="00446EC2" w:rsidP="00781C14">
            <w:pPr>
              <w:autoSpaceDE w:val="0"/>
              <w:autoSpaceDN w:val="0"/>
              <w:adjustRightInd w:val="0"/>
              <w:spacing w:after="0"/>
              <w:jc w:val="left"/>
              <w:rPr>
                <w:rFonts w:ascii="Courier New" w:hAnsi="Courier New" w:cs="Courier New"/>
                <w:color w:val="000000"/>
                <w:sz w:val="16"/>
                <w:szCs w:val="16"/>
                <w:lang w:val="es-ES_tradnl"/>
              </w:rPr>
            </w:pPr>
          </w:p>
        </w:tc>
      </w:tr>
    </w:tbl>
    <w:p w14:paraId="3766F0AD" w14:textId="77777777" w:rsidR="00446EC2" w:rsidRDefault="00446EC2" w:rsidP="00446E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8"/>
      </w:tblGrid>
      <w:tr w:rsidR="00446EC2" w:rsidRPr="00483C0E" w14:paraId="33208AB2" w14:textId="77777777" w:rsidTr="00781C14">
        <w:tc>
          <w:tcPr>
            <w:tcW w:w="9138" w:type="dxa"/>
          </w:tcPr>
          <w:p w14:paraId="032BEA67"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FF"/>
                <w:sz w:val="16"/>
                <w:szCs w:val="16"/>
                <w:lang w:val="en-US"/>
              </w:rPr>
              <w:t>&lt;</w:t>
            </w:r>
            <w:r w:rsidRPr="00856C7B">
              <w:rPr>
                <w:rFonts w:ascii="Courier New" w:hAnsi="Courier New" w:cs="Courier New"/>
                <w:color w:val="602020"/>
                <w:sz w:val="16"/>
                <w:szCs w:val="16"/>
                <w:lang w:val="en-US"/>
              </w:rPr>
              <w:t>?xml version="1.0" encoding="UTF-8" standalone="yes"?</w:t>
            </w:r>
            <w:r w:rsidRPr="00856C7B">
              <w:rPr>
                <w:rFonts w:ascii="Courier New" w:hAnsi="Courier New" w:cs="Courier New"/>
                <w:color w:val="0000FF"/>
                <w:sz w:val="16"/>
                <w:szCs w:val="16"/>
                <w:lang w:val="en-US"/>
              </w:rPr>
              <w:t>&gt;</w:t>
            </w:r>
          </w:p>
          <w:p w14:paraId="46CC24D2"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xs:schema </w:t>
            </w:r>
            <w:r w:rsidRPr="00856C7B">
              <w:rPr>
                <w:rFonts w:ascii="Courier New" w:hAnsi="Courier New" w:cs="Courier New"/>
                <w:color w:val="D00020"/>
                <w:sz w:val="16"/>
                <w:szCs w:val="16"/>
                <w:lang w:val="en-US"/>
              </w:rPr>
              <w:t>version=</w:t>
            </w:r>
            <w:r w:rsidRPr="00856C7B">
              <w:rPr>
                <w:rFonts w:ascii="Courier New" w:hAnsi="Courier New" w:cs="Courier New"/>
                <w:color w:val="000090"/>
                <w:sz w:val="16"/>
                <w:szCs w:val="16"/>
                <w:lang w:val="en-US"/>
              </w:rPr>
              <w:t>"1.0"</w:t>
            </w:r>
            <w:r w:rsidRPr="00856C7B">
              <w:rPr>
                <w:rFonts w:ascii="Courier New" w:hAnsi="Courier New" w:cs="Courier New"/>
                <w:color w:val="D00020"/>
                <w:sz w:val="16"/>
                <w:szCs w:val="16"/>
                <w:lang w:val="en-US"/>
              </w:rPr>
              <w:t xml:space="preserve"> targetNamespace=</w:t>
            </w:r>
            <w:r w:rsidRPr="00856C7B">
              <w:rPr>
                <w:rFonts w:ascii="Courier New" w:hAnsi="Courier New" w:cs="Courier New"/>
                <w:color w:val="000090"/>
                <w:sz w:val="16"/>
                <w:szCs w:val="16"/>
                <w:lang w:val="en-US"/>
              </w:rPr>
              <w:t>"http://envioMensaje.ws.iecisa.cr/"</w:t>
            </w:r>
            <w:r w:rsidRPr="00856C7B">
              <w:rPr>
                <w:rFonts w:ascii="Courier New" w:hAnsi="Courier New" w:cs="Courier New"/>
                <w:color w:val="D00020"/>
                <w:sz w:val="16"/>
                <w:szCs w:val="16"/>
                <w:lang w:val="en-US"/>
              </w:rPr>
              <w:t xml:space="preserve"> xmlns:tns=</w:t>
            </w:r>
            <w:r w:rsidRPr="00856C7B">
              <w:rPr>
                <w:rFonts w:ascii="Courier New" w:hAnsi="Courier New" w:cs="Courier New"/>
                <w:color w:val="000090"/>
                <w:sz w:val="16"/>
                <w:szCs w:val="16"/>
                <w:lang w:val="en-US"/>
              </w:rPr>
              <w:t>"http://envioMensaje.ws.iecisa.cr/"</w:t>
            </w:r>
            <w:r w:rsidRPr="00856C7B">
              <w:rPr>
                <w:rFonts w:ascii="Courier New" w:hAnsi="Courier New" w:cs="Courier New"/>
                <w:color w:val="D00020"/>
                <w:sz w:val="16"/>
                <w:szCs w:val="16"/>
                <w:lang w:val="en-US"/>
              </w:rPr>
              <w:t xml:space="preserve"> xmlns:xs=</w:t>
            </w:r>
            <w:r w:rsidRPr="00856C7B">
              <w:rPr>
                <w:rFonts w:ascii="Courier New" w:hAnsi="Courier New" w:cs="Courier New"/>
                <w:color w:val="000090"/>
                <w:sz w:val="16"/>
                <w:szCs w:val="16"/>
                <w:lang w:val="en-US"/>
              </w:rPr>
              <w:t>"http://www.w3.org/2001/XMLSchema"</w:t>
            </w:r>
            <w:r w:rsidRPr="00856C7B">
              <w:rPr>
                <w:rFonts w:ascii="Courier New" w:hAnsi="Courier New" w:cs="Courier New"/>
                <w:color w:val="0000FF"/>
                <w:sz w:val="16"/>
                <w:szCs w:val="16"/>
                <w:lang w:val="en-US"/>
              </w:rPr>
              <w:t>&gt;</w:t>
            </w:r>
          </w:p>
          <w:p w14:paraId="20AD56FF"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34EF42C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"EnvioMensajeException"</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"tns:EnvioMensajeException"</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59E2042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4EC6B5B8"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"tns:envioMensaje"</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3836345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128338B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"envioMensajeResponse"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"tns:envioMensajeResponse"</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4F246E8B"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43B1BA10"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xs:complexType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w:t>
            </w:r>
            <w:r w:rsidRPr="00856C7B">
              <w:rPr>
                <w:rFonts w:ascii="Courier New" w:hAnsi="Courier New" w:cs="Courier New"/>
                <w:color w:val="0000FF"/>
                <w:sz w:val="16"/>
                <w:szCs w:val="16"/>
                <w:lang w:val="en-US"/>
              </w:rPr>
              <w:t>&gt;</w:t>
            </w:r>
          </w:p>
          <w:p w14:paraId="143BE36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589006B0"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"parametroEnvioMensaje"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"tns:parametroEnvioMensaje"</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285D7C15"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256E0BEB"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/xs:complexType</w:t>
            </w:r>
            <w:r w:rsidRPr="00856C7B">
              <w:rPr>
                <w:rFonts w:ascii="Courier New" w:hAnsi="Courier New" w:cs="Courier New"/>
                <w:color w:val="0000FF"/>
                <w:sz w:val="16"/>
                <w:szCs w:val="16"/>
                <w:lang w:val="en-US"/>
              </w:rPr>
              <w:t>&gt;</w:t>
            </w:r>
          </w:p>
          <w:p w14:paraId="09CC0B7E"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73E1A16F"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xs:complexType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"parametroEnvioMensaje"</w:t>
            </w:r>
            <w:r w:rsidRPr="00856C7B">
              <w:rPr>
                <w:rFonts w:ascii="Courier New" w:hAnsi="Courier New" w:cs="Courier New"/>
                <w:color w:val="0000FF"/>
                <w:sz w:val="16"/>
                <w:szCs w:val="16"/>
                <w:lang w:val="en-US"/>
              </w:rPr>
              <w:t>&gt;</w:t>
            </w:r>
          </w:p>
          <w:p w14:paraId="31FB1629"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088E0009"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"documentosAdjuntos"</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"tns:documentoAdjunto"</w:t>
            </w:r>
            <w:r w:rsidRPr="00856C7B">
              <w:rPr>
                <w:rFonts w:ascii="Courier New" w:hAnsi="Courier New" w:cs="Courier New"/>
                <w:color w:val="D00020"/>
                <w:sz w:val="16"/>
                <w:szCs w:val="16"/>
                <w:lang w:val="en-US"/>
              </w:rPr>
              <w:t xml:space="preserve"> nillable=</w:t>
            </w:r>
            <w:r w:rsidRPr="00856C7B">
              <w:rPr>
                <w:rFonts w:ascii="Courier New" w:hAnsi="Courier New" w:cs="Courier New"/>
                <w:color w:val="000090"/>
                <w:sz w:val="16"/>
                <w:szCs w:val="16"/>
                <w:lang w:val="en-US"/>
              </w:rPr>
              <w:t>"true"</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 xml:space="preserve"> maxOccurs=</w:t>
            </w:r>
            <w:r w:rsidRPr="00856C7B">
              <w:rPr>
                <w:rFonts w:ascii="Courier New" w:hAnsi="Courier New" w:cs="Courier New"/>
                <w:color w:val="000090"/>
                <w:sz w:val="16"/>
                <w:szCs w:val="16"/>
                <w:lang w:val="en-US"/>
              </w:rPr>
              <w:t>"unbounded"</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4AA40447"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"mensaje"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w:t>
            </w:r>
            <w:r w:rsidRPr="00856C7B">
              <w:rPr>
                <w:rFonts w:ascii="Courier New" w:hAnsi="Courier New" w:cs="Courier New"/>
                <w:color w:val="0000FF"/>
                <w:sz w:val="16"/>
                <w:szCs w:val="16"/>
                <w:lang w:val="en-US"/>
              </w:rPr>
              <w:t>&gt;</w:t>
            </w:r>
          </w:p>
          <w:p w14:paraId="1144FBA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"password"</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1E77D432"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"usuario"</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w:t>
            </w:r>
            <w:r w:rsidRPr="00856C7B">
              <w:rPr>
                <w:rFonts w:ascii="Courier New" w:hAnsi="Courier New" w:cs="Courier New"/>
                <w:color w:val="0000FF"/>
                <w:sz w:val="16"/>
                <w:szCs w:val="16"/>
                <w:lang w:val="en-US"/>
              </w:rPr>
              <w:t>&gt;</w:t>
            </w:r>
          </w:p>
          <w:p w14:paraId="76144C6A" w14:textId="77777777" w:rsidR="00446EC2" w:rsidRPr="006F1416" w:rsidRDefault="00446EC2" w:rsidP="00781C14">
            <w:pPr>
              <w:autoSpaceDE w:val="0"/>
              <w:autoSpaceDN w:val="0"/>
              <w:adjustRightInd w:val="0"/>
              <w:spacing w:after="0"/>
              <w:jc w:val="left"/>
              <w:rPr>
                <w:rFonts w:ascii="Courier New" w:hAnsi="Courier New" w:cs="Courier New"/>
                <w:color w:val="000000"/>
                <w:sz w:val="16"/>
                <w:szCs w:val="16"/>
                <w:lang w:val="pt-BR"/>
              </w:rPr>
            </w:pPr>
            <w:r w:rsidRPr="00856C7B">
              <w:rPr>
                <w:rFonts w:ascii="Courier New" w:hAnsi="Courier New" w:cs="Courier New"/>
                <w:color w:val="000000"/>
                <w:sz w:val="16"/>
                <w:szCs w:val="16"/>
                <w:lang w:val="en-US"/>
              </w:rPr>
              <w:t xml:space="preserve">    </w:t>
            </w:r>
            <w:r w:rsidRPr="006F1416">
              <w:rPr>
                <w:rFonts w:ascii="Courier New" w:hAnsi="Courier New" w:cs="Courier New"/>
                <w:color w:val="0000FF"/>
                <w:sz w:val="16"/>
                <w:szCs w:val="16"/>
                <w:lang w:val="pt-BR"/>
              </w:rPr>
              <w:t>&lt;</w:t>
            </w:r>
            <w:r w:rsidRPr="006F1416">
              <w:rPr>
                <w:rFonts w:ascii="Courier New" w:hAnsi="Courier New" w:cs="Courier New"/>
                <w:color w:val="AC30BD"/>
                <w:sz w:val="16"/>
                <w:szCs w:val="16"/>
                <w:lang w:val="pt-BR"/>
              </w:rPr>
              <w:t>/xs:sequence</w:t>
            </w:r>
            <w:r w:rsidRPr="006F1416">
              <w:rPr>
                <w:rFonts w:ascii="Courier New" w:hAnsi="Courier New" w:cs="Courier New"/>
                <w:color w:val="0000FF"/>
                <w:sz w:val="16"/>
                <w:szCs w:val="16"/>
                <w:lang w:val="pt-BR"/>
              </w:rPr>
              <w:t>&gt;</w:t>
            </w:r>
          </w:p>
          <w:p w14:paraId="03C47EF0" w14:textId="77777777" w:rsidR="00446EC2" w:rsidRPr="006F1416" w:rsidRDefault="00446EC2" w:rsidP="00781C14">
            <w:pPr>
              <w:autoSpaceDE w:val="0"/>
              <w:autoSpaceDN w:val="0"/>
              <w:adjustRightInd w:val="0"/>
              <w:spacing w:after="0"/>
              <w:jc w:val="left"/>
              <w:rPr>
                <w:rFonts w:ascii="Courier New" w:hAnsi="Courier New" w:cs="Courier New"/>
                <w:color w:val="000000"/>
                <w:sz w:val="16"/>
                <w:szCs w:val="16"/>
                <w:lang w:val="pt-BR"/>
              </w:rPr>
            </w:pPr>
            <w:r w:rsidRPr="006F1416">
              <w:rPr>
                <w:rFonts w:ascii="Courier New" w:hAnsi="Courier New" w:cs="Courier New"/>
                <w:color w:val="000000"/>
                <w:sz w:val="16"/>
                <w:szCs w:val="16"/>
                <w:lang w:val="pt-BR"/>
              </w:rPr>
              <w:t xml:space="preserve">  </w:t>
            </w:r>
            <w:r w:rsidRPr="006F1416">
              <w:rPr>
                <w:rFonts w:ascii="Courier New" w:hAnsi="Courier New" w:cs="Courier New"/>
                <w:color w:val="0000FF"/>
                <w:sz w:val="16"/>
                <w:szCs w:val="16"/>
                <w:lang w:val="pt-BR"/>
              </w:rPr>
              <w:t>&lt;</w:t>
            </w:r>
            <w:r w:rsidRPr="006F1416">
              <w:rPr>
                <w:rFonts w:ascii="Courier New" w:hAnsi="Courier New" w:cs="Courier New"/>
                <w:color w:val="AC30BD"/>
                <w:sz w:val="16"/>
                <w:szCs w:val="16"/>
                <w:lang w:val="pt-BR"/>
              </w:rPr>
              <w:t>/xs:complexType</w:t>
            </w:r>
            <w:r w:rsidRPr="006F1416">
              <w:rPr>
                <w:rFonts w:ascii="Courier New" w:hAnsi="Courier New" w:cs="Courier New"/>
                <w:color w:val="0000FF"/>
                <w:sz w:val="16"/>
                <w:szCs w:val="16"/>
                <w:lang w:val="pt-BR"/>
              </w:rPr>
              <w:t>&gt;</w:t>
            </w:r>
          </w:p>
          <w:p w14:paraId="24467D8E" w14:textId="77777777" w:rsidR="00446EC2" w:rsidRPr="006F1416" w:rsidRDefault="00446EC2" w:rsidP="00781C14">
            <w:pPr>
              <w:autoSpaceDE w:val="0"/>
              <w:autoSpaceDN w:val="0"/>
              <w:adjustRightInd w:val="0"/>
              <w:spacing w:after="0"/>
              <w:jc w:val="left"/>
              <w:rPr>
                <w:rFonts w:ascii="Courier New" w:hAnsi="Courier New" w:cs="Courier New"/>
                <w:color w:val="000000"/>
                <w:sz w:val="16"/>
                <w:szCs w:val="16"/>
                <w:lang w:val="pt-BR"/>
              </w:rPr>
            </w:pPr>
          </w:p>
          <w:p w14:paraId="3F4B6530" w14:textId="77777777" w:rsidR="00446EC2" w:rsidRPr="006F1416" w:rsidRDefault="00446EC2" w:rsidP="00781C14">
            <w:pPr>
              <w:autoSpaceDE w:val="0"/>
              <w:autoSpaceDN w:val="0"/>
              <w:adjustRightInd w:val="0"/>
              <w:spacing w:after="0"/>
              <w:jc w:val="left"/>
              <w:rPr>
                <w:rFonts w:ascii="Courier New" w:hAnsi="Courier New" w:cs="Courier New"/>
                <w:color w:val="000000"/>
                <w:sz w:val="16"/>
                <w:szCs w:val="16"/>
                <w:lang w:val="pt-BR"/>
              </w:rPr>
            </w:pPr>
            <w:r w:rsidRPr="006F1416">
              <w:rPr>
                <w:rFonts w:ascii="Courier New" w:hAnsi="Courier New" w:cs="Courier New"/>
                <w:color w:val="000000"/>
                <w:sz w:val="16"/>
                <w:szCs w:val="16"/>
                <w:lang w:val="pt-BR"/>
              </w:rPr>
              <w:t xml:space="preserve">  </w:t>
            </w:r>
            <w:r w:rsidRPr="006F1416">
              <w:rPr>
                <w:rFonts w:ascii="Courier New" w:hAnsi="Courier New" w:cs="Courier New"/>
                <w:color w:val="0000FF"/>
                <w:sz w:val="16"/>
                <w:szCs w:val="16"/>
                <w:lang w:val="pt-BR"/>
              </w:rPr>
              <w:t>&lt;</w:t>
            </w:r>
            <w:r w:rsidRPr="006F1416">
              <w:rPr>
                <w:rFonts w:ascii="Courier New" w:hAnsi="Courier New" w:cs="Courier New"/>
                <w:color w:val="AC30BD"/>
                <w:sz w:val="16"/>
                <w:szCs w:val="16"/>
                <w:lang w:val="pt-BR"/>
              </w:rPr>
              <w:t xml:space="preserve">xs:complexType </w:t>
            </w:r>
            <w:r w:rsidRPr="006F1416">
              <w:rPr>
                <w:rFonts w:ascii="Courier New" w:hAnsi="Courier New" w:cs="Courier New"/>
                <w:color w:val="D00020"/>
                <w:sz w:val="16"/>
                <w:szCs w:val="16"/>
                <w:lang w:val="pt-BR"/>
              </w:rPr>
              <w:t>name=</w:t>
            </w:r>
            <w:r w:rsidRPr="006F1416">
              <w:rPr>
                <w:rFonts w:ascii="Courier New" w:hAnsi="Courier New" w:cs="Courier New"/>
                <w:color w:val="000090"/>
                <w:sz w:val="16"/>
                <w:szCs w:val="16"/>
                <w:lang w:val="pt-BR"/>
              </w:rPr>
              <w:t>"documentoAdjunto"</w:t>
            </w:r>
            <w:r w:rsidRPr="006F1416">
              <w:rPr>
                <w:rFonts w:ascii="Courier New" w:hAnsi="Courier New" w:cs="Courier New"/>
                <w:color w:val="0000FF"/>
                <w:sz w:val="16"/>
                <w:szCs w:val="16"/>
                <w:lang w:val="pt-BR"/>
              </w:rPr>
              <w:t>&gt;</w:t>
            </w:r>
          </w:p>
          <w:p w14:paraId="4A75A98B" w14:textId="77777777" w:rsidR="00446EC2" w:rsidRPr="006F1416" w:rsidRDefault="00446EC2" w:rsidP="00781C14">
            <w:pPr>
              <w:autoSpaceDE w:val="0"/>
              <w:autoSpaceDN w:val="0"/>
              <w:adjustRightInd w:val="0"/>
              <w:spacing w:after="0"/>
              <w:jc w:val="left"/>
              <w:rPr>
                <w:rFonts w:ascii="Courier New" w:hAnsi="Courier New" w:cs="Courier New"/>
                <w:color w:val="000000"/>
                <w:sz w:val="16"/>
                <w:szCs w:val="16"/>
                <w:lang w:val="pt-BR"/>
              </w:rPr>
            </w:pPr>
            <w:r w:rsidRPr="006F1416">
              <w:rPr>
                <w:rFonts w:ascii="Courier New" w:hAnsi="Courier New" w:cs="Courier New"/>
                <w:color w:val="000000"/>
                <w:sz w:val="16"/>
                <w:szCs w:val="16"/>
                <w:lang w:val="pt-BR"/>
              </w:rPr>
              <w:t xml:space="preserve">    </w:t>
            </w:r>
            <w:r w:rsidRPr="006F1416">
              <w:rPr>
                <w:rFonts w:ascii="Courier New" w:hAnsi="Courier New" w:cs="Courier New"/>
                <w:color w:val="0000FF"/>
                <w:sz w:val="16"/>
                <w:szCs w:val="16"/>
                <w:lang w:val="pt-BR"/>
              </w:rPr>
              <w:t>&lt;</w:t>
            </w:r>
            <w:r w:rsidRPr="006F1416">
              <w:rPr>
                <w:rFonts w:ascii="Courier New" w:hAnsi="Courier New" w:cs="Courier New"/>
                <w:color w:val="AC30BD"/>
                <w:sz w:val="16"/>
                <w:szCs w:val="16"/>
                <w:lang w:val="pt-BR"/>
              </w:rPr>
              <w:t>xs:sequence</w:t>
            </w:r>
            <w:r w:rsidRPr="006F1416">
              <w:rPr>
                <w:rFonts w:ascii="Courier New" w:hAnsi="Courier New" w:cs="Courier New"/>
                <w:color w:val="0000FF"/>
                <w:sz w:val="16"/>
                <w:szCs w:val="16"/>
                <w:lang w:val="pt-BR"/>
              </w:rPr>
              <w:t>&gt;</w:t>
            </w:r>
          </w:p>
          <w:p w14:paraId="1EF621CC"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6F1416">
              <w:rPr>
                <w:rFonts w:ascii="Courier New" w:hAnsi="Courier New" w:cs="Courier New"/>
                <w:color w:val="000000"/>
                <w:sz w:val="16"/>
                <w:szCs w:val="16"/>
                <w:lang w:val="pt-BR"/>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"fichero"</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"xs:base64Binary"</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637B62F4"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"nombre"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0F900E4C"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2481436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/xs:complexType</w:t>
            </w:r>
            <w:r w:rsidRPr="00856C7B">
              <w:rPr>
                <w:rFonts w:ascii="Courier New" w:hAnsi="Courier New" w:cs="Courier New"/>
                <w:color w:val="0000FF"/>
                <w:sz w:val="16"/>
                <w:szCs w:val="16"/>
                <w:lang w:val="en-US"/>
              </w:rPr>
              <w:t>&gt;</w:t>
            </w:r>
          </w:p>
          <w:p w14:paraId="0E041021"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4CEB7490"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xs:complexType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"envioMensajeResponse"</w:t>
            </w:r>
            <w:r w:rsidRPr="00856C7B">
              <w:rPr>
                <w:rFonts w:ascii="Courier New" w:hAnsi="Courier New" w:cs="Courier New"/>
                <w:color w:val="0000FF"/>
                <w:sz w:val="16"/>
                <w:szCs w:val="16"/>
                <w:lang w:val="en-US"/>
              </w:rPr>
              <w:t>&gt;</w:t>
            </w:r>
          </w:p>
          <w:p w14:paraId="7FE3A973"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5BE8AB9E"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"envioMensajeResponse"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"tns:respuestaEnvioMensaje"</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080CBC92"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6BAADD4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/xs:complexType</w:t>
            </w:r>
            <w:r w:rsidRPr="00856C7B">
              <w:rPr>
                <w:rFonts w:ascii="Courier New" w:hAnsi="Courier New" w:cs="Courier New"/>
                <w:color w:val="0000FF"/>
                <w:sz w:val="16"/>
                <w:szCs w:val="16"/>
                <w:lang w:val="en-US"/>
              </w:rPr>
              <w:t>&gt;</w:t>
            </w:r>
          </w:p>
          <w:p w14:paraId="14F85F30"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17687F4B"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xs:complexType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"respuestaEnvioMensaje"</w:t>
            </w:r>
            <w:r w:rsidRPr="00856C7B">
              <w:rPr>
                <w:rFonts w:ascii="Courier New" w:hAnsi="Courier New" w:cs="Courier New"/>
                <w:color w:val="0000FF"/>
                <w:sz w:val="16"/>
                <w:szCs w:val="16"/>
                <w:lang w:val="en-US"/>
              </w:rPr>
              <w:t>&gt;</w:t>
            </w:r>
          </w:p>
          <w:p w14:paraId="1EE82555"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4AECF37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"resultado"</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7F45D26E"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34A6C5D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/xs:complexType</w:t>
            </w:r>
            <w:r w:rsidRPr="00856C7B">
              <w:rPr>
                <w:rFonts w:ascii="Courier New" w:hAnsi="Courier New" w:cs="Courier New"/>
                <w:color w:val="0000FF"/>
                <w:sz w:val="16"/>
                <w:szCs w:val="16"/>
                <w:lang w:val="en-US"/>
              </w:rPr>
              <w:t>&gt;</w:t>
            </w:r>
          </w:p>
          <w:p w14:paraId="7D018B85"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3F525E29"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xs:complexType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"EnvioMensajeException"</w:t>
            </w:r>
            <w:r w:rsidRPr="00856C7B">
              <w:rPr>
                <w:rFonts w:ascii="Courier New" w:hAnsi="Courier New" w:cs="Courier New"/>
                <w:color w:val="0000FF"/>
                <w:sz w:val="16"/>
                <w:szCs w:val="16"/>
                <w:lang w:val="en-US"/>
              </w:rPr>
              <w:t>&gt;</w:t>
            </w:r>
          </w:p>
          <w:p w14:paraId="55F313A6"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6945AF74"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"codigo"</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3168E16A"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"descripcion"</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1F9C650B"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"message"</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4DDD200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 xml:space="preserve">xs:element </w:t>
            </w:r>
            <w:r w:rsidRPr="00856C7B">
              <w:rPr>
                <w:rFonts w:ascii="Courier New" w:hAnsi="Courier New" w:cs="Courier New"/>
                <w:color w:val="D00020"/>
                <w:sz w:val="16"/>
                <w:szCs w:val="16"/>
                <w:lang w:val="en-US"/>
              </w:rPr>
              <w:t>name=</w:t>
            </w:r>
            <w:r w:rsidRPr="00856C7B">
              <w:rPr>
                <w:rFonts w:ascii="Courier New" w:hAnsi="Courier New" w:cs="Courier New"/>
                <w:color w:val="000090"/>
                <w:sz w:val="16"/>
                <w:szCs w:val="16"/>
                <w:lang w:val="en-US"/>
              </w:rPr>
              <w:t>"tipo"</w:t>
            </w:r>
            <w:r w:rsidRPr="00856C7B">
              <w:rPr>
                <w:rFonts w:ascii="Courier New" w:hAnsi="Courier New" w:cs="Courier New"/>
                <w:color w:val="D00020"/>
                <w:sz w:val="16"/>
                <w:szCs w:val="16"/>
                <w:lang w:val="en-US"/>
              </w:rPr>
              <w:t xml:space="preserve"> type=</w:t>
            </w:r>
            <w:r w:rsidRPr="00856C7B">
              <w:rPr>
                <w:rFonts w:ascii="Courier New" w:hAnsi="Courier New" w:cs="Courier New"/>
                <w:color w:val="000090"/>
                <w:sz w:val="16"/>
                <w:szCs w:val="16"/>
                <w:lang w:val="en-US"/>
              </w:rPr>
              <w:t>"xs:string"</w:t>
            </w:r>
            <w:r w:rsidRPr="00856C7B">
              <w:rPr>
                <w:rFonts w:ascii="Courier New" w:hAnsi="Courier New" w:cs="Courier New"/>
                <w:color w:val="D00020"/>
                <w:sz w:val="16"/>
                <w:szCs w:val="16"/>
                <w:lang w:val="en-US"/>
              </w:rPr>
              <w:t xml:space="preserve"> minOccurs=</w:t>
            </w:r>
            <w:r w:rsidRPr="00856C7B">
              <w:rPr>
                <w:rFonts w:ascii="Courier New" w:hAnsi="Courier New" w:cs="Courier New"/>
                <w:color w:val="000090"/>
                <w:sz w:val="16"/>
                <w:szCs w:val="16"/>
                <w:lang w:val="en-US"/>
              </w:rPr>
              <w:t>"0"</w:t>
            </w:r>
            <w:r w:rsidRPr="00856C7B">
              <w:rPr>
                <w:rFonts w:ascii="Courier New" w:hAnsi="Courier New" w:cs="Courier New"/>
                <w:color w:val="D00020"/>
                <w:sz w:val="16"/>
                <w:szCs w:val="16"/>
                <w:lang w:val="en-US"/>
              </w:rPr>
              <w:t>/</w:t>
            </w:r>
            <w:r w:rsidRPr="00856C7B">
              <w:rPr>
                <w:rFonts w:ascii="Courier New" w:hAnsi="Courier New" w:cs="Courier New"/>
                <w:color w:val="0000FF"/>
                <w:sz w:val="16"/>
                <w:szCs w:val="16"/>
                <w:lang w:val="en-US"/>
              </w:rPr>
              <w:t>&gt;</w:t>
            </w:r>
          </w:p>
          <w:p w14:paraId="37237062"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/xs:sequence</w:t>
            </w:r>
            <w:r w:rsidRPr="00856C7B">
              <w:rPr>
                <w:rFonts w:ascii="Courier New" w:hAnsi="Courier New" w:cs="Courier New"/>
                <w:color w:val="0000FF"/>
                <w:sz w:val="16"/>
                <w:szCs w:val="16"/>
                <w:lang w:val="en-US"/>
              </w:rPr>
              <w:t>&gt;</w:t>
            </w:r>
          </w:p>
          <w:p w14:paraId="659B3B63"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00"/>
                <w:sz w:val="16"/>
                <w:szCs w:val="16"/>
                <w:lang w:val="en-US"/>
              </w:rPr>
              <w:t xml:space="preserve">  </w:t>
            </w: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/xs:complexType</w:t>
            </w:r>
            <w:r w:rsidRPr="00856C7B">
              <w:rPr>
                <w:rFonts w:ascii="Courier New" w:hAnsi="Courier New" w:cs="Courier New"/>
                <w:color w:val="0000FF"/>
                <w:sz w:val="16"/>
                <w:szCs w:val="16"/>
                <w:lang w:val="en-US"/>
              </w:rPr>
              <w:t>&gt;</w:t>
            </w:r>
          </w:p>
          <w:p w14:paraId="0F42325D"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r w:rsidRPr="00856C7B">
              <w:rPr>
                <w:rFonts w:ascii="Courier New" w:hAnsi="Courier New" w:cs="Courier New"/>
                <w:color w:val="0000FF"/>
                <w:sz w:val="16"/>
                <w:szCs w:val="16"/>
                <w:lang w:val="en-US"/>
              </w:rPr>
              <w:t>&lt;</w:t>
            </w:r>
            <w:r w:rsidRPr="00856C7B">
              <w:rPr>
                <w:rFonts w:ascii="Courier New" w:hAnsi="Courier New" w:cs="Courier New"/>
                <w:color w:val="AC30BD"/>
                <w:sz w:val="16"/>
                <w:szCs w:val="16"/>
                <w:lang w:val="en-US"/>
              </w:rPr>
              <w:t>/xs:schema</w:t>
            </w:r>
            <w:r w:rsidRPr="00856C7B">
              <w:rPr>
                <w:rFonts w:ascii="Courier New" w:hAnsi="Courier New" w:cs="Courier New"/>
                <w:color w:val="0000FF"/>
                <w:sz w:val="16"/>
                <w:szCs w:val="16"/>
                <w:lang w:val="en-US"/>
              </w:rPr>
              <w:t>&gt;</w:t>
            </w:r>
          </w:p>
          <w:p w14:paraId="7992D4C0"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p w14:paraId="10F8C815" w14:textId="77777777" w:rsidR="00446EC2" w:rsidRPr="00856C7B" w:rsidRDefault="00446EC2" w:rsidP="00781C14">
            <w:pPr>
              <w:autoSpaceDE w:val="0"/>
              <w:autoSpaceDN w:val="0"/>
              <w:adjustRightInd w:val="0"/>
              <w:spacing w:after="0"/>
              <w:jc w:val="left"/>
              <w:rPr>
                <w:rFonts w:ascii="Courier New" w:hAnsi="Courier New" w:cs="Courier New"/>
                <w:color w:val="000000"/>
                <w:sz w:val="16"/>
                <w:szCs w:val="16"/>
                <w:lang w:val="en-US"/>
              </w:rPr>
            </w:pPr>
          </w:p>
        </w:tc>
      </w:tr>
    </w:tbl>
    <w:p w14:paraId="0275A9EE" w14:textId="795120D1" w:rsidR="00446EC2" w:rsidRDefault="00446EC2" w:rsidP="00446EC2">
      <w:pPr>
        <w:rPr>
          <w:lang w:val="en-US"/>
        </w:rPr>
      </w:pPr>
    </w:p>
    <w:p w14:paraId="3864FA4C" w14:textId="77777777" w:rsidR="004D7332" w:rsidRPr="00856C7B" w:rsidRDefault="004D7332" w:rsidP="00446EC2">
      <w:pPr>
        <w:rPr>
          <w:lang w:val="en-US"/>
        </w:rPr>
      </w:pPr>
    </w:p>
    <w:p w14:paraId="7704CC13" w14:textId="77777777" w:rsidR="00446EC2" w:rsidRPr="00B56857" w:rsidRDefault="00446EC2" w:rsidP="00446EC2">
      <w:pPr>
        <w:pStyle w:val="Ttulo3"/>
        <w:rPr>
          <w:lang w:val="es-ES_tradnl"/>
        </w:rPr>
      </w:pPr>
      <w:bookmarkStart w:id="484" w:name="_Toc292319252"/>
      <w:bookmarkStart w:id="485" w:name="_Toc336950443"/>
      <w:bookmarkStart w:id="486" w:name="_Toc58409899"/>
      <w:bookmarkStart w:id="487" w:name="_Toc96510141"/>
      <w:commentRangeStart w:id="488"/>
      <w:commentRangeStart w:id="489"/>
      <w:r w:rsidRPr="00B56857">
        <w:rPr>
          <w:lang w:val="es-ES_tradnl"/>
        </w:rPr>
        <w:t>Esquema XML de los mensajes SchemaERPN.xsd</w:t>
      </w:r>
      <w:bookmarkEnd w:id="484"/>
      <w:bookmarkEnd w:id="485"/>
      <w:bookmarkEnd w:id="486"/>
      <w:bookmarkEnd w:id="487"/>
      <w:commentRangeEnd w:id="488"/>
      <w:r w:rsidR="009C5777" w:rsidRPr="00B56857">
        <w:rPr>
          <w:rStyle w:val="Refdecomentario"/>
          <w:rFonts w:asciiTheme="minorHAnsi" w:hAnsiTheme="minorHAnsi" w:cs="Calibri Light"/>
          <w:sz w:val="30"/>
          <w:szCs w:val="24"/>
          <w:lang w:val="es-ES_tradnl"/>
        </w:rPr>
        <w:commentReference w:id="488"/>
      </w:r>
      <w:commentRangeEnd w:id="489"/>
      <w:r w:rsidR="00C6375A" w:rsidRPr="00B56857">
        <w:rPr>
          <w:rStyle w:val="Refdecomentario"/>
          <w:rFonts w:asciiTheme="minorHAnsi" w:hAnsiTheme="minorHAnsi" w:cs="Calibri Light"/>
          <w:sz w:val="30"/>
          <w:szCs w:val="24"/>
          <w:lang w:val="es-ES_tradnl"/>
        </w:rPr>
        <w:commentReference w:id="489"/>
      </w:r>
    </w:p>
    <w:p w14:paraId="0E15F316" w14:textId="77777777" w:rsidR="00446EC2" w:rsidRDefault="00446EC2" w:rsidP="00446EC2">
      <w:r>
        <w:t>A continuación se muestra el esquema XML que deben cumplir los mensajes de portabilidad:</w:t>
      </w:r>
    </w:p>
    <w:tbl>
      <w:tblPr>
        <w:tblW w:w="4982"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9480"/>
      </w:tblGrid>
      <w:tr w:rsidR="00446EC2" w:rsidRPr="00483C0E" w14:paraId="7DF832BA" w14:textId="77777777" w:rsidTr="00781C14">
        <w:tc>
          <w:tcPr>
            <w:tcW w:w="5000" w:type="pct"/>
          </w:tcPr>
          <w:p w14:paraId="7B1B590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xsd:schema </w:t>
            </w:r>
            <w:r w:rsidRPr="00A33C10">
              <w:rPr>
                <w:rFonts w:ascii="Calibri" w:hAnsi="Calibri" w:cs="Courier New"/>
                <w:color w:val="D00020"/>
                <w:szCs w:val="18"/>
                <w:lang w:val="en-US"/>
              </w:rPr>
              <w:t>xmlns:xsd=</w:t>
            </w:r>
            <w:r w:rsidRPr="00A33C10">
              <w:rPr>
                <w:rFonts w:ascii="Calibri" w:hAnsi="Calibri" w:cs="Courier New"/>
                <w:color w:val="000090"/>
                <w:szCs w:val="18"/>
                <w:lang w:val="en-US"/>
              </w:rPr>
              <w:t>"http://www.w3.org/2001/XMLSchema"</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63341B3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xsd:annotation</w:t>
            </w:r>
            <w:r w:rsidRPr="00A33C10">
              <w:rPr>
                <w:rFonts w:ascii="Calibri" w:hAnsi="Calibri" w:cs="Courier New"/>
                <w:color w:val="0000FF"/>
                <w:szCs w:val="18"/>
              </w:rPr>
              <w:t>&gt;</w:t>
            </w:r>
          </w:p>
          <w:p w14:paraId="61040E2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xsd:documentation </w:t>
            </w:r>
            <w:r w:rsidRPr="00A33C10">
              <w:rPr>
                <w:rFonts w:ascii="Calibri" w:hAnsi="Calibri" w:cs="Courier New"/>
                <w:color w:val="D00020"/>
                <w:szCs w:val="18"/>
              </w:rPr>
              <w:t>xml:lang=</w:t>
            </w:r>
            <w:r w:rsidRPr="00A33C10">
              <w:rPr>
                <w:rFonts w:ascii="Calibri" w:hAnsi="Calibri" w:cs="Courier New"/>
                <w:color w:val="000090"/>
                <w:szCs w:val="18"/>
              </w:rPr>
              <w:t>"es"</w:t>
            </w:r>
            <w:r w:rsidRPr="00A33C10">
              <w:rPr>
                <w:rFonts w:ascii="Calibri" w:hAnsi="Calibri" w:cs="Courier New"/>
                <w:color w:val="0000FF"/>
                <w:szCs w:val="18"/>
              </w:rPr>
              <w:t>&gt;</w:t>
            </w:r>
            <w:r w:rsidRPr="00A33C10">
              <w:rPr>
                <w:rFonts w:ascii="Calibri" w:hAnsi="Calibri" w:cs="Courier New"/>
                <w:color w:val="000000"/>
                <w:szCs w:val="18"/>
              </w:rPr>
              <w:t>XML Schema para Mensajes ERPN Costa Rica</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739ECDF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lastRenderedPageBreak/>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2E5095F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"MensajeERPN"</w:t>
            </w:r>
            <w:r w:rsidRPr="00A33C10">
              <w:rPr>
                <w:rFonts w:ascii="Calibri" w:hAnsi="Calibri" w:cs="Courier New"/>
                <w:color w:val="0000FF"/>
                <w:szCs w:val="18"/>
                <w:lang w:val="en-US"/>
              </w:rPr>
              <w:t>&gt;</w:t>
            </w:r>
          </w:p>
          <w:p w14:paraId="6495C36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60751EE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82E71E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"CabeceraMensaje"</w:t>
            </w:r>
            <w:r w:rsidRPr="00A33C10">
              <w:rPr>
                <w:rFonts w:ascii="Calibri" w:hAnsi="Calibri" w:cs="Courier New"/>
                <w:color w:val="D00020"/>
                <w:szCs w:val="18"/>
              </w:rPr>
              <w:t xml:space="preserve"> type=</w:t>
            </w:r>
            <w:r w:rsidRPr="00A33C10">
              <w:rPr>
                <w:rFonts w:ascii="Calibri" w:hAnsi="Calibri" w:cs="Courier New"/>
                <w:color w:val="000090"/>
                <w:szCs w:val="18"/>
              </w:rPr>
              <w:t>"TipoCabeceraMensaje"</w:t>
            </w:r>
            <w:r w:rsidRPr="00A33C10">
              <w:rPr>
                <w:rFonts w:ascii="Calibri" w:hAnsi="Calibri" w:cs="Courier New"/>
                <w:color w:val="D00020"/>
                <w:szCs w:val="18"/>
              </w:rPr>
              <w:t>/</w:t>
            </w:r>
            <w:r w:rsidRPr="00A33C10">
              <w:rPr>
                <w:rFonts w:ascii="Calibri" w:hAnsi="Calibri" w:cs="Courier New"/>
                <w:color w:val="0000FF"/>
                <w:szCs w:val="18"/>
              </w:rPr>
              <w:t>&gt;</w:t>
            </w:r>
          </w:p>
          <w:p w14:paraId="78D3C44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"CuerpoMensaje"</w:t>
            </w:r>
            <w:r w:rsidRPr="00A33C10">
              <w:rPr>
                <w:rFonts w:ascii="Calibri" w:hAnsi="Calibri" w:cs="Courier New"/>
                <w:color w:val="D00020"/>
                <w:szCs w:val="18"/>
              </w:rPr>
              <w:t xml:space="preserve">   type=</w:t>
            </w:r>
            <w:r w:rsidRPr="00A33C10">
              <w:rPr>
                <w:rFonts w:ascii="Calibri" w:hAnsi="Calibri" w:cs="Courier New"/>
                <w:color w:val="000090"/>
                <w:szCs w:val="18"/>
              </w:rPr>
              <w:t>"TipoCuerpoMensaje"</w:t>
            </w:r>
            <w:r w:rsidRPr="00A33C10">
              <w:rPr>
                <w:rFonts w:ascii="Calibri" w:hAnsi="Calibri" w:cs="Courier New"/>
                <w:color w:val="D00020"/>
                <w:szCs w:val="18"/>
              </w:rPr>
              <w:t>/</w:t>
            </w:r>
            <w:r w:rsidRPr="00A33C10">
              <w:rPr>
                <w:rFonts w:ascii="Calibri" w:hAnsi="Calibri" w:cs="Courier New"/>
                <w:color w:val="0000FF"/>
                <w:szCs w:val="18"/>
              </w:rPr>
              <w:t>&gt;</w:t>
            </w:r>
          </w:p>
          <w:p w14:paraId="6F1D446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0D5622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25236A6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/xsd:element</w:t>
            </w:r>
            <w:r w:rsidRPr="00A33C10">
              <w:rPr>
                <w:rFonts w:ascii="Calibri" w:hAnsi="Calibri" w:cs="Courier New"/>
                <w:color w:val="0000FF"/>
                <w:szCs w:val="18"/>
                <w:lang w:val="en-US"/>
              </w:rPr>
              <w:t>&gt;</w:t>
            </w:r>
          </w:p>
          <w:p w14:paraId="5AB6C5E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30D2A40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AABA0"/>
                <w:szCs w:val="18"/>
              </w:rPr>
              <w:t>!-- CABECERA MENSAJE --</w:t>
            </w:r>
            <w:r w:rsidRPr="00A33C10">
              <w:rPr>
                <w:rFonts w:ascii="Calibri" w:hAnsi="Calibri" w:cs="Courier New"/>
                <w:color w:val="0000FF"/>
                <w:szCs w:val="18"/>
              </w:rPr>
              <w:t>&gt;</w:t>
            </w:r>
          </w:p>
          <w:p w14:paraId="1BEC79F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"TipoCabeceraMensaje"</w:t>
            </w:r>
            <w:r w:rsidRPr="00A33C10">
              <w:rPr>
                <w:rFonts w:ascii="Calibri" w:hAnsi="Calibri" w:cs="Courier New"/>
                <w:color w:val="0000FF"/>
                <w:szCs w:val="18"/>
              </w:rPr>
              <w:t>&gt;</w:t>
            </w:r>
          </w:p>
          <w:p w14:paraId="5A0FBA2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2864E6D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"IdentificadorProceso"</w:t>
            </w:r>
            <w:r w:rsidRPr="00A33C10">
              <w:rPr>
                <w:rFonts w:ascii="Calibri" w:hAnsi="Calibri" w:cs="Courier New"/>
                <w:color w:val="D00020"/>
                <w:szCs w:val="18"/>
              </w:rPr>
              <w:t xml:space="preserve"> type=</w:t>
            </w:r>
            <w:r w:rsidRPr="00A33C10">
              <w:rPr>
                <w:rFonts w:ascii="Calibri" w:hAnsi="Calibri" w:cs="Courier New"/>
                <w:color w:val="000090"/>
                <w:szCs w:val="18"/>
              </w:rPr>
              <w:t>"TipoIdentificadorProceso"</w:t>
            </w:r>
            <w:r w:rsidRPr="00A33C10">
              <w:rPr>
                <w:rFonts w:ascii="Calibri" w:hAnsi="Calibri" w:cs="Courier New"/>
                <w:color w:val="D00020"/>
                <w:szCs w:val="18"/>
              </w:rPr>
              <w:t>/</w:t>
            </w:r>
            <w:r w:rsidRPr="00A33C10">
              <w:rPr>
                <w:rFonts w:ascii="Calibri" w:hAnsi="Calibri" w:cs="Courier New"/>
                <w:color w:val="0000FF"/>
                <w:szCs w:val="18"/>
              </w:rPr>
              <w:t>&gt;</w:t>
            </w:r>
          </w:p>
          <w:p w14:paraId="41F9D32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"FechaCreacionMensaje"</w:t>
            </w:r>
            <w:r w:rsidRPr="00A33C10">
              <w:rPr>
                <w:rFonts w:ascii="Calibri" w:hAnsi="Calibri" w:cs="Courier New"/>
                <w:color w:val="D00020"/>
                <w:szCs w:val="18"/>
              </w:rPr>
              <w:t xml:space="preserve"> type=</w:t>
            </w:r>
            <w:r w:rsidRPr="00A33C10">
              <w:rPr>
                <w:rFonts w:ascii="Calibri" w:hAnsi="Calibri" w:cs="Courier New"/>
                <w:color w:val="000090"/>
                <w:szCs w:val="18"/>
              </w:rPr>
              <w:t>"TipoFechaHora"</w:t>
            </w:r>
            <w:r w:rsidRPr="00A33C10">
              <w:rPr>
                <w:rFonts w:ascii="Calibri" w:hAnsi="Calibri" w:cs="Courier New"/>
                <w:color w:val="D00020"/>
                <w:szCs w:val="18"/>
              </w:rPr>
              <w:t>/</w:t>
            </w:r>
            <w:r w:rsidRPr="00A33C10">
              <w:rPr>
                <w:rFonts w:ascii="Calibri" w:hAnsi="Calibri" w:cs="Courier New"/>
                <w:color w:val="0000FF"/>
                <w:szCs w:val="18"/>
              </w:rPr>
              <w:t>&gt;</w:t>
            </w:r>
          </w:p>
          <w:p w14:paraId="2826465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"TipoMensaje"</w:t>
            </w:r>
            <w:r w:rsidRPr="00A33C10">
              <w:rPr>
                <w:rFonts w:ascii="Calibri" w:hAnsi="Calibri" w:cs="Courier New"/>
                <w:color w:val="D00020"/>
                <w:szCs w:val="18"/>
              </w:rPr>
              <w:t xml:space="preserve"> type=</w:t>
            </w:r>
            <w:r w:rsidRPr="00A33C10">
              <w:rPr>
                <w:rFonts w:ascii="Calibri" w:hAnsi="Calibri" w:cs="Courier New"/>
                <w:color w:val="000090"/>
                <w:szCs w:val="18"/>
              </w:rPr>
              <w:t>"TipoTipoMensaje"</w:t>
            </w:r>
            <w:r w:rsidRPr="00A33C10">
              <w:rPr>
                <w:rFonts w:ascii="Calibri" w:hAnsi="Calibri" w:cs="Courier New"/>
                <w:color w:val="D00020"/>
                <w:szCs w:val="18"/>
              </w:rPr>
              <w:t>/</w:t>
            </w:r>
            <w:r w:rsidRPr="00A33C10">
              <w:rPr>
                <w:rFonts w:ascii="Calibri" w:hAnsi="Calibri" w:cs="Courier New"/>
                <w:color w:val="0000FF"/>
                <w:szCs w:val="18"/>
              </w:rPr>
              <w:t>&gt;</w:t>
            </w:r>
          </w:p>
          <w:p w14:paraId="5F65B39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"Observaciones"</w:t>
            </w:r>
            <w:r w:rsidRPr="00A33C10">
              <w:rPr>
                <w:rFonts w:ascii="Calibri" w:hAnsi="Calibri" w:cs="Courier New"/>
                <w:color w:val="D00020"/>
                <w:szCs w:val="18"/>
              </w:rPr>
              <w:t xml:space="preserve"> type=</w:t>
            </w:r>
            <w:r w:rsidRPr="00A33C10">
              <w:rPr>
                <w:rFonts w:ascii="Calibri" w:hAnsi="Calibri" w:cs="Courier New"/>
                <w:color w:val="000090"/>
                <w:szCs w:val="18"/>
              </w:rPr>
              <w:t>"TipoObservaciones"</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5BA7EAA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53E2862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34414C7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481EC02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MENSAJE --</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5EBE72F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"TipoTipoMensaje"</w:t>
            </w:r>
            <w:r w:rsidRPr="00A33C10">
              <w:rPr>
                <w:rFonts w:ascii="Calibri" w:hAnsi="Calibri" w:cs="Courier New"/>
                <w:color w:val="0000FF"/>
                <w:szCs w:val="18"/>
                <w:lang w:val="en-US"/>
              </w:rPr>
              <w:t>&gt;</w:t>
            </w:r>
          </w:p>
          <w:p w14:paraId="4B4DE6B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0698EB0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337D184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0001: Solicitud de generación de NIP</w:t>
            </w:r>
          </w:p>
          <w:p w14:paraId="6119202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0002: Respuesta de envío del NIP a la red del donante o receptor</w:t>
            </w:r>
          </w:p>
          <w:p w14:paraId="1BF25EA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0003: Solicitud de renvío de NIP al usuario</w:t>
            </w:r>
          </w:p>
          <w:p w14:paraId="3C258C7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0004: Respuesta de renvío del NIP a la red del donante o receptor</w:t>
            </w:r>
          </w:p>
          <w:p w14:paraId="0789ED9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0090: Solicitud de NIP rechazada</w:t>
            </w:r>
          </w:p>
          <w:p w14:paraId="516BD30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1001: Solicitud de portabilidad</w:t>
            </w:r>
          </w:p>
          <w:p w14:paraId="308C91D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1002: Solicitud de portabilidad validada</w:t>
            </w:r>
          </w:p>
          <w:p w14:paraId="1BC378B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1003: Réplica de solicitud de portabilidad al donante</w:t>
            </w:r>
          </w:p>
          <w:p w14:paraId="34FBB4C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1004: Respuesta del donante a la solicitud de portabilidad</w:t>
            </w:r>
          </w:p>
          <w:p w14:paraId="37528F5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1005: Portabilidad lista para ser programada</w:t>
            </w:r>
          </w:p>
          <w:p w14:paraId="7551785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1006: Programación de ventana de cambio</w:t>
            </w:r>
          </w:p>
          <w:p w14:paraId="5182478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1007: Confirmación de ventana de cambio</w:t>
            </w:r>
          </w:p>
          <w:p w14:paraId="0DFE8FD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1091: Solicitud de portabilidad rechazada por la ERPN</w:t>
            </w:r>
          </w:p>
          <w:p w14:paraId="79E1BCE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1092: Solicitud de portabilidad rechazada por el donante</w:t>
            </w:r>
          </w:p>
          <w:p w14:paraId="64186C1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2001: Consulta automática de proceso en curso</w:t>
            </w:r>
          </w:p>
          <w:p w14:paraId="17F7928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2002: Respuesta automática de proceso en curso</w:t>
            </w:r>
          </w:p>
          <w:p w14:paraId="0FBD65F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2003: Consulta del receptor al donante de datos del abonado</w:t>
            </w:r>
          </w:p>
          <w:p w14:paraId="6FFE7B0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2004: Réplica de la consulta al donante de datos del abonado</w:t>
            </w:r>
          </w:p>
          <w:p w14:paraId="10C3309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2005: Respuesta del donante de datos del abonado</w:t>
            </w:r>
          </w:p>
          <w:p w14:paraId="2B2AB69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2006: Réplica de la respuesta del donante de datos del abonado</w:t>
            </w:r>
          </w:p>
          <w:p w14:paraId="20AB942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2090: Consulta de prevalidación rechazada</w:t>
            </w:r>
          </w:p>
          <w:p w14:paraId="715E5E3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3001: Solicitud de cancelación de portabilidad</w:t>
            </w:r>
          </w:p>
          <w:p w14:paraId="4C519F4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3002: Renvío de solicitud de cancelación de portabilidad al donante</w:t>
            </w:r>
          </w:p>
          <w:p w14:paraId="72592AB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3003: Respuesta del donante a la cancelación de portabilidad</w:t>
            </w:r>
          </w:p>
          <w:p w14:paraId="61C8448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3004: Respuesta de cancelación de portabilidad</w:t>
            </w:r>
          </w:p>
          <w:p w14:paraId="5AF918A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3090: Solicitud de cancelación rechazada por la ERPN</w:t>
            </w:r>
          </w:p>
          <w:p w14:paraId="213387F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4001: Solicitud de repatriación de números</w:t>
            </w:r>
          </w:p>
          <w:p w14:paraId="50F3417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4002: Solicitud de repatriación validada por la ERPN</w:t>
            </w:r>
          </w:p>
          <w:p w14:paraId="1F23DB1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4090: Solicitud de repatriación rechazada por la ERPN</w:t>
            </w:r>
          </w:p>
          <w:p w14:paraId="3D99895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5001: Solicitud de sincronización con la ERPN</w:t>
            </w:r>
          </w:p>
          <w:p w14:paraId="4636324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5002: Respuesta de sincronización con la ERPN</w:t>
            </w:r>
          </w:p>
          <w:p w14:paraId="2833DB0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5090: Solicitud de sincronización rechazada</w:t>
            </w:r>
          </w:p>
          <w:p w14:paraId="6866AAC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9999: Error detectado por la ERPN</w:t>
            </w:r>
          </w:p>
          <w:p w14:paraId="45B3861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132AFCD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7333771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186C67C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1D6F10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"0001|0002|0003|0004|0090|1001|1002|1003|1004|1005|1006|1007|1091|1092|2001|2002|2003|2004|2005|2006|2090|3001|3002|3003|3004|3090|4001|4002|4090|5001|5002|5090|9999"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DE94CF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7A39AA9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11534CF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43BD34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CABECERA MENSAJE --</w:t>
            </w:r>
            <w:r w:rsidRPr="00A33C10">
              <w:rPr>
                <w:rFonts w:ascii="Calibri" w:hAnsi="Calibri" w:cs="Courier New"/>
                <w:color w:val="0000FF"/>
                <w:szCs w:val="18"/>
              </w:rPr>
              <w:t>&gt;</w:t>
            </w:r>
          </w:p>
          <w:p w14:paraId="4C91A52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CUERPO MENSAJE --</w:t>
            </w:r>
            <w:r w:rsidRPr="00A33C10">
              <w:rPr>
                <w:rFonts w:ascii="Calibri" w:hAnsi="Calibri" w:cs="Courier New"/>
                <w:color w:val="0000FF"/>
                <w:szCs w:val="18"/>
              </w:rPr>
              <w:t>&gt;</w:t>
            </w:r>
            <w:r w:rsidRPr="00A33C10">
              <w:rPr>
                <w:rFonts w:ascii="Calibri" w:hAnsi="Calibri" w:cs="Courier New"/>
                <w:color w:val="000000"/>
                <w:szCs w:val="18"/>
              </w:rPr>
              <w:tab/>
            </w:r>
          </w:p>
          <w:p w14:paraId="0A7A65D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14A1052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"TipoCuerpoMensaje"</w:t>
            </w:r>
            <w:r w:rsidRPr="00A33C10">
              <w:rPr>
                <w:rFonts w:ascii="Calibri" w:hAnsi="Calibri" w:cs="Courier New"/>
                <w:color w:val="0000FF"/>
                <w:szCs w:val="18"/>
              </w:rPr>
              <w:t>&gt;</w:t>
            </w:r>
          </w:p>
          <w:p w14:paraId="004F772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xsd:annotation</w:t>
            </w:r>
            <w:r w:rsidRPr="00A33C10">
              <w:rPr>
                <w:rFonts w:ascii="Calibri" w:hAnsi="Calibri" w:cs="Courier New"/>
                <w:color w:val="0000FF"/>
                <w:szCs w:val="18"/>
              </w:rPr>
              <w:t>&gt;</w:t>
            </w:r>
          </w:p>
          <w:p w14:paraId="039B89D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010388B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0001: SolicitudGeneracionNIP</w:t>
            </w:r>
          </w:p>
          <w:p w14:paraId="7FA0E8F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0002: RespuestaEnvíoNIP</w:t>
            </w:r>
          </w:p>
          <w:p w14:paraId="5B16823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0003: SolicitudRenvíoNIP</w:t>
            </w:r>
          </w:p>
          <w:p w14:paraId="098EAD6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0004: RespuestaRenvíoNIP</w:t>
            </w:r>
          </w:p>
          <w:p w14:paraId="419E58E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0090: SolicitudNIPRechazada</w:t>
            </w:r>
          </w:p>
          <w:p w14:paraId="72C64B2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1001: SolicitudPortabilidad</w:t>
            </w:r>
          </w:p>
          <w:p w14:paraId="3C3DBC7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1002: SolicitudPortabilidadValidada</w:t>
            </w:r>
          </w:p>
          <w:p w14:paraId="2774A63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1003: ReplicaSolicitudPortabilidad</w:t>
            </w:r>
          </w:p>
          <w:p w14:paraId="41190BD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1004: RespuestaSolicitudPortabilidad</w:t>
            </w:r>
          </w:p>
          <w:p w14:paraId="78E7B64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1005: PortabilidadPendienteProgramacion</w:t>
            </w:r>
          </w:p>
          <w:p w14:paraId="6C48C21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1006: ProgramaciónVentanaCambio</w:t>
            </w:r>
          </w:p>
          <w:p w14:paraId="3E4A052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1007: ConfirmaciónVentanaCambio</w:t>
            </w:r>
          </w:p>
          <w:p w14:paraId="38B58B0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1091: SolicitudPortabilidadRechazadaERPN</w:t>
            </w:r>
          </w:p>
          <w:p w14:paraId="27A46DA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1092: SolicitudPortabilidadRechazadaDonante</w:t>
            </w:r>
          </w:p>
          <w:p w14:paraId="6A0F8A2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2001: ConsultaAutomaticaProceso</w:t>
            </w:r>
          </w:p>
          <w:p w14:paraId="7133652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2002: RespuestaAutomaticaProceso</w:t>
            </w:r>
          </w:p>
          <w:p w14:paraId="5BBDC1A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2003: ConsultaDatosAbonado</w:t>
            </w:r>
          </w:p>
          <w:p w14:paraId="19BBB83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2004: ReplicaConsultaDatosAbonado</w:t>
            </w:r>
          </w:p>
          <w:p w14:paraId="5197739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2005: RespuestaDatosAbonado</w:t>
            </w:r>
          </w:p>
          <w:p w14:paraId="3A3B597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2006: ReplicaRespuestaDatosAbonado</w:t>
            </w:r>
          </w:p>
          <w:p w14:paraId="11E4787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2090: ConsultaPrevalidaciónRechazada</w:t>
            </w:r>
          </w:p>
          <w:p w14:paraId="04ED0F5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3001: SolicitudCancelaciónPortabilidad</w:t>
            </w:r>
          </w:p>
          <w:p w14:paraId="1573693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3002: RenvioSolicitudCancelacionPortabilidad</w:t>
            </w:r>
          </w:p>
          <w:p w14:paraId="0797EAD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3003: RespuestaCancelacionPortabilidadDonante</w:t>
            </w:r>
          </w:p>
          <w:p w14:paraId="6A1963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3004: RespuestaCancelacionPortabilidadERPN</w:t>
            </w:r>
          </w:p>
          <w:p w14:paraId="6B08D35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3090: SolicitudCancelaciónRechazada</w:t>
            </w:r>
          </w:p>
          <w:p w14:paraId="4CA1BDE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4001: SolicitudRepatriacion</w:t>
            </w:r>
          </w:p>
          <w:p w14:paraId="73FE169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4002: SolicitudRepatriacionValidada</w:t>
            </w:r>
          </w:p>
          <w:p w14:paraId="75B64F8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4090: SolicitudRepatriacionRechazada</w:t>
            </w:r>
          </w:p>
          <w:p w14:paraId="6E1543B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5001: SolicitudSincronizacion</w:t>
            </w:r>
          </w:p>
          <w:p w14:paraId="40D35EF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5002: RespuestaSincronizacion</w:t>
            </w:r>
          </w:p>
          <w:p w14:paraId="07EF902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5090: SolicitudSincronizaciónRechazada</w:t>
            </w:r>
          </w:p>
          <w:p w14:paraId="0C79571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 9999: ErrorERPN</w:t>
            </w:r>
          </w:p>
          <w:p w14:paraId="260F1F6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2D3419D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42D0372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xsd:choice</w:t>
            </w:r>
            <w:r w:rsidRPr="00A33C10">
              <w:rPr>
                <w:rFonts w:ascii="Calibri" w:hAnsi="Calibri" w:cs="Courier New"/>
                <w:color w:val="0000FF"/>
                <w:szCs w:val="18"/>
                <w:lang w:val="en-US"/>
              </w:rPr>
              <w:t>&gt;</w:t>
            </w:r>
          </w:p>
          <w:p w14:paraId="48DFC7A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"SolicitudGeneracionNIP"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"TipoSolicitudGeneracionNIP"</w:t>
            </w:r>
            <w:r w:rsidRPr="00A33C10">
              <w:rPr>
                <w:rFonts w:ascii="Calibri" w:hAnsi="Calibri" w:cs="Courier New"/>
                <w:color w:val="D00020"/>
                <w:szCs w:val="18"/>
                <w:lang w:val="en-US"/>
              </w:rPr>
              <w:t>/</w:t>
            </w:r>
            <w:r w:rsidRPr="00A33C10">
              <w:rPr>
                <w:rFonts w:ascii="Calibri" w:hAnsi="Calibri" w:cs="Courier New"/>
                <w:color w:val="0000FF"/>
                <w:szCs w:val="18"/>
                <w:lang w:val="en-US"/>
              </w:rPr>
              <w:t>&gt;&lt;</w:t>
            </w:r>
            <w:r w:rsidRPr="00A33C10">
              <w:rPr>
                <w:rFonts w:ascii="Calibri" w:hAnsi="Calibri" w:cs="Courier New"/>
                <w:color w:val="AAABA0"/>
                <w:szCs w:val="18"/>
                <w:lang w:val="en-US"/>
              </w:rPr>
              <w:t>!-- 0001--</w:t>
            </w:r>
            <w:r w:rsidRPr="00A33C10">
              <w:rPr>
                <w:rFonts w:ascii="Calibri" w:hAnsi="Calibri" w:cs="Courier New"/>
                <w:color w:val="0000FF"/>
                <w:szCs w:val="18"/>
                <w:lang w:val="en-US"/>
              </w:rPr>
              <w:t>&gt;</w:t>
            </w:r>
          </w:p>
          <w:p w14:paraId="4BFB234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"RespuestaEnvioNIP"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"TipoRespuestaEnvioNIP"</w:t>
            </w:r>
            <w:r w:rsidRPr="00A33C10">
              <w:rPr>
                <w:rFonts w:ascii="Calibri" w:hAnsi="Calibri" w:cs="Courier New"/>
                <w:color w:val="D00020"/>
                <w:szCs w:val="18"/>
                <w:lang w:val="en-US"/>
              </w:rPr>
              <w:t>/</w:t>
            </w:r>
            <w:r w:rsidRPr="00A33C10">
              <w:rPr>
                <w:rFonts w:ascii="Calibri" w:hAnsi="Calibri" w:cs="Courier New"/>
                <w:color w:val="0000FF"/>
                <w:szCs w:val="18"/>
                <w:lang w:val="en-US"/>
              </w:rPr>
              <w:t>&gt;&lt;</w:t>
            </w:r>
            <w:r w:rsidRPr="00A33C10">
              <w:rPr>
                <w:rFonts w:ascii="Calibri" w:hAnsi="Calibri" w:cs="Courier New"/>
                <w:color w:val="AAABA0"/>
                <w:szCs w:val="18"/>
                <w:lang w:val="en-US"/>
              </w:rPr>
              <w:t>!-- 0002--</w:t>
            </w:r>
            <w:r w:rsidRPr="00A33C10">
              <w:rPr>
                <w:rFonts w:ascii="Calibri" w:hAnsi="Calibri" w:cs="Courier New"/>
                <w:color w:val="0000FF"/>
                <w:szCs w:val="18"/>
                <w:lang w:val="en-US"/>
              </w:rPr>
              <w:t>&gt;</w:t>
            </w:r>
          </w:p>
          <w:p w14:paraId="7C84BA1F"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490" w:author="Allan Corrales" w:date="2026-03-27T14:11:00Z" w16du:dateUtc="2026-03-27T20:11:00Z">
                  <w:rPr>
                    <w:rFonts w:ascii="Calibri" w:hAnsi="Calibri" w:cs="Courier New"/>
                    <w:color w:val="000000"/>
                    <w:szCs w:val="18"/>
                    <w:lang w:val="en-US"/>
                  </w:rPr>
                </w:rPrChange>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"SolicitudRenvioNIP"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"TipoSolicitudRenvioNIP"</w:t>
            </w:r>
            <w:r w:rsidRPr="00A33C10">
              <w:rPr>
                <w:rFonts w:ascii="Calibri" w:hAnsi="Calibri" w:cs="Courier New"/>
                <w:color w:val="D00020"/>
                <w:szCs w:val="18"/>
                <w:lang w:val="en-US"/>
              </w:rPr>
              <w:t>/</w:t>
            </w:r>
            <w:r w:rsidRPr="00A33C10">
              <w:rPr>
                <w:rFonts w:ascii="Calibri" w:hAnsi="Calibri" w:cs="Courier New"/>
                <w:color w:val="0000FF"/>
                <w:szCs w:val="18"/>
                <w:lang w:val="en-US"/>
              </w:rPr>
              <w:t>&gt;&lt;</w:t>
            </w:r>
            <w:r w:rsidRPr="00A33C10">
              <w:rPr>
                <w:rFonts w:ascii="Calibri" w:hAnsi="Calibri" w:cs="Courier New"/>
                <w:color w:val="AAABA0"/>
                <w:szCs w:val="18"/>
                <w:lang w:val="en-US"/>
              </w:rPr>
              <w:t xml:space="preserve">!-- </w:t>
            </w:r>
            <w:r w:rsidRPr="00D97573">
              <w:rPr>
                <w:rFonts w:ascii="Calibri" w:hAnsi="Calibri" w:cs="Courier New"/>
                <w:color w:val="AAABA0"/>
                <w:szCs w:val="18"/>
                <w:lang w:val="es-CR"/>
                <w:rPrChange w:id="491" w:author="Allan Corrales" w:date="2026-03-27T14:11:00Z" w16du:dateUtc="2026-03-27T20:11:00Z">
                  <w:rPr>
                    <w:rFonts w:ascii="Calibri" w:hAnsi="Calibri" w:cs="Courier New"/>
                    <w:color w:val="AAABA0"/>
                    <w:szCs w:val="18"/>
                    <w:lang w:val="en-US"/>
                  </w:rPr>
                </w:rPrChange>
              </w:rPr>
              <w:t>0003--</w:t>
            </w:r>
            <w:r w:rsidRPr="00D97573">
              <w:rPr>
                <w:rFonts w:ascii="Calibri" w:hAnsi="Calibri" w:cs="Courier New"/>
                <w:color w:val="0000FF"/>
                <w:szCs w:val="18"/>
                <w:lang w:val="es-CR"/>
                <w:rPrChange w:id="492" w:author="Allan Corrales" w:date="2026-03-27T14:11:00Z" w16du:dateUtc="2026-03-27T20:11:00Z">
                  <w:rPr>
                    <w:rFonts w:ascii="Calibri" w:hAnsi="Calibri" w:cs="Courier New"/>
                    <w:color w:val="0000FF"/>
                    <w:szCs w:val="18"/>
                    <w:lang w:val="en-US"/>
                  </w:rPr>
                </w:rPrChange>
              </w:rPr>
              <w:t>&gt;</w:t>
            </w:r>
          </w:p>
          <w:p w14:paraId="0AE52FF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lang w:val="es-CR"/>
                <w:rPrChange w:id="493"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lang w:val="es-CR"/>
                <w:rPrChange w:id="494"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lang w:val="es-CR"/>
                <w:rPrChange w:id="495"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lang w:val="es-CR"/>
                <w:rPrChange w:id="496" w:author="Allan Corrales" w:date="2026-03-27T14:11:00Z" w16du:dateUtc="2026-03-27T20:11:00Z">
                  <w:rPr>
                    <w:rFonts w:ascii="Calibri" w:hAnsi="Calibri" w:cs="Courier New"/>
                    <w:color w:val="AC30BD"/>
                    <w:szCs w:val="18"/>
                    <w:lang w:val="en-US"/>
                  </w:rPr>
                </w:rPrChange>
              </w:rPr>
              <w:t xml:space="preserve">xsd:element </w:t>
            </w:r>
            <w:r w:rsidRPr="00D97573">
              <w:rPr>
                <w:rFonts w:ascii="Calibri" w:hAnsi="Calibri" w:cs="Courier New"/>
                <w:color w:val="D00020"/>
                <w:szCs w:val="18"/>
                <w:lang w:val="es-CR"/>
                <w:rPrChange w:id="497"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lang w:val="es-CR"/>
                <w:rPrChange w:id="498" w:author="Allan Corrales" w:date="2026-03-27T14:11:00Z" w16du:dateUtc="2026-03-27T20:11:00Z">
                  <w:rPr>
                    <w:rFonts w:ascii="Calibri" w:hAnsi="Calibri" w:cs="Courier New"/>
                    <w:color w:val="000090"/>
                    <w:szCs w:val="18"/>
                    <w:lang w:val="en-US"/>
                  </w:rPr>
                </w:rPrChange>
              </w:rPr>
              <w:t>"RespuestaRenvioNIP"</w:t>
            </w:r>
            <w:r w:rsidRPr="00D97573">
              <w:rPr>
                <w:rFonts w:ascii="Calibri" w:hAnsi="Calibri" w:cs="Courier New"/>
                <w:color w:val="D00020"/>
                <w:szCs w:val="18"/>
                <w:lang w:val="es-CR"/>
                <w:rPrChange w:id="499" w:author="Allan Corrales" w:date="2026-03-27T14:11:00Z" w16du:dateUtc="2026-03-27T20:11:00Z">
                  <w:rPr>
                    <w:rFonts w:ascii="Calibri" w:hAnsi="Calibri" w:cs="Courier New"/>
                    <w:color w:val="D00020"/>
                    <w:szCs w:val="18"/>
                    <w:lang w:val="en-US"/>
                  </w:rPr>
                </w:rPrChange>
              </w:rPr>
              <w:t xml:space="preserve"> type=</w:t>
            </w:r>
            <w:r w:rsidRPr="00D97573">
              <w:rPr>
                <w:rFonts w:ascii="Calibri" w:hAnsi="Calibri" w:cs="Courier New"/>
                <w:color w:val="000090"/>
                <w:szCs w:val="18"/>
                <w:lang w:val="es-CR"/>
                <w:rPrChange w:id="500" w:author="Allan Corrales" w:date="2026-03-27T14:11:00Z" w16du:dateUtc="2026-03-27T20:11:00Z">
                  <w:rPr>
                    <w:rFonts w:ascii="Calibri" w:hAnsi="Calibri" w:cs="Courier New"/>
                    <w:color w:val="000090"/>
                    <w:szCs w:val="18"/>
                    <w:lang w:val="en-US"/>
                  </w:rPr>
                </w:rPrChange>
              </w:rPr>
              <w:t>"TipoRespuestaRenvioNIP"</w:t>
            </w:r>
            <w:r w:rsidRPr="00D97573">
              <w:rPr>
                <w:rFonts w:ascii="Calibri" w:hAnsi="Calibri" w:cs="Courier New"/>
                <w:color w:val="D00020"/>
                <w:szCs w:val="18"/>
                <w:lang w:val="es-CR"/>
                <w:rPrChange w:id="501" w:author="Allan Corrales" w:date="2026-03-27T14:11:00Z" w16du:dateUtc="2026-03-27T20:11:00Z">
                  <w:rPr>
                    <w:rFonts w:ascii="Calibri" w:hAnsi="Calibri" w:cs="Courier New"/>
                    <w:color w:val="D00020"/>
                    <w:szCs w:val="18"/>
                    <w:lang w:val="en-US"/>
                  </w:rPr>
                </w:rPrChange>
              </w:rPr>
              <w:t>/</w:t>
            </w:r>
            <w:r w:rsidRPr="00D97573">
              <w:rPr>
                <w:rFonts w:ascii="Calibri" w:hAnsi="Calibri" w:cs="Courier New"/>
                <w:color w:val="0000FF"/>
                <w:szCs w:val="18"/>
                <w:lang w:val="es-CR"/>
                <w:rPrChange w:id="502" w:author="Allan Corrales" w:date="2026-03-27T14:11:00Z" w16du:dateUtc="2026-03-27T20:11:00Z">
                  <w:rPr>
                    <w:rFonts w:ascii="Calibri" w:hAnsi="Calibri" w:cs="Courier New"/>
                    <w:color w:val="0000FF"/>
                    <w:szCs w:val="18"/>
                    <w:lang w:val="en-US"/>
                  </w:rPr>
                </w:rPrChange>
              </w:rPr>
              <w:t>&gt;&lt;</w:t>
            </w:r>
            <w:r w:rsidRPr="00D97573">
              <w:rPr>
                <w:rFonts w:ascii="Calibri" w:hAnsi="Calibri" w:cs="Courier New"/>
                <w:color w:val="AAABA0"/>
                <w:szCs w:val="18"/>
                <w:lang w:val="es-CR"/>
                <w:rPrChange w:id="503" w:author="Allan Corrales" w:date="2026-03-27T14:11:00Z" w16du:dateUtc="2026-03-27T20:11:00Z">
                  <w:rPr>
                    <w:rFonts w:ascii="Calibri" w:hAnsi="Calibri" w:cs="Courier New"/>
                    <w:color w:val="AAABA0"/>
                    <w:szCs w:val="18"/>
                    <w:lang w:val="en-US"/>
                  </w:rPr>
                </w:rPrChange>
              </w:rPr>
              <w:t xml:space="preserve">!-- </w:t>
            </w:r>
            <w:r w:rsidRPr="00A33C10">
              <w:rPr>
                <w:rFonts w:ascii="Calibri" w:hAnsi="Calibri" w:cs="Courier New"/>
                <w:color w:val="AAABA0"/>
                <w:szCs w:val="18"/>
              </w:rPr>
              <w:t>0004--</w:t>
            </w:r>
            <w:r w:rsidRPr="00A33C10">
              <w:rPr>
                <w:rFonts w:ascii="Calibri" w:hAnsi="Calibri" w:cs="Courier New"/>
                <w:color w:val="0000FF"/>
                <w:szCs w:val="18"/>
              </w:rPr>
              <w:t>&gt;</w:t>
            </w:r>
          </w:p>
          <w:p w14:paraId="156E2EE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"SolicitudNIPRechazada"</w:t>
            </w:r>
            <w:r w:rsidRPr="00A33C10">
              <w:rPr>
                <w:rFonts w:ascii="Calibri" w:hAnsi="Calibri" w:cs="Courier New"/>
                <w:color w:val="D00020"/>
                <w:szCs w:val="18"/>
              </w:rPr>
              <w:t xml:space="preserve"> type=</w:t>
            </w:r>
            <w:r w:rsidRPr="00A33C10">
              <w:rPr>
                <w:rFonts w:ascii="Calibri" w:hAnsi="Calibri" w:cs="Courier New"/>
                <w:color w:val="000090"/>
                <w:szCs w:val="18"/>
              </w:rPr>
              <w:t>"TipoSolicitudNIPRechazada"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!-- 0090--</w:t>
            </w:r>
            <w:r w:rsidRPr="00A33C10">
              <w:rPr>
                <w:rFonts w:ascii="Calibri" w:hAnsi="Calibri" w:cs="Courier New"/>
                <w:color w:val="0000FF"/>
                <w:szCs w:val="18"/>
              </w:rPr>
              <w:t>&gt;</w:t>
            </w:r>
          </w:p>
          <w:p w14:paraId="3F0A771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"SolicitudPortabilidad"</w:t>
            </w:r>
            <w:r w:rsidRPr="00A33C10">
              <w:rPr>
                <w:rFonts w:ascii="Calibri" w:hAnsi="Calibri" w:cs="Courier New"/>
                <w:color w:val="D00020"/>
                <w:szCs w:val="18"/>
              </w:rPr>
              <w:t xml:space="preserve"> type=</w:t>
            </w:r>
            <w:r w:rsidRPr="00A33C10">
              <w:rPr>
                <w:rFonts w:ascii="Calibri" w:hAnsi="Calibri" w:cs="Courier New"/>
                <w:color w:val="000090"/>
                <w:szCs w:val="18"/>
              </w:rPr>
              <w:t>"TipoSolicitudPortabilidad"</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!-- 1001--</w:t>
            </w:r>
            <w:r w:rsidRPr="00A33C10">
              <w:rPr>
                <w:rFonts w:ascii="Calibri" w:hAnsi="Calibri" w:cs="Courier New"/>
                <w:color w:val="0000FF"/>
                <w:szCs w:val="18"/>
              </w:rPr>
              <w:t>&gt;</w:t>
            </w:r>
          </w:p>
          <w:p w14:paraId="0F885E8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"SolicitudPortabilidadValidada"</w:t>
            </w:r>
            <w:r w:rsidRPr="00A33C10">
              <w:rPr>
                <w:rFonts w:ascii="Calibri" w:hAnsi="Calibri" w:cs="Courier New"/>
                <w:color w:val="D00020"/>
                <w:szCs w:val="18"/>
              </w:rPr>
              <w:t xml:space="preserve"> type=</w:t>
            </w:r>
            <w:r w:rsidRPr="00A33C10">
              <w:rPr>
                <w:rFonts w:ascii="Calibri" w:hAnsi="Calibri" w:cs="Courier New"/>
                <w:color w:val="000090"/>
                <w:szCs w:val="18"/>
              </w:rPr>
              <w:t>"TipoSolicitudPortabilidadValidada"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!-- 1002--</w:t>
            </w:r>
            <w:r w:rsidRPr="00A33C10">
              <w:rPr>
                <w:rFonts w:ascii="Calibri" w:hAnsi="Calibri" w:cs="Courier New"/>
                <w:color w:val="0000FF"/>
                <w:szCs w:val="18"/>
              </w:rPr>
              <w:t>&gt;</w:t>
            </w:r>
          </w:p>
          <w:p w14:paraId="7D9FA72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"ReplicaSolicitudPortabilidad"</w:t>
            </w:r>
            <w:r w:rsidRPr="00A33C10">
              <w:rPr>
                <w:rFonts w:ascii="Calibri" w:hAnsi="Calibri" w:cs="Courier New"/>
                <w:color w:val="D00020"/>
                <w:szCs w:val="18"/>
              </w:rPr>
              <w:t xml:space="preserve"> type=</w:t>
            </w:r>
            <w:r w:rsidRPr="00A33C10">
              <w:rPr>
                <w:rFonts w:ascii="Calibri" w:hAnsi="Calibri" w:cs="Courier New"/>
                <w:color w:val="000090"/>
                <w:szCs w:val="18"/>
              </w:rPr>
              <w:t>"TipoReplicaSolicitudPortabilidad"</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!-- 1003--</w:t>
            </w:r>
            <w:r w:rsidRPr="00A33C10">
              <w:rPr>
                <w:rFonts w:ascii="Calibri" w:hAnsi="Calibri" w:cs="Courier New"/>
                <w:color w:val="0000FF"/>
                <w:szCs w:val="18"/>
              </w:rPr>
              <w:t>&gt;</w:t>
            </w:r>
          </w:p>
          <w:p w14:paraId="70DC66E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"RespuestaSolicitudPortabilidad"</w:t>
            </w:r>
            <w:r w:rsidRPr="00A33C10">
              <w:rPr>
                <w:rFonts w:ascii="Calibri" w:hAnsi="Calibri" w:cs="Courier New"/>
                <w:color w:val="D00020"/>
                <w:szCs w:val="18"/>
              </w:rPr>
              <w:t xml:space="preserve"> type=</w:t>
            </w:r>
            <w:r w:rsidRPr="00A33C10">
              <w:rPr>
                <w:rFonts w:ascii="Calibri" w:hAnsi="Calibri" w:cs="Courier New"/>
                <w:color w:val="000090"/>
                <w:szCs w:val="18"/>
              </w:rPr>
              <w:t>"TipoRespuestaSolicitudPortabilidad"</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!-- 1004--</w:t>
            </w:r>
            <w:r w:rsidRPr="00A33C10">
              <w:rPr>
                <w:rFonts w:ascii="Calibri" w:hAnsi="Calibri" w:cs="Courier New"/>
                <w:color w:val="0000FF"/>
                <w:szCs w:val="18"/>
              </w:rPr>
              <w:t>&gt;</w:t>
            </w:r>
          </w:p>
          <w:p w14:paraId="5264566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"PortabilidadPendienteProgramacion"</w:t>
            </w:r>
            <w:r w:rsidRPr="00A33C10">
              <w:rPr>
                <w:rFonts w:ascii="Calibri" w:hAnsi="Calibri" w:cs="Courier New"/>
                <w:color w:val="D00020"/>
                <w:szCs w:val="18"/>
              </w:rPr>
              <w:t xml:space="preserve"> type=</w:t>
            </w:r>
            <w:r w:rsidRPr="00A33C10">
              <w:rPr>
                <w:rFonts w:ascii="Calibri" w:hAnsi="Calibri" w:cs="Courier New"/>
                <w:color w:val="000090"/>
                <w:szCs w:val="18"/>
              </w:rPr>
              <w:t>"TipoPortabilidadPendienteProgramacion"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!-- 1005--</w:t>
            </w:r>
            <w:r w:rsidRPr="00A33C10">
              <w:rPr>
                <w:rFonts w:ascii="Calibri" w:hAnsi="Calibri" w:cs="Courier New"/>
                <w:color w:val="0000FF"/>
                <w:szCs w:val="18"/>
              </w:rPr>
              <w:t>&gt;</w:t>
            </w:r>
          </w:p>
          <w:p w14:paraId="6E5386F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"ProgramacionVentanaCambio"</w:t>
            </w:r>
            <w:r w:rsidRPr="00A33C10">
              <w:rPr>
                <w:rFonts w:ascii="Calibri" w:hAnsi="Calibri" w:cs="Courier New"/>
                <w:color w:val="D00020"/>
                <w:szCs w:val="18"/>
              </w:rPr>
              <w:t xml:space="preserve"> type=</w:t>
            </w:r>
            <w:r w:rsidRPr="00A33C10">
              <w:rPr>
                <w:rFonts w:ascii="Calibri" w:hAnsi="Calibri" w:cs="Courier New"/>
                <w:color w:val="000090"/>
                <w:szCs w:val="18"/>
              </w:rPr>
              <w:t>"TipoProgramacionVentanaCambio"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!-- 1006--</w:t>
            </w:r>
            <w:r w:rsidRPr="00A33C10">
              <w:rPr>
                <w:rFonts w:ascii="Calibri" w:hAnsi="Calibri" w:cs="Courier New"/>
                <w:color w:val="0000FF"/>
                <w:szCs w:val="18"/>
              </w:rPr>
              <w:t>&gt;</w:t>
            </w:r>
          </w:p>
          <w:p w14:paraId="156D412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"ConfirmacionVentanaCambio"</w:t>
            </w:r>
            <w:r w:rsidRPr="00A33C10">
              <w:rPr>
                <w:rFonts w:ascii="Calibri" w:hAnsi="Calibri" w:cs="Courier New"/>
                <w:color w:val="D00020"/>
                <w:szCs w:val="18"/>
              </w:rPr>
              <w:t xml:space="preserve"> type=</w:t>
            </w:r>
            <w:r w:rsidRPr="00A33C10">
              <w:rPr>
                <w:rFonts w:ascii="Calibri" w:hAnsi="Calibri" w:cs="Courier New"/>
                <w:color w:val="000090"/>
                <w:szCs w:val="18"/>
              </w:rPr>
              <w:t>"TipoConfirmacionVentanaCambio"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!-- 1007--</w:t>
            </w:r>
            <w:r w:rsidRPr="00A33C10">
              <w:rPr>
                <w:rFonts w:ascii="Calibri" w:hAnsi="Calibri" w:cs="Courier New"/>
                <w:color w:val="0000FF"/>
                <w:szCs w:val="18"/>
              </w:rPr>
              <w:t>&gt;</w:t>
            </w:r>
          </w:p>
          <w:p w14:paraId="1B69D24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"SolicitudPortabilidadRechazadaERPN"</w:t>
            </w:r>
            <w:r w:rsidRPr="00A33C10">
              <w:rPr>
                <w:rFonts w:ascii="Calibri" w:hAnsi="Calibri" w:cs="Courier New"/>
                <w:color w:val="D00020"/>
                <w:szCs w:val="18"/>
              </w:rPr>
              <w:t xml:space="preserve"> type=</w:t>
            </w:r>
            <w:r w:rsidRPr="00A33C10">
              <w:rPr>
                <w:rFonts w:ascii="Calibri" w:hAnsi="Calibri" w:cs="Courier New"/>
                <w:color w:val="000090"/>
                <w:szCs w:val="18"/>
              </w:rPr>
              <w:t>"TipoSolicitudPortabilidadRechazadaERPN"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!-- 1091--</w:t>
            </w:r>
            <w:r w:rsidRPr="00A33C10">
              <w:rPr>
                <w:rFonts w:ascii="Calibri" w:hAnsi="Calibri" w:cs="Courier New"/>
                <w:color w:val="0000FF"/>
                <w:szCs w:val="18"/>
              </w:rPr>
              <w:t>&gt;</w:t>
            </w:r>
          </w:p>
          <w:p w14:paraId="45B4EED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"SolicitudPortabilidadRechazadaDonante"</w:t>
            </w:r>
            <w:r w:rsidRPr="00A33C10">
              <w:rPr>
                <w:rFonts w:ascii="Calibri" w:hAnsi="Calibri" w:cs="Courier New"/>
                <w:color w:val="D00020"/>
                <w:szCs w:val="18"/>
              </w:rPr>
              <w:t xml:space="preserve"> type=</w:t>
            </w:r>
            <w:r w:rsidRPr="00A33C10">
              <w:rPr>
                <w:rFonts w:ascii="Calibri" w:hAnsi="Calibri" w:cs="Courier New"/>
                <w:color w:val="000090"/>
                <w:szCs w:val="18"/>
              </w:rPr>
              <w:t>"TipoSolicitudPortabilidadRechazadaDonante"</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!-- 1092--</w:t>
            </w:r>
            <w:r w:rsidRPr="00A33C10">
              <w:rPr>
                <w:rFonts w:ascii="Calibri" w:hAnsi="Calibri" w:cs="Courier New"/>
                <w:color w:val="0000FF"/>
                <w:szCs w:val="18"/>
              </w:rPr>
              <w:t>&gt;</w:t>
            </w:r>
          </w:p>
          <w:p w14:paraId="493ABFE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"ConsultaAutomaticaProceso"</w:t>
            </w:r>
            <w:r w:rsidRPr="00A33C10">
              <w:rPr>
                <w:rFonts w:ascii="Calibri" w:hAnsi="Calibri" w:cs="Courier New"/>
                <w:color w:val="D00020"/>
                <w:szCs w:val="18"/>
              </w:rPr>
              <w:t xml:space="preserve"> type=</w:t>
            </w:r>
            <w:r w:rsidRPr="00A33C10">
              <w:rPr>
                <w:rFonts w:ascii="Calibri" w:hAnsi="Calibri" w:cs="Courier New"/>
                <w:color w:val="000090"/>
                <w:szCs w:val="18"/>
              </w:rPr>
              <w:t>"TipoConsultaAutomaticaProceso"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!-- 2001--</w:t>
            </w:r>
            <w:r w:rsidRPr="00A33C10">
              <w:rPr>
                <w:rFonts w:ascii="Calibri" w:hAnsi="Calibri" w:cs="Courier New"/>
                <w:color w:val="0000FF"/>
                <w:szCs w:val="18"/>
              </w:rPr>
              <w:t>&gt;</w:t>
            </w:r>
          </w:p>
          <w:p w14:paraId="6DE039E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"RespuestaAutomaticaProceso"</w:t>
            </w:r>
            <w:r w:rsidRPr="00A33C10">
              <w:rPr>
                <w:rFonts w:ascii="Calibri" w:hAnsi="Calibri" w:cs="Courier New"/>
                <w:color w:val="D00020"/>
                <w:szCs w:val="18"/>
              </w:rPr>
              <w:t xml:space="preserve"> type=</w:t>
            </w:r>
            <w:r w:rsidRPr="00A33C10">
              <w:rPr>
                <w:rFonts w:ascii="Calibri" w:hAnsi="Calibri" w:cs="Courier New"/>
                <w:color w:val="000090"/>
                <w:szCs w:val="18"/>
              </w:rPr>
              <w:t>"TipoRespuestaAutomaticaProceso"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!-- 2002--</w:t>
            </w:r>
            <w:r w:rsidRPr="00A33C10">
              <w:rPr>
                <w:rFonts w:ascii="Calibri" w:hAnsi="Calibri" w:cs="Courier New"/>
                <w:color w:val="0000FF"/>
                <w:szCs w:val="18"/>
              </w:rPr>
              <w:t>&gt;</w:t>
            </w:r>
          </w:p>
          <w:p w14:paraId="4E198BC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"ConsultaDatosAbonado"</w:t>
            </w:r>
            <w:r w:rsidRPr="00A33C10">
              <w:rPr>
                <w:rFonts w:ascii="Calibri" w:hAnsi="Calibri" w:cs="Courier New"/>
                <w:color w:val="D00020"/>
                <w:szCs w:val="18"/>
              </w:rPr>
              <w:t xml:space="preserve"> type=</w:t>
            </w:r>
            <w:r w:rsidRPr="00A33C10">
              <w:rPr>
                <w:rFonts w:ascii="Calibri" w:hAnsi="Calibri" w:cs="Courier New"/>
                <w:color w:val="000090"/>
                <w:szCs w:val="18"/>
              </w:rPr>
              <w:t>"TipoConsultaDatosAbonado"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!-- 2003--</w:t>
            </w:r>
            <w:r w:rsidRPr="00A33C10">
              <w:rPr>
                <w:rFonts w:ascii="Calibri" w:hAnsi="Calibri" w:cs="Courier New"/>
                <w:color w:val="0000FF"/>
                <w:szCs w:val="18"/>
              </w:rPr>
              <w:t>&gt;</w:t>
            </w:r>
          </w:p>
          <w:p w14:paraId="4515760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"ReplicaConsultaDatosAbonado"</w:t>
            </w:r>
            <w:r w:rsidRPr="00A33C10">
              <w:rPr>
                <w:rFonts w:ascii="Calibri" w:hAnsi="Calibri" w:cs="Courier New"/>
                <w:color w:val="D00020"/>
                <w:szCs w:val="18"/>
              </w:rPr>
              <w:t xml:space="preserve"> type=</w:t>
            </w:r>
            <w:r w:rsidRPr="00A33C10">
              <w:rPr>
                <w:rFonts w:ascii="Calibri" w:hAnsi="Calibri" w:cs="Courier New"/>
                <w:color w:val="000090"/>
                <w:szCs w:val="18"/>
              </w:rPr>
              <w:t>"TipoReplicaConsultaDatosAbonado"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!-- 2004--</w:t>
            </w:r>
            <w:r w:rsidRPr="00A33C10">
              <w:rPr>
                <w:rFonts w:ascii="Calibri" w:hAnsi="Calibri" w:cs="Courier New"/>
                <w:color w:val="0000FF"/>
                <w:szCs w:val="18"/>
              </w:rPr>
              <w:t>&gt;</w:t>
            </w:r>
          </w:p>
          <w:p w14:paraId="635D4DE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"RespuestaDatosAbonado"</w:t>
            </w:r>
            <w:r w:rsidRPr="00A33C10">
              <w:rPr>
                <w:rFonts w:ascii="Calibri" w:hAnsi="Calibri" w:cs="Courier New"/>
                <w:color w:val="D00020"/>
                <w:szCs w:val="18"/>
              </w:rPr>
              <w:t xml:space="preserve"> type=</w:t>
            </w:r>
            <w:r w:rsidRPr="00A33C10">
              <w:rPr>
                <w:rFonts w:ascii="Calibri" w:hAnsi="Calibri" w:cs="Courier New"/>
                <w:color w:val="000090"/>
                <w:szCs w:val="18"/>
              </w:rPr>
              <w:t>"TipoRespuestaDatosAbonado"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!-- 2005--</w:t>
            </w:r>
            <w:r w:rsidRPr="00A33C10">
              <w:rPr>
                <w:rFonts w:ascii="Calibri" w:hAnsi="Calibri" w:cs="Courier New"/>
                <w:color w:val="0000FF"/>
                <w:szCs w:val="18"/>
              </w:rPr>
              <w:t>&gt;</w:t>
            </w:r>
          </w:p>
          <w:p w14:paraId="0D8321B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"ReplicaRespuestaDatosAbonado"</w:t>
            </w:r>
            <w:r w:rsidRPr="00A33C10">
              <w:rPr>
                <w:rFonts w:ascii="Calibri" w:hAnsi="Calibri" w:cs="Courier New"/>
                <w:color w:val="D00020"/>
                <w:szCs w:val="18"/>
              </w:rPr>
              <w:t xml:space="preserve"> type=</w:t>
            </w:r>
            <w:r w:rsidRPr="00A33C10">
              <w:rPr>
                <w:rFonts w:ascii="Calibri" w:hAnsi="Calibri" w:cs="Courier New"/>
                <w:color w:val="000090"/>
                <w:szCs w:val="18"/>
              </w:rPr>
              <w:t>"TipoReplicaRespuestaDatosAbonado"</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!-- 2006--</w:t>
            </w:r>
            <w:r w:rsidRPr="00A33C10">
              <w:rPr>
                <w:rFonts w:ascii="Calibri" w:hAnsi="Calibri" w:cs="Courier New"/>
                <w:color w:val="0000FF"/>
                <w:szCs w:val="18"/>
              </w:rPr>
              <w:t>&gt;</w:t>
            </w:r>
          </w:p>
          <w:p w14:paraId="7AB222A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"ConsultaPrevalidacionRechazada"</w:t>
            </w:r>
            <w:r w:rsidRPr="00A33C10">
              <w:rPr>
                <w:rFonts w:ascii="Calibri" w:hAnsi="Calibri" w:cs="Courier New"/>
                <w:color w:val="D00020"/>
                <w:szCs w:val="18"/>
              </w:rPr>
              <w:t xml:space="preserve"> type=</w:t>
            </w:r>
            <w:r w:rsidRPr="00A33C10">
              <w:rPr>
                <w:rFonts w:ascii="Calibri" w:hAnsi="Calibri" w:cs="Courier New"/>
                <w:color w:val="000090"/>
                <w:szCs w:val="18"/>
              </w:rPr>
              <w:t>"TipoConsultaPrevalidacionRechazada"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!-- 2090--</w:t>
            </w:r>
            <w:r w:rsidRPr="00A33C10">
              <w:rPr>
                <w:rFonts w:ascii="Calibri" w:hAnsi="Calibri" w:cs="Courier New"/>
                <w:color w:val="0000FF"/>
                <w:szCs w:val="18"/>
              </w:rPr>
              <w:t>&gt;</w:t>
            </w:r>
          </w:p>
          <w:p w14:paraId="1EE950F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"SolicitudCancelacionPortabilidad"</w:t>
            </w:r>
            <w:r w:rsidRPr="00A33C10">
              <w:rPr>
                <w:rFonts w:ascii="Calibri" w:hAnsi="Calibri" w:cs="Courier New"/>
                <w:color w:val="D00020"/>
                <w:szCs w:val="18"/>
              </w:rPr>
              <w:t xml:space="preserve"> type=</w:t>
            </w:r>
            <w:r w:rsidRPr="00A33C10">
              <w:rPr>
                <w:rFonts w:ascii="Calibri" w:hAnsi="Calibri" w:cs="Courier New"/>
                <w:color w:val="000090"/>
                <w:szCs w:val="18"/>
              </w:rPr>
              <w:t>"TipoSolicitudCancelacionPortabilidad"</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!-- 3001--</w:t>
            </w:r>
            <w:r w:rsidRPr="00A33C10">
              <w:rPr>
                <w:rFonts w:ascii="Calibri" w:hAnsi="Calibri" w:cs="Courier New"/>
                <w:color w:val="0000FF"/>
                <w:szCs w:val="18"/>
              </w:rPr>
              <w:t>&gt;</w:t>
            </w:r>
          </w:p>
          <w:p w14:paraId="77D2FE6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"RenvioSolicitudCancelacionPortabilidad"</w:t>
            </w:r>
            <w:r w:rsidRPr="00A33C10">
              <w:rPr>
                <w:rFonts w:ascii="Calibri" w:hAnsi="Calibri" w:cs="Courier New"/>
                <w:color w:val="D00020"/>
                <w:szCs w:val="18"/>
              </w:rPr>
              <w:t xml:space="preserve"> type=</w:t>
            </w:r>
            <w:r w:rsidRPr="00A33C10">
              <w:rPr>
                <w:rFonts w:ascii="Calibri" w:hAnsi="Calibri" w:cs="Courier New"/>
                <w:color w:val="000090"/>
                <w:szCs w:val="18"/>
              </w:rPr>
              <w:t>"TipoRenvioSolicitudCancelacionPortabilidad"</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!-- 3002--</w:t>
            </w:r>
            <w:r w:rsidRPr="00A33C10">
              <w:rPr>
                <w:rFonts w:ascii="Calibri" w:hAnsi="Calibri" w:cs="Courier New"/>
                <w:color w:val="0000FF"/>
                <w:szCs w:val="18"/>
              </w:rPr>
              <w:t>&gt;</w:t>
            </w:r>
          </w:p>
          <w:p w14:paraId="7476688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"RespuestaCancelacionPortabilidadDonante"</w:t>
            </w:r>
            <w:r w:rsidRPr="00A33C10">
              <w:rPr>
                <w:rFonts w:ascii="Calibri" w:hAnsi="Calibri" w:cs="Courier New"/>
                <w:color w:val="D00020"/>
                <w:szCs w:val="18"/>
              </w:rPr>
              <w:t xml:space="preserve"> type=</w:t>
            </w:r>
            <w:r w:rsidRPr="00A33C10">
              <w:rPr>
                <w:rFonts w:ascii="Calibri" w:hAnsi="Calibri" w:cs="Courier New"/>
                <w:color w:val="000090"/>
                <w:szCs w:val="18"/>
              </w:rPr>
              <w:t>"TipoRespuestaCancelacionPortabilidadDonante"</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!-- 3003--</w:t>
            </w:r>
            <w:r w:rsidRPr="00A33C10">
              <w:rPr>
                <w:rFonts w:ascii="Calibri" w:hAnsi="Calibri" w:cs="Courier New"/>
                <w:color w:val="0000FF"/>
                <w:szCs w:val="18"/>
              </w:rPr>
              <w:t>&gt;</w:t>
            </w:r>
          </w:p>
          <w:p w14:paraId="7D948BA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"RespuestaCancelacionPortabilidadERPN"</w:t>
            </w:r>
            <w:r w:rsidRPr="00A33C10">
              <w:rPr>
                <w:rFonts w:ascii="Calibri" w:hAnsi="Calibri" w:cs="Courier New"/>
                <w:color w:val="D00020"/>
                <w:szCs w:val="18"/>
              </w:rPr>
              <w:t xml:space="preserve"> type=</w:t>
            </w:r>
            <w:r w:rsidRPr="00A33C10">
              <w:rPr>
                <w:rFonts w:ascii="Calibri" w:hAnsi="Calibri" w:cs="Courier New"/>
                <w:color w:val="000090"/>
                <w:szCs w:val="18"/>
              </w:rPr>
              <w:t>"TipoRespuestaCancelacionPortabilidadERPN"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!-- 3004--</w:t>
            </w:r>
            <w:r w:rsidRPr="00A33C10">
              <w:rPr>
                <w:rFonts w:ascii="Calibri" w:hAnsi="Calibri" w:cs="Courier New"/>
                <w:color w:val="0000FF"/>
                <w:szCs w:val="18"/>
              </w:rPr>
              <w:t>&gt;</w:t>
            </w:r>
          </w:p>
          <w:p w14:paraId="46BEA80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"SolicitudCancelacionRechazada"</w:t>
            </w:r>
            <w:r w:rsidRPr="00A33C10">
              <w:rPr>
                <w:rFonts w:ascii="Calibri" w:hAnsi="Calibri" w:cs="Courier New"/>
                <w:color w:val="D00020"/>
                <w:szCs w:val="18"/>
              </w:rPr>
              <w:t xml:space="preserve"> type=</w:t>
            </w:r>
            <w:r w:rsidRPr="00A33C10">
              <w:rPr>
                <w:rFonts w:ascii="Calibri" w:hAnsi="Calibri" w:cs="Courier New"/>
                <w:color w:val="000090"/>
                <w:szCs w:val="18"/>
              </w:rPr>
              <w:t>"TipoSolicitudCancelacionRechazada"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!-- 3090--</w:t>
            </w:r>
            <w:r w:rsidRPr="00A33C10">
              <w:rPr>
                <w:rFonts w:ascii="Calibri" w:hAnsi="Calibri" w:cs="Courier New"/>
                <w:color w:val="0000FF"/>
                <w:szCs w:val="18"/>
              </w:rPr>
              <w:t>&gt;</w:t>
            </w:r>
          </w:p>
          <w:p w14:paraId="1B4152C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"SolicitudRepatriacion"</w:t>
            </w:r>
            <w:r w:rsidRPr="00A33C10">
              <w:rPr>
                <w:rFonts w:ascii="Calibri" w:hAnsi="Calibri" w:cs="Courier New"/>
                <w:color w:val="D00020"/>
                <w:szCs w:val="18"/>
              </w:rPr>
              <w:t xml:space="preserve"> type=</w:t>
            </w:r>
            <w:r w:rsidRPr="00A33C10">
              <w:rPr>
                <w:rFonts w:ascii="Calibri" w:hAnsi="Calibri" w:cs="Courier New"/>
                <w:color w:val="000090"/>
                <w:szCs w:val="18"/>
              </w:rPr>
              <w:t>"TipoSolicitudRepatriacion"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!-- 4001--</w:t>
            </w:r>
            <w:r w:rsidRPr="00A33C10">
              <w:rPr>
                <w:rFonts w:ascii="Calibri" w:hAnsi="Calibri" w:cs="Courier New"/>
                <w:color w:val="0000FF"/>
                <w:szCs w:val="18"/>
              </w:rPr>
              <w:t>&gt;</w:t>
            </w:r>
          </w:p>
          <w:p w14:paraId="3411C9F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"SolicitudRepatriacionValidada"</w:t>
            </w:r>
            <w:r w:rsidRPr="00A33C10">
              <w:rPr>
                <w:rFonts w:ascii="Calibri" w:hAnsi="Calibri" w:cs="Courier New"/>
                <w:color w:val="D00020"/>
                <w:szCs w:val="18"/>
              </w:rPr>
              <w:t xml:space="preserve"> type=</w:t>
            </w:r>
            <w:r w:rsidRPr="00A33C10">
              <w:rPr>
                <w:rFonts w:ascii="Calibri" w:hAnsi="Calibri" w:cs="Courier New"/>
                <w:color w:val="000090"/>
                <w:szCs w:val="18"/>
              </w:rPr>
              <w:t>"TipoSolicitudRepatriacionValidada"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!-- 4002--</w:t>
            </w:r>
            <w:r w:rsidRPr="00A33C10">
              <w:rPr>
                <w:rFonts w:ascii="Calibri" w:hAnsi="Calibri" w:cs="Courier New"/>
                <w:color w:val="0000FF"/>
                <w:szCs w:val="18"/>
              </w:rPr>
              <w:t>&gt;</w:t>
            </w:r>
          </w:p>
          <w:p w14:paraId="297E574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"SolicitudRepatriacionRechazada"</w:t>
            </w:r>
            <w:r w:rsidRPr="00A33C10">
              <w:rPr>
                <w:rFonts w:ascii="Calibri" w:hAnsi="Calibri" w:cs="Courier New"/>
                <w:color w:val="D00020"/>
                <w:szCs w:val="18"/>
              </w:rPr>
              <w:t xml:space="preserve"> type=</w:t>
            </w:r>
            <w:r w:rsidRPr="00A33C10">
              <w:rPr>
                <w:rFonts w:ascii="Calibri" w:hAnsi="Calibri" w:cs="Courier New"/>
                <w:color w:val="000090"/>
                <w:szCs w:val="18"/>
              </w:rPr>
              <w:t>"TipoSolicitudRepatriacionRechazada"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!-- 4090--</w:t>
            </w:r>
            <w:r w:rsidRPr="00A33C10">
              <w:rPr>
                <w:rFonts w:ascii="Calibri" w:hAnsi="Calibri" w:cs="Courier New"/>
                <w:color w:val="0000FF"/>
                <w:szCs w:val="18"/>
              </w:rPr>
              <w:t>&gt;</w:t>
            </w:r>
          </w:p>
          <w:p w14:paraId="6EE8433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"SolicitudSincronizacion"</w:t>
            </w:r>
            <w:r w:rsidRPr="00A33C10">
              <w:rPr>
                <w:rFonts w:ascii="Calibri" w:hAnsi="Calibri" w:cs="Courier New"/>
                <w:color w:val="D00020"/>
                <w:szCs w:val="18"/>
              </w:rPr>
              <w:t xml:space="preserve"> type=</w:t>
            </w:r>
            <w:r w:rsidRPr="00A33C10">
              <w:rPr>
                <w:rFonts w:ascii="Calibri" w:hAnsi="Calibri" w:cs="Courier New"/>
                <w:color w:val="000090"/>
                <w:szCs w:val="18"/>
              </w:rPr>
              <w:t>"TipoSolicitudSincronizacion"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!-- 5001--</w:t>
            </w:r>
            <w:r w:rsidRPr="00A33C10">
              <w:rPr>
                <w:rFonts w:ascii="Calibri" w:hAnsi="Calibri" w:cs="Courier New"/>
                <w:color w:val="0000FF"/>
                <w:szCs w:val="18"/>
              </w:rPr>
              <w:t>&gt;</w:t>
            </w:r>
          </w:p>
          <w:p w14:paraId="5F67AD2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"RespuestaSincronizacion"</w:t>
            </w:r>
            <w:r w:rsidRPr="00A33C10">
              <w:rPr>
                <w:rFonts w:ascii="Calibri" w:hAnsi="Calibri" w:cs="Courier New"/>
                <w:color w:val="D00020"/>
                <w:szCs w:val="18"/>
              </w:rPr>
              <w:t xml:space="preserve"> type=</w:t>
            </w:r>
            <w:r w:rsidRPr="00A33C10">
              <w:rPr>
                <w:rFonts w:ascii="Calibri" w:hAnsi="Calibri" w:cs="Courier New"/>
                <w:color w:val="000090"/>
                <w:szCs w:val="18"/>
              </w:rPr>
              <w:t>"TipoRespuestaSincronizacion"</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!-- 5002--</w:t>
            </w:r>
            <w:r w:rsidRPr="00A33C10">
              <w:rPr>
                <w:rFonts w:ascii="Calibri" w:hAnsi="Calibri" w:cs="Courier New"/>
                <w:color w:val="0000FF"/>
                <w:szCs w:val="18"/>
              </w:rPr>
              <w:t>&gt;</w:t>
            </w:r>
          </w:p>
          <w:p w14:paraId="276AD470"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"SolicitudSincronizacionRechazada"</w:t>
            </w:r>
            <w:r w:rsidRPr="00A33C10">
              <w:rPr>
                <w:rFonts w:ascii="Calibri" w:hAnsi="Calibri" w:cs="Courier New"/>
                <w:color w:val="D00020"/>
                <w:szCs w:val="18"/>
              </w:rPr>
              <w:t xml:space="preserve"> type=</w:t>
            </w:r>
            <w:r w:rsidRPr="00A33C10">
              <w:rPr>
                <w:rFonts w:ascii="Calibri" w:hAnsi="Calibri" w:cs="Courier New"/>
                <w:color w:val="000090"/>
                <w:szCs w:val="18"/>
              </w:rPr>
              <w:t>"TipoSolicitudSincronizacionRechazada"</w:t>
            </w:r>
            <w:r w:rsidRPr="00A33C10">
              <w:rPr>
                <w:rFonts w:ascii="Calibri" w:hAnsi="Calibri" w:cs="Courier New"/>
                <w:color w:val="D00020"/>
                <w:szCs w:val="18"/>
              </w:rPr>
              <w:t>/</w:t>
            </w:r>
            <w:r w:rsidRPr="00A33C10">
              <w:rPr>
                <w:rFonts w:ascii="Calibri" w:hAnsi="Calibri" w:cs="Courier New"/>
                <w:color w:val="0000FF"/>
                <w:szCs w:val="18"/>
              </w:rPr>
              <w:t>&gt;&lt;</w:t>
            </w:r>
            <w:r w:rsidRPr="00A33C10">
              <w:rPr>
                <w:rFonts w:ascii="Calibri" w:hAnsi="Calibri" w:cs="Courier New"/>
                <w:color w:val="AAABA0"/>
                <w:szCs w:val="18"/>
              </w:rPr>
              <w:t xml:space="preserve">!-- </w:t>
            </w:r>
            <w:r w:rsidRPr="00483C0E">
              <w:rPr>
                <w:rFonts w:ascii="Calibri" w:hAnsi="Calibri" w:cs="Courier New"/>
                <w:color w:val="AAABA0"/>
                <w:szCs w:val="18"/>
                <w:lang w:val="en-US"/>
              </w:rPr>
              <w:t>5090--</w:t>
            </w:r>
            <w:r w:rsidRPr="00483C0E">
              <w:rPr>
                <w:rFonts w:ascii="Calibri" w:hAnsi="Calibri" w:cs="Courier New"/>
                <w:color w:val="0000FF"/>
                <w:szCs w:val="18"/>
                <w:lang w:val="en-US"/>
              </w:rPr>
              <w:t>&gt;</w:t>
            </w:r>
          </w:p>
          <w:p w14:paraId="48649EA9"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r w:rsidRPr="00483C0E">
              <w:rPr>
                <w:rFonts w:ascii="Calibri" w:hAnsi="Calibri" w:cs="Courier New"/>
                <w:color w:val="000000"/>
                <w:szCs w:val="18"/>
                <w:lang w:val="en-US"/>
              </w:rPr>
              <w:tab/>
            </w:r>
            <w:r w:rsidRPr="00483C0E">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"ErrorERPN"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"TipoErrorERPN"</w:t>
            </w:r>
            <w:r w:rsidRPr="00A33C10">
              <w:rPr>
                <w:rFonts w:ascii="Calibri" w:hAnsi="Calibri" w:cs="Courier New"/>
                <w:color w:val="D00020"/>
                <w:szCs w:val="18"/>
                <w:lang w:val="en-US"/>
              </w:rPr>
              <w:t>/</w:t>
            </w:r>
            <w:r w:rsidRPr="00A33C10">
              <w:rPr>
                <w:rFonts w:ascii="Calibri" w:hAnsi="Calibri" w:cs="Courier New"/>
                <w:color w:val="0000FF"/>
                <w:szCs w:val="18"/>
                <w:lang w:val="en-US"/>
              </w:rPr>
              <w:t>&gt;&lt;</w:t>
            </w:r>
            <w:r w:rsidRPr="00A33C10">
              <w:rPr>
                <w:rFonts w:ascii="Calibri" w:hAnsi="Calibri" w:cs="Courier New"/>
                <w:color w:val="AAABA0"/>
                <w:szCs w:val="18"/>
                <w:lang w:val="en-US"/>
              </w:rPr>
              <w:t xml:space="preserve">!-- </w:t>
            </w:r>
            <w:r w:rsidRPr="00483C0E">
              <w:rPr>
                <w:rFonts w:ascii="Calibri" w:hAnsi="Calibri" w:cs="Courier New"/>
                <w:color w:val="AAABA0"/>
                <w:szCs w:val="18"/>
                <w:lang w:val="en-US"/>
              </w:rPr>
              <w:t>9999--</w:t>
            </w:r>
            <w:r w:rsidRPr="00483C0E">
              <w:rPr>
                <w:rFonts w:ascii="Calibri" w:hAnsi="Calibri" w:cs="Courier New"/>
                <w:color w:val="0000FF"/>
                <w:szCs w:val="18"/>
                <w:lang w:val="en-US"/>
              </w:rPr>
              <w:t>&gt;</w:t>
            </w:r>
          </w:p>
          <w:p w14:paraId="5727884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483C0E">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/xsd:choice</w:t>
            </w:r>
            <w:r w:rsidRPr="00A33C10">
              <w:rPr>
                <w:rFonts w:ascii="Calibri" w:hAnsi="Calibri" w:cs="Courier New"/>
                <w:color w:val="0000FF"/>
                <w:szCs w:val="18"/>
                <w:lang w:val="en-US"/>
              </w:rPr>
              <w:t>&gt;</w:t>
            </w:r>
          </w:p>
          <w:p w14:paraId="22A4895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1D360EF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3DE83E2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"TipoSolicitudGeneracionNIP"</w:t>
            </w:r>
            <w:r w:rsidRPr="00A33C10">
              <w:rPr>
                <w:rFonts w:ascii="Calibri" w:hAnsi="Calibri" w:cs="Courier New"/>
                <w:color w:val="0000FF"/>
                <w:szCs w:val="18"/>
                <w:lang w:val="en-US"/>
              </w:rPr>
              <w:t>&gt;&lt;</w:t>
            </w:r>
            <w:r w:rsidRPr="00A33C10">
              <w:rPr>
                <w:rFonts w:ascii="Calibri" w:hAnsi="Calibri" w:cs="Courier New"/>
                <w:color w:val="AAABA0"/>
                <w:szCs w:val="18"/>
                <w:lang w:val="en-US"/>
              </w:rPr>
              <w:t>!-- 0001 --</w:t>
            </w:r>
            <w:r w:rsidRPr="00A33C10">
              <w:rPr>
                <w:rFonts w:ascii="Calibri" w:hAnsi="Calibri" w:cs="Courier New"/>
                <w:color w:val="0000FF"/>
                <w:szCs w:val="18"/>
                <w:lang w:val="en-US"/>
              </w:rPr>
              <w:t>&gt;</w:t>
            </w:r>
          </w:p>
          <w:p w14:paraId="11A5D2D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21952B3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2A7928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1AE268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"NumeroEnvioNIP"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109EED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51BFB4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7D84B35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66E08F1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4FDEE6B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"TipoRespuestaEnvioNIP"</w:t>
            </w:r>
            <w:r w:rsidRPr="00A33C10">
              <w:rPr>
                <w:rFonts w:ascii="Calibri" w:hAnsi="Calibri" w:cs="Courier New"/>
                <w:color w:val="0000FF"/>
                <w:szCs w:val="18"/>
                <w:lang w:val="en-US"/>
              </w:rPr>
              <w:t>&gt;&lt;</w:t>
            </w:r>
            <w:r w:rsidRPr="00A33C10">
              <w:rPr>
                <w:rFonts w:ascii="Calibri" w:hAnsi="Calibri" w:cs="Courier New"/>
                <w:color w:val="AAABA0"/>
                <w:szCs w:val="18"/>
                <w:lang w:val="en-US"/>
              </w:rPr>
              <w:t>!-- 0002 --</w:t>
            </w:r>
            <w:r w:rsidRPr="00A33C10">
              <w:rPr>
                <w:rFonts w:ascii="Calibri" w:hAnsi="Calibri" w:cs="Courier New"/>
                <w:color w:val="0000FF"/>
                <w:szCs w:val="18"/>
                <w:lang w:val="en-US"/>
              </w:rPr>
              <w:t>&gt;</w:t>
            </w:r>
          </w:p>
          <w:p w14:paraId="354691A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F4EF8A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3A60CF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44C219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"FechaGeneracionNIP"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7B1911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"FechaExpiracionNIP"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2182D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"ResultadoEnvio"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"TipoResultado"</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4962A9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"OperadorEntrega"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FEBD6D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59CD71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3CF5163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21628CB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"TipoSolicitudRenvioNIP"</w:t>
            </w:r>
            <w:r w:rsidRPr="00A33C10">
              <w:rPr>
                <w:rFonts w:ascii="Calibri" w:hAnsi="Calibri" w:cs="Courier New"/>
                <w:color w:val="0000FF"/>
                <w:szCs w:val="18"/>
                <w:lang w:val="en-US"/>
              </w:rPr>
              <w:t>&gt;&lt;</w:t>
            </w:r>
            <w:r w:rsidRPr="00A33C10">
              <w:rPr>
                <w:rFonts w:ascii="Calibri" w:hAnsi="Calibri" w:cs="Courier New"/>
                <w:color w:val="AAABA0"/>
                <w:szCs w:val="18"/>
                <w:lang w:val="en-US"/>
              </w:rPr>
              <w:t>!-- 0003 --</w:t>
            </w:r>
            <w:r w:rsidRPr="00A33C10">
              <w:rPr>
                <w:rFonts w:ascii="Calibri" w:hAnsi="Calibri" w:cs="Courier New"/>
                <w:color w:val="0000FF"/>
                <w:szCs w:val="18"/>
                <w:lang w:val="en-US"/>
              </w:rPr>
              <w:t>&gt;</w:t>
            </w:r>
          </w:p>
          <w:p w14:paraId="5CBDBDB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7624293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44EEA7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286BBD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45E004D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3E2568C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3C3112C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"TipoRespuestaRenvioNIP"</w:t>
            </w:r>
            <w:r w:rsidRPr="00A33C10">
              <w:rPr>
                <w:rFonts w:ascii="Calibri" w:hAnsi="Calibri" w:cs="Courier New"/>
                <w:color w:val="0000FF"/>
                <w:szCs w:val="18"/>
                <w:lang w:val="en-US"/>
              </w:rPr>
              <w:t>&gt;&lt;</w:t>
            </w:r>
            <w:r w:rsidRPr="00A33C10">
              <w:rPr>
                <w:rFonts w:ascii="Calibri" w:hAnsi="Calibri" w:cs="Courier New"/>
                <w:color w:val="AAABA0"/>
                <w:szCs w:val="18"/>
                <w:lang w:val="en-US"/>
              </w:rPr>
              <w:t>!-- 0004 --</w:t>
            </w:r>
            <w:r w:rsidRPr="00A33C10">
              <w:rPr>
                <w:rFonts w:ascii="Calibri" w:hAnsi="Calibri" w:cs="Courier New"/>
                <w:color w:val="0000FF"/>
                <w:szCs w:val="18"/>
                <w:lang w:val="en-US"/>
              </w:rPr>
              <w:t>&gt;</w:t>
            </w:r>
          </w:p>
          <w:p w14:paraId="41AB160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B78859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9AA18D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D88F82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"FechaGeneracionNIP"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AA3F10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"FechaExpiracionNIP"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E61F6E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"ResultadoEnvio"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"TipoResultado"</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F4ABF1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"OperadorEntrega"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191726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23DFABB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56CB8FC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5A58A32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"TipoSolicitudNIPRechazada"</w:t>
            </w:r>
            <w:r w:rsidRPr="00A33C10">
              <w:rPr>
                <w:rFonts w:ascii="Calibri" w:hAnsi="Calibri" w:cs="Courier New"/>
                <w:color w:val="0000FF"/>
                <w:szCs w:val="18"/>
                <w:lang w:val="en-US"/>
              </w:rPr>
              <w:t>&gt;&lt;</w:t>
            </w:r>
            <w:r w:rsidRPr="00A33C10">
              <w:rPr>
                <w:rFonts w:ascii="Calibri" w:hAnsi="Calibri" w:cs="Courier New"/>
                <w:color w:val="AAABA0"/>
                <w:szCs w:val="18"/>
                <w:lang w:val="en-US"/>
              </w:rPr>
              <w:t>!-- 0090 --</w:t>
            </w:r>
            <w:r w:rsidRPr="00A33C10">
              <w:rPr>
                <w:rFonts w:ascii="Calibri" w:hAnsi="Calibri" w:cs="Courier New"/>
                <w:color w:val="0000FF"/>
                <w:szCs w:val="18"/>
                <w:lang w:val="en-US"/>
              </w:rPr>
              <w:t>&gt;</w:t>
            </w:r>
          </w:p>
          <w:p w14:paraId="15772C4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7E9E92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3A306D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04B29D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"NumerosRechazados"</w:t>
            </w:r>
            <w:r w:rsidRPr="00A33C10">
              <w:rPr>
                <w:rFonts w:ascii="Calibri" w:hAnsi="Calibri" w:cs="Courier New"/>
                <w:color w:val="D00020"/>
                <w:szCs w:val="18"/>
              </w:rPr>
              <w:t xml:space="preserve"> type=</w:t>
            </w:r>
            <w:r w:rsidRPr="00A33C10">
              <w:rPr>
                <w:rFonts w:ascii="Calibri" w:hAnsi="Calibri" w:cs="Courier New"/>
                <w:color w:val="000090"/>
                <w:szCs w:val="18"/>
              </w:rPr>
              <w:t>"TipoNumerosRechazados"</w:t>
            </w:r>
            <w:r w:rsidRPr="00A33C10">
              <w:rPr>
                <w:rFonts w:ascii="Calibri" w:hAnsi="Calibri" w:cs="Courier New"/>
                <w:color w:val="D00020"/>
                <w:szCs w:val="18"/>
              </w:rPr>
              <w:t>/</w:t>
            </w:r>
            <w:r w:rsidRPr="00A33C10">
              <w:rPr>
                <w:rFonts w:ascii="Calibri" w:hAnsi="Calibri" w:cs="Courier New"/>
                <w:color w:val="0000FF"/>
                <w:szCs w:val="18"/>
              </w:rPr>
              <w:t>&gt;</w:t>
            </w:r>
          </w:p>
          <w:p w14:paraId="7E9224D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79BCA8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3EB5A47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p>
          <w:p w14:paraId="59723F2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"TipoSolicitudPortabilidad"</w:t>
            </w:r>
            <w:r w:rsidRPr="00A33C10">
              <w:rPr>
                <w:rFonts w:ascii="Calibri" w:hAnsi="Calibri" w:cs="Courier New"/>
                <w:color w:val="0000FF"/>
                <w:szCs w:val="18"/>
              </w:rPr>
              <w:t>&gt;&lt;</w:t>
            </w:r>
            <w:r w:rsidRPr="00A33C10">
              <w:rPr>
                <w:rFonts w:ascii="Calibri" w:hAnsi="Calibri" w:cs="Courier New"/>
                <w:color w:val="AAABA0"/>
                <w:szCs w:val="18"/>
              </w:rPr>
              <w:t>!-- 1001 --</w:t>
            </w:r>
            <w:r w:rsidRPr="00A33C10">
              <w:rPr>
                <w:rFonts w:ascii="Calibri" w:hAnsi="Calibri" w:cs="Courier New"/>
                <w:color w:val="0000FF"/>
                <w:szCs w:val="18"/>
              </w:rPr>
              <w:t>&gt;</w:t>
            </w:r>
          </w:p>
          <w:p w14:paraId="0EED3BD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E1D994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108ECB8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5123E359"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6F1416">
              <w:rPr>
                <w:rFonts w:ascii="Calibri" w:hAnsi="Calibri" w:cs="Courier New"/>
                <w:color w:val="0000FF"/>
                <w:szCs w:val="18"/>
              </w:rPr>
              <w:t>&lt;</w:t>
            </w:r>
            <w:r w:rsidRPr="006F1416">
              <w:rPr>
                <w:rFonts w:ascii="Calibri" w:hAnsi="Calibri" w:cs="Courier New"/>
                <w:color w:val="AC30BD"/>
                <w:szCs w:val="18"/>
              </w:rPr>
              <w:t xml:space="preserve">xsd:element </w:t>
            </w:r>
            <w:r w:rsidRPr="006F1416">
              <w:rPr>
                <w:rFonts w:ascii="Calibri" w:hAnsi="Calibri" w:cs="Courier New"/>
                <w:color w:val="D00020"/>
                <w:szCs w:val="18"/>
              </w:rPr>
              <w:t>name=</w:t>
            </w:r>
            <w:r w:rsidRPr="006F1416">
              <w:rPr>
                <w:rFonts w:ascii="Calibri" w:hAnsi="Calibri" w:cs="Courier New"/>
                <w:color w:val="000090"/>
                <w:szCs w:val="18"/>
              </w:rPr>
              <w:t>"NumeroNIP"</w:t>
            </w:r>
            <w:r w:rsidRPr="006F1416">
              <w:rPr>
                <w:rFonts w:ascii="Calibri" w:hAnsi="Calibri" w:cs="Courier New"/>
                <w:color w:val="D00020"/>
                <w:szCs w:val="18"/>
              </w:rPr>
              <w:t xml:space="preserve"> type=</w:t>
            </w:r>
            <w:r w:rsidRPr="006F1416">
              <w:rPr>
                <w:rFonts w:ascii="Calibri" w:hAnsi="Calibri" w:cs="Courier New"/>
                <w:color w:val="000090"/>
                <w:szCs w:val="18"/>
              </w:rPr>
              <w:t>"TipoNumero"</w:t>
            </w:r>
            <w:r w:rsidRPr="006F1416">
              <w:rPr>
                <w:rFonts w:ascii="Calibri" w:hAnsi="Calibri" w:cs="Courier New"/>
                <w:color w:val="D00020"/>
                <w:szCs w:val="18"/>
              </w:rPr>
              <w:t>/</w:t>
            </w:r>
            <w:r w:rsidRPr="006F1416">
              <w:rPr>
                <w:rFonts w:ascii="Calibri" w:hAnsi="Calibri" w:cs="Courier New"/>
                <w:color w:val="0000FF"/>
                <w:szCs w:val="18"/>
              </w:rPr>
              <w:t>&gt;</w:t>
            </w:r>
          </w:p>
          <w:p w14:paraId="68D5A23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6F1416">
              <w:rPr>
                <w:rFonts w:ascii="Calibri" w:hAnsi="Calibri" w:cs="Courier New"/>
                <w:color w:val="000000"/>
                <w:szCs w:val="18"/>
              </w:rPr>
              <w:tab/>
            </w:r>
            <w:r w:rsidRPr="006F1416">
              <w:rPr>
                <w:rFonts w:ascii="Calibri" w:hAnsi="Calibri" w:cs="Courier New"/>
                <w:color w:val="000000"/>
                <w:szCs w:val="18"/>
              </w:rPr>
              <w:tab/>
            </w:r>
            <w:r w:rsidRPr="006F1416">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"TipoNIP"</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6BD5D3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"TipoRN"</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9ACFDA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"TipoUsuario"</w:t>
            </w:r>
            <w:r w:rsidRPr="00A33C10">
              <w:rPr>
                <w:rFonts w:ascii="Calibri" w:hAnsi="Calibri" w:cs="Courier New"/>
                <w:color w:val="D00020"/>
                <w:szCs w:val="18"/>
              </w:rPr>
              <w:t xml:space="preserve"> type=</w:t>
            </w:r>
            <w:r w:rsidRPr="00A33C10">
              <w:rPr>
                <w:rFonts w:ascii="Calibri" w:hAnsi="Calibri" w:cs="Courier New"/>
                <w:color w:val="000090"/>
                <w:szCs w:val="18"/>
              </w:rPr>
              <w:t>"TipoUsuario"</w:t>
            </w:r>
            <w:r w:rsidRPr="00A33C10">
              <w:rPr>
                <w:rFonts w:ascii="Calibri" w:hAnsi="Calibri" w:cs="Courier New"/>
                <w:color w:val="D00020"/>
                <w:szCs w:val="18"/>
              </w:rPr>
              <w:t>/</w:t>
            </w:r>
            <w:r w:rsidRPr="00A33C10">
              <w:rPr>
                <w:rFonts w:ascii="Calibri" w:hAnsi="Calibri" w:cs="Courier New"/>
                <w:color w:val="0000FF"/>
                <w:szCs w:val="18"/>
              </w:rPr>
              <w:t>&gt;</w:t>
            </w:r>
          </w:p>
          <w:p w14:paraId="4C8B321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130CF74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7376C8E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w:t>
            </w:r>
            <w:r w:rsidRPr="00A33C10">
              <w:rPr>
                <w:rFonts w:ascii="Calibri" w:hAnsi="Calibri" w:cs="Courier New"/>
                <w:color w:val="0000FF"/>
                <w:szCs w:val="18"/>
              </w:rPr>
              <w:t>&gt;</w:t>
            </w:r>
          </w:p>
          <w:p w14:paraId="2F06915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"PrimerApellido"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2A02E32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"SegundoApellido"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BD1A84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"TipoDocumentoApoderado"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532C7A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"NumeroDocumentoApoderado"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822FDA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"NombreApoderado"</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016AE12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"Direccion"</w:t>
            </w:r>
            <w:r w:rsidRPr="00A33C10">
              <w:rPr>
                <w:rFonts w:ascii="Calibri" w:hAnsi="Calibri" w:cs="Courier New"/>
                <w:color w:val="D00020"/>
                <w:szCs w:val="18"/>
              </w:rPr>
              <w:t xml:space="preserve"> type=</w:t>
            </w:r>
            <w:r w:rsidRPr="00A33C10">
              <w:rPr>
                <w:rFonts w:ascii="Calibri" w:hAnsi="Calibri" w:cs="Courier New"/>
                <w:color w:val="000090"/>
                <w:szCs w:val="18"/>
              </w:rPr>
              <w:t>"TipoDireccion"</w:t>
            </w:r>
            <w:r w:rsidRPr="00A33C10">
              <w:rPr>
                <w:rFonts w:ascii="Calibri" w:hAnsi="Calibri" w:cs="Courier New"/>
                <w:color w:val="D00020"/>
                <w:szCs w:val="18"/>
              </w:rPr>
              <w:t xml:space="preserve"> </w:t>
            </w:r>
            <w:r w:rsidRPr="00B56857">
              <w:rPr>
                <w:rFonts w:ascii="Calibri" w:hAnsi="Calibri" w:cs="Courier New"/>
                <w:color w:val="D00020"/>
                <w:szCs w:val="18"/>
              </w:rPr>
              <w:t>minOccurs=</w:t>
            </w:r>
            <w:r w:rsidRPr="00B56857">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7C4BEF4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"Provincia"</w:t>
            </w:r>
            <w:r w:rsidRPr="00A33C10">
              <w:rPr>
                <w:rFonts w:ascii="Calibri" w:hAnsi="Calibri" w:cs="Courier New"/>
                <w:color w:val="D00020"/>
                <w:szCs w:val="18"/>
              </w:rPr>
              <w:t xml:space="preserve"> type=</w:t>
            </w:r>
            <w:r w:rsidRPr="00A33C10">
              <w:rPr>
                <w:rFonts w:ascii="Calibri" w:hAnsi="Calibri" w:cs="Courier New"/>
                <w:color w:val="000090"/>
                <w:szCs w:val="18"/>
              </w:rPr>
              <w:t>"TipoProvincia"</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08266DE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"Canton"</w:t>
            </w:r>
            <w:r w:rsidRPr="00A33C10">
              <w:rPr>
                <w:rFonts w:ascii="Calibri" w:hAnsi="Calibri" w:cs="Courier New"/>
                <w:color w:val="D00020"/>
                <w:szCs w:val="18"/>
              </w:rPr>
              <w:t xml:space="preserve"> type=</w:t>
            </w:r>
            <w:r w:rsidRPr="00A33C10">
              <w:rPr>
                <w:rFonts w:ascii="Calibri" w:hAnsi="Calibri" w:cs="Courier New"/>
                <w:color w:val="000090"/>
                <w:szCs w:val="18"/>
              </w:rPr>
              <w:t>"TipoCanton"</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4552FB7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"Distrito"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"TipoDistrito"</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1B8658E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"TelefonoContacto"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C0C764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"Email"</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"TipoEmail"</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52125C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3B41E4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FFAB72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30521F7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598E54E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"TipoSolicitudPortabilidadValidada"</w:t>
            </w:r>
            <w:r w:rsidRPr="00A33C10">
              <w:rPr>
                <w:rFonts w:ascii="Calibri" w:hAnsi="Calibri" w:cs="Courier New"/>
                <w:color w:val="0000FF"/>
                <w:szCs w:val="18"/>
                <w:lang w:val="en-US"/>
              </w:rPr>
              <w:t>&gt;&lt;</w:t>
            </w:r>
            <w:r w:rsidRPr="00A33C10">
              <w:rPr>
                <w:rFonts w:ascii="Calibri" w:hAnsi="Calibri" w:cs="Courier New"/>
                <w:color w:val="AAABA0"/>
                <w:szCs w:val="18"/>
                <w:lang w:val="en-US"/>
              </w:rPr>
              <w:t>!-- 1002 --</w:t>
            </w:r>
            <w:r w:rsidRPr="00A33C10">
              <w:rPr>
                <w:rFonts w:ascii="Calibri" w:hAnsi="Calibri" w:cs="Courier New"/>
                <w:color w:val="0000FF"/>
                <w:szCs w:val="18"/>
                <w:lang w:val="en-US"/>
              </w:rPr>
              <w:t>&gt;</w:t>
            </w:r>
          </w:p>
          <w:p w14:paraId="445BE3A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4387CC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618416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B91D51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"FechaVentanaCambio"</w:t>
            </w:r>
            <w:r w:rsidRPr="00A33C10">
              <w:rPr>
                <w:rFonts w:ascii="Calibri" w:hAnsi="Calibri" w:cs="Courier New"/>
                <w:color w:val="D00020"/>
                <w:szCs w:val="18"/>
              </w:rPr>
              <w:t xml:space="preserve"> type=</w:t>
            </w:r>
            <w:r w:rsidRPr="00A33C10">
              <w:rPr>
                <w:rFonts w:ascii="Calibri" w:hAnsi="Calibri" w:cs="Courier New"/>
                <w:color w:val="000090"/>
                <w:szCs w:val="18"/>
              </w:rPr>
              <w:t>"TipoFechaHora"</w:t>
            </w:r>
            <w:r w:rsidRPr="00A33C10">
              <w:rPr>
                <w:rFonts w:ascii="Calibri" w:hAnsi="Calibri" w:cs="Courier New"/>
                <w:color w:val="D00020"/>
                <w:szCs w:val="18"/>
              </w:rPr>
              <w:t>/</w:t>
            </w:r>
            <w:r w:rsidRPr="00A33C10">
              <w:rPr>
                <w:rFonts w:ascii="Calibri" w:hAnsi="Calibri" w:cs="Courier New"/>
                <w:color w:val="0000FF"/>
                <w:szCs w:val="18"/>
              </w:rPr>
              <w:t>&gt;</w:t>
            </w:r>
          </w:p>
          <w:p w14:paraId="24A9014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2A257D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290F6C5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4FBB9AF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"TipoReplicaSolicitudPortabilidad"</w:t>
            </w:r>
            <w:r w:rsidRPr="00A33C10">
              <w:rPr>
                <w:rFonts w:ascii="Calibri" w:hAnsi="Calibri" w:cs="Courier New"/>
                <w:color w:val="0000FF"/>
                <w:szCs w:val="18"/>
              </w:rPr>
              <w:t>&gt;&lt;</w:t>
            </w:r>
            <w:r w:rsidRPr="00A33C10">
              <w:rPr>
                <w:rFonts w:ascii="Calibri" w:hAnsi="Calibri" w:cs="Courier New"/>
                <w:color w:val="AAABA0"/>
                <w:szCs w:val="18"/>
              </w:rPr>
              <w:t>!-- 1003 --</w:t>
            </w:r>
            <w:r w:rsidRPr="00A33C10">
              <w:rPr>
                <w:rFonts w:ascii="Calibri" w:hAnsi="Calibri" w:cs="Courier New"/>
                <w:color w:val="0000FF"/>
                <w:szCs w:val="18"/>
              </w:rPr>
              <w:t>&gt;</w:t>
            </w:r>
          </w:p>
          <w:p w14:paraId="6B3525B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0F590F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17C7FEC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6E85A2B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"TipoRN"</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7BFDD1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"TipoUsuario"</w:t>
            </w:r>
            <w:r w:rsidRPr="00A33C10">
              <w:rPr>
                <w:rFonts w:ascii="Calibri" w:hAnsi="Calibri" w:cs="Courier New"/>
                <w:color w:val="D00020"/>
                <w:szCs w:val="18"/>
              </w:rPr>
              <w:t xml:space="preserve"> type=</w:t>
            </w:r>
            <w:r w:rsidRPr="00A33C10">
              <w:rPr>
                <w:rFonts w:ascii="Calibri" w:hAnsi="Calibri" w:cs="Courier New"/>
                <w:color w:val="000090"/>
                <w:szCs w:val="18"/>
              </w:rPr>
              <w:t>"TipoUsuario"</w:t>
            </w:r>
            <w:r w:rsidRPr="00A33C10">
              <w:rPr>
                <w:rFonts w:ascii="Calibri" w:hAnsi="Calibri" w:cs="Courier New"/>
                <w:color w:val="D00020"/>
                <w:szCs w:val="18"/>
              </w:rPr>
              <w:t>/</w:t>
            </w:r>
            <w:r w:rsidRPr="00A33C10">
              <w:rPr>
                <w:rFonts w:ascii="Calibri" w:hAnsi="Calibri" w:cs="Courier New"/>
                <w:color w:val="0000FF"/>
                <w:szCs w:val="18"/>
              </w:rPr>
              <w:t>&gt;</w:t>
            </w:r>
          </w:p>
          <w:p w14:paraId="36924F9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26052F1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2FEBBB1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w:t>
            </w:r>
            <w:r w:rsidRPr="00A33C10">
              <w:rPr>
                <w:rFonts w:ascii="Calibri" w:hAnsi="Calibri" w:cs="Courier New"/>
                <w:color w:val="0000FF"/>
                <w:szCs w:val="18"/>
              </w:rPr>
              <w:t>&gt;</w:t>
            </w:r>
          </w:p>
          <w:p w14:paraId="0175AE1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"PrimerApellido"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1AA3589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"SegundoApellido"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078A0B8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"TipoDocumentoApoderado"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55E8C5E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"NumeroDocumentoApoderado"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5DFDAD5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"NombreApoderado"</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7EFA00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"Direccion"</w:t>
            </w:r>
            <w:r w:rsidRPr="00A33C10">
              <w:rPr>
                <w:rFonts w:ascii="Calibri" w:hAnsi="Calibri" w:cs="Courier New"/>
                <w:color w:val="D00020"/>
                <w:szCs w:val="18"/>
              </w:rPr>
              <w:t xml:space="preserve"> type=</w:t>
            </w:r>
            <w:r w:rsidRPr="00A33C10">
              <w:rPr>
                <w:rFonts w:ascii="Calibri" w:hAnsi="Calibri" w:cs="Courier New"/>
                <w:color w:val="000090"/>
                <w:szCs w:val="18"/>
              </w:rPr>
              <w:t>"TipoDireccion"</w:t>
            </w:r>
            <w:r w:rsidRPr="00A33C10">
              <w:rPr>
                <w:rFonts w:ascii="Calibri" w:hAnsi="Calibri" w:cs="Courier New"/>
                <w:color w:val="D00020"/>
                <w:szCs w:val="18"/>
              </w:rPr>
              <w:t xml:space="preserve"> </w:t>
            </w:r>
            <w:r w:rsidRPr="00B56857">
              <w:rPr>
                <w:rFonts w:ascii="Calibri" w:hAnsi="Calibri" w:cs="Courier New"/>
                <w:color w:val="D00020"/>
                <w:szCs w:val="18"/>
              </w:rPr>
              <w:t>minOccurs=</w:t>
            </w:r>
            <w:r w:rsidRPr="00B56857">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EDBC41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"Provincia"</w:t>
            </w:r>
            <w:r w:rsidRPr="00A33C10">
              <w:rPr>
                <w:rFonts w:ascii="Calibri" w:hAnsi="Calibri" w:cs="Courier New"/>
                <w:color w:val="D00020"/>
                <w:szCs w:val="18"/>
              </w:rPr>
              <w:t xml:space="preserve"> type=</w:t>
            </w:r>
            <w:r w:rsidRPr="00A33C10">
              <w:rPr>
                <w:rFonts w:ascii="Calibri" w:hAnsi="Calibri" w:cs="Courier New"/>
                <w:color w:val="000090"/>
                <w:szCs w:val="18"/>
              </w:rPr>
              <w:t>"TipoProvincia"</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7FFEE7D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"Canton"</w:t>
            </w:r>
            <w:r w:rsidRPr="00A33C10">
              <w:rPr>
                <w:rFonts w:ascii="Calibri" w:hAnsi="Calibri" w:cs="Courier New"/>
                <w:color w:val="D00020"/>
                <w:szCs w:val="18"/>
              </w:rPr>
              <w:t xml:space="preserve"> type=</w:t>
            </w:r>
            <w:r w:rsidRPr="00A33C10">
              <w:rPr>
                <w:rFonts w:ascii="Calibri" w:hAnsi="Calibri" w:cs="Courier New"/>
                <w:color w:val="000090"/>
                <w:szCs w:val="18"/>
              </w:rPr>
              <w:t>"TipoCanton"</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71103D2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"Distrito"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"TipoDistrito"</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1705ECB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"TelefonoContacto"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957C8B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"Email"</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"TipoEmail"</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7BC7F0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356137B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DA3F02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453FEAB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401D634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"TipoRespuestaSolicitudPortabilidad"</w:t>
            </w:r>
            <w:r w:rsidRPr="00A33C10">
              <w:rPr>
                <w:rFonts w:ascii="Calibri" w:hAnsi="Calibri" w:cs="Courier New"/>
                <w:color w:val="0000FF"/>
                <w:szCs w:val="18"/>
                <w:lang w:val="en-US"/>
              </w:rPr>
              <w:t>&gt;&lt;</w:t>
            </w:r>
            <w:r w:rsidRPr="00A33C10">
              <w:rPr>
                <w:rFonts w:ascii="Calibri" w:hAnsi="Calibri" w:cs="Courier New"/>
                <w:color w:val="AAABA0"/>
                <w:szCs w:val="18"/>
                <w:lang w:val="en-US"/>
              </w:rPr>
              <w:t>!-- 1004 --</w:t>
            </w:r>
            <w:r w:rsidRPr="00A33C10">
              <w:rPr>
                <w:rFonts w:ascii="Calibri" w:hAnsi="Calibri" w:cs="Courier New"/>
                <w:color w:val="0000FF"/>
                <w:szCs w:val="18"/>
                <w:lang w:val="en-US"/>
              </w:rPr>
              <w:t>&gt;</w:t>
            </w:r>
          </w:p>
          <w:p w14:paraId="42755B2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2B35C26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86FB2D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02D08F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"TipoRespuesta"</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w:t>
            </w:r>
            <w:r w:rsidRPr="00A33C10">
              <w:rPr>
                <w:rFonts w:ascii="Calibri" w:hAnsi="Calibri" w:cs="Courier New"/>
                <w:color w:val="0000FF"/>
                <w:szCs w:val="18"/>
              </w:rPr>
              <w:t>&gt;</w:t>
            </w:r>
          </w:p>
          <w:p w14:paraId="5ABDFFA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"NumerosRechazados"</w:t>
            </w:r>
            <w:r w:rsidRPr="00A33C10">
              <w:rPr>
                <w:rFonts w:ascii="Calibri" w:hAnsi="Calibri" w:cs="Courier New"/>
                <w:color w:val="D00020"/>
                <w:szCs w:val="18"/>
              </w:rPr>
              <w:t xml:space="preserve"> type=</w:t>
            </w:r>
            <w:r w:rsidRPr="00A33C10">
              <w:rPr>
                <w:rFonts w:ascii="Calibri" w:hAnsi="Calibri" w:cs="Courier New"/>
                <w:color w:val="000090"/>
                <w:szCs w:val="18"/>
              </w:rPr>
              <w:t>"TipoNumerosRechazados"</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604FF7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8CA162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0BC0DBC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00BBC2E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"TipoPortabilidadPendienteProgramacion"</w:t>
            </w:r>
            <w:r w:rsidRPr="00A33C10">
              <w:rPr>
                <w:rFonts w:ascii="Calibri" w:hAnsi="Calibri" w:cs="Courier New"/>
                <w:color w:val="0000FF"/>
                <w:szCs w:val="18"/>
              </w:rPr>
              <w:t>&gt;&lt;</w:t>
            </w:r>
            <w:r w:rsidRPr="00A33C10">
              <w:rPr>
                <w:rFonts w:ascii="Calibri" w:hAnsi="Calibri" w:cs="Courier New"/>
                <w:color w:val="AAABA0"/>
                <w:szCs w:val="18"/>
              </w:rPr>
              <w:t>!-- 1005 --</w:t>
            </w:r>
            <w:r w:rsidRPr="00A33C10">
              <w:rPr>
                <w:rFonts w:ascii="Calibri" w:hAnsi="Calibri" w:cs="Courier New"/>
                <w:color w:val="0000FF"/>
                <w:szCs w:val="18"/>
              </w:rPr>
              <w:t>&gt;</w:t>
            </w:r>
          </w:p>
          <w:p w14:paraId="3E2FC89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A2F320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0FA0294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0E5CCC6F"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6F1416">
              <w:rPr>
                <w:rFonts w:ascii="Calibri" w:hAnsi="Calibri" w:cs="Courier New"/>
                <w:color w:val="0000FF"/>
                <w:szCs w:val="18"/>
              </w:rPr>
              <w:t>&lt;</w:t>
            </w:r>
            <w:r w:rsidRPr="006F1416">
              <w:rPr>
                <w:rFonts w:ascii="Calibri" w:hAnsi="Calibri" w:cs="Courier New"/>
                <w:color w:val="AC30BD"/>
                <w:szCs w:val="18"/>
              </w:rPr>
              <w:t xml:space="preserve">xsd:element </w:t>
            </w:r>
            <w:r w:rsidRPr="006F1416">
              <w:rPr>
                <w:rFonts w:ascii="Calibri" w:hAnsi="Calibri" w:cs="Courier New"/>
                <w:color w:val="D00020"/>
                <w:szCs w:val="18"/>
              </w:rPr>
              <w:t>name=</w:t>
            </w:r>
            <w:r w:rsidRPr="006F1416">
              <w:rPr>
                <w:rFonts w:ascii="Calibri" w:hAnsi="Calibri" w:cs="Courier New"/>
                <w:color w:val="000090"/>
                <w:szCs w:val="18"/>
              </w:rPr>
              <w:t>"Numeros"</w:t>
            </w:r>
            <w:r w:rsidRPr="006F1416">
              <w:rPr>
                <w:rFonts w:ascii="Calibri" w:hAnsi="Calibri" w:cs="Courier New"/>
                <w:color w:val="D00020"/>
                <w:szCs w:val="18"/>
              </w:rPr>
              <w:t xml:space="preserve"> type=</w:t>
            </w:r>
            <w:r w:rsidRPr="006F1416">
              <w:rPr>
                <w:rFonts w:ascii="Calibri" w:hAnsi="Calibri" w:cs="Courier New"/>
                <w:color w:val="000090"/>
                <w:szCs w:val="18"/>
              </w:rPr>
              <w:t>"TipoNumeros"</w:t>
            </w:r>
            <w:r w:rsidRPr="006F1416">
              <w:rPr>
                <w:rFonts w:ascii="Calibri" w:hAnsi="Calibri" w:cs="Courier New"/>
                <w:color w:val="D00020"/>
                <w:szCs w:val="18"/>
              </w:rPr>
              <w:t xml:space="preserve"> /</w:t>
            </w:r>
            <w:r w:rsidRPr="006F1416">
              <w:rPr>
                <w:rFonts w:ascii="Calibri" w:hAnsi="Calibri" w:cs="Courier New"/>
                <w:color w:val="0000FF"/>
                <w:szCs w:val="18"/>
              </w:rPr>
              <w:t>&gt;</w:t>
            </w:r>
          </w:p>
          <w:p w14:paraId="191B7BEB"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04" w:author="Allan Corrales" w:date="2026-03-27T14:11:00Z" w16du:dateUtc="2026-03-27T20:11:00Z">
                  <w:rPr>
                    <w:rFonts w:ascii="Calibri" w:hAnsi="Calibri" w:cs="Courier New"/>
                    <w:color w:val="000000"/>
                    <w:szCs w:val="18"/>
                    <w:lang w:val="en-US"/>
                  </w:rPr>
                </w:rPrChange>
              </w:rPr>
            </w:pPr>
            <w:r w:rsidRPr="006F1416">
              <w:rPr>
                <w:rFonts w:ascii="Calibri" w:hAnsi="Calibri" w:cs="Courier New"/>
                <w:color w:val="000000"/>
                <w:szCs w:val="18"/>
              </w:rPr>
              <w:t xml:space="preserve">        </w:t>
            </w:r>
            <w:r w:rsidRPr="00D97573">
              <w:rPr>
                <w:rFonts w:ascii="Calibri" w:hAnsi="Calibri" w:cs="Courier New"/>
                <w:color w:val="0000FF"/>
                <w:szCs w:val="18"/>
                <w:rPrChange w:id="505"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06" w:author="Allan Corrales" w:date="2026-03-27T14:11:00Z" w16du:dateUtc="2026-03-27T20:11:00Z">
                  <w:rPr>
                    <w:rFonts w:ascii="Calibri" w:hAnsi="Calibri" w:cs="Courier New"/>
                    <w:color w:val="AC30BD"/>
                    <w:szCs w:val="18"/>
                    <w:lang w:val="en-US"/>
                  </w:rPr>
                </w:rPrChange>
              </w:rPr>
              <w:t>/xsd:sequence</w:t>
            </w:r>
            <w:r w:rsidRPr="00D97573">
              <w:rPr>
                <w:rFonts w:ascii="Calibri" w:hAnsi="Calibri" w:cs="Courier New"/>
                <w:color w:val="0000FF"/>
                <w:szCs w:val="18"/>
                <w:rPrChange w:id="507" w:author="Allan Corrales" w:date="2026-03-27T14:11:00Z" w16du:dateUtc="2026-03-27T20:11:00Z">
                  <w:rPr>
                    <w:rFonts w:ascii="Calibri" w:hAnsi="Calibri" w:cs="Courier New"/>
                    <w:color w:val="0000FF"/>
                    <w:szCs w:val="18"/>
                    <w:lang w:val="en-US"/>
                  </w:rPr>
                </w:rPrChange>
              </w:rPr>
              <w:t>&gt;</w:t>
            </w:r>
          </w:p>
          <w:p w14:paraId="4E6DA5AF"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08"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09" w:author="Allan Corrales" w:date="2026-03-27T14:11:00Z" w16du:dateUtc="2026-03-27T20:11:00Z">
                  <w:rPr>
                    <w:rFonts w:ascii="Calibri" w:hAnsi="Calibri" w:cs="Courier New"/>
                    <w:color w:val="000000"/>
                    <w:szCs w:val="18"/>
                    <w:lang w:val="en-US"/>
                  </w:rPr>
                </w:rPrChange>
              </w:rPr>
              <w:t xml:space="preserve">    </w:t>
            </w:r>
            <w:r w:rsidRPr="00D97573">
              <w:rPr>
                <w:rFonts w:ascii="Calibri" w:hAnsi="Calibri" w:cs="Courier New"/>
                <w:color w:val="0000FF"/>
                <w:szCs w:val="18"/>
                <w:rPrChange w:id="510"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11" w:author="Allan Corrales" w:date="2026-03-27T14:11:00Z" w16du:dateUtc="2026-03-27T20:11:00Z">
                  <w:rPr>
                    <w:rFonts w:ascii="Calibri" w:hAnsi="Calibri" w:cs="Courier New"/>
                    <w:color w:val="AC30BD"/>
                    <w:szCs w:val="18"/>
                    <w:lang w:val="en-US"/>
                  </w:rPr>
                </w:rPrChange>
              </w:rPr>
              <w:t>/xsd:complexType</w:t>
            </w:r>
            <w:r w:rsidRPr="00D97573">
              <w:rPr>
                <w:rFonts w:ascii="Calibri" w:hAnsi="Calibri" w:cs="Courier New"/>
                <w:color w:val="0000FF"/>
                <w:szCs w:val="18"/>
                <w:rPrChange w:id="512" w:author="Allan Corrales" w:date="2026-03-27T14:11:00Z" w16du:dateUtc="2026-03-27T20:11:00Z">
                  <w:rPr>
                    <w:rFonts w:ascii="Calibri" w:hAnsi="Calibri" w:cs="Courier New"/>
                    <w:color w:val="0000FF"/>
                    <w:szCs w:val="18"/>
                    <w:lang w:val="en-US"/>
                  </w:rPr>
                </w:rPrChange>
              </w:rPr>
              <w:t>&gt;</w:t>
            </w:r>
          </w:p>
          <w:p w14:paraId="5F7A1712"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13"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14" w:author="Allan Corrales" w:date="2026-03-27T14:11:00Z" w16du:dateUtc="2026-03-27T20:11:00Z">
                  <w:rPr>
                    <w:rFonts w:ascii="Calibri" w:hAnsi="Calibri" w:cs="Courier New"/>
                    <w:color w:val="000000"/>
                    <w:szCs w:val="18"/>
                    <w:lang w:val="en-US"/>
                  </w:rPr>
                </w:rPrChange>
              </w:rPr>
              <w:tab/>
            </w:r>
          </w:p>
          <w:p w14:paraId="69D3E7FA"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15"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16"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rPrChange w:id="517"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18" w:author="Allan Corrales" w:date="2026-03-27T14:11:00Z" w16du:dateUtc="2026-03-27T20:11:00Z">
                  <w:rPr>
                    <w:rFonts w:ascii="Calibri" w:hAnsi="Calibri" w:cs="Courier New"/>
                    <w:color w:val="AC30BD"/>
                    <w:szCs w:val="18"/>
                    <w:lang w:val="en-US"/>
                  </w:rPr>
                </w:rPrChange>
              </w:rPr>
              <w:t xml:space="preserve">xsd:complexType </w:t>
            </w:r>
            <w:r w:rsidRPr="00D97573">
              <w:rPr>
                <w:rFonts w:ascii="Calibri" w:hAnsi="Calibri" w:cs="Courier New"/>
                <w:color w:val="D00020"/>
                <w:szCs w:val="18"/>
                <w:rPrChange w:id="519"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rPrChange w:id="520" w:author="Allan Corrales" w:date="2026-03-27T14:11:00Z" w16du:dateUtc="2026-03-27T20:11:00Z">
                  <w:rPr>
                    <w:rFonts w:ascii="Calibri" w:hAnsi="Calibri" w:cs="Courier New"/>
                    <w:color w:val="000090"/>
                    <w:szCs w:val="18"/>
                    <w:lang w:val="en-US"/>
                  </w:rPr>
                </w:rPrChange>
              </w:rPr>
              <w:t>"TipoProgramacionVentanaCambio"</w:t>
            </w:r>
            <w:r w:rsidRPr="00D97573">
              <w:rPr>
                <w:rFonts w:ascii="Calibri" w:hAnsi="Calibri" w:cs="Courier New"/>
                <w:color w:val="0000FF"/>
                <w:szCs w:val="18"/>
                <w:rPrChange w:id="521" w:author="Allan Corrales" w:date="2026-03-27T14:11:00Z" w16du:dateUtc="2026-03-27T20:11:00Z">
                  <w:rPr>
                    <w:rFonts w:ascii="Calibri" w:hAnsi="Calibri" w:cs="Courier New"/>
                    <w:color w:val="0000FF"/>
                    <w:szCs w:val="18"/>
                    <w:lang w:val="en-US"/>
                  </w:rPr>
                </w:rPrChange>
              </w:rPr>
              <w:t>&gt;&lt;</w:t>
            </w:r>
            <w:r w:rsidRPr="00D97573">
              <w:rPr>
                <w:rFonts w:ascii="Calibri" w:hAnsi="Calibri" w:cs="Courier New"/>
                <w:color w:val="AAABA0"/>
                <w:szCs w:val="18"/>
                <w:rPrChange w:id="522" w:author="Allan Corrales" w:date="2026-03-27T14:11:00Z" w16du:dateUtc="2026-03-27T20:11:00Z">
                  <w:rPr>
                    <w:rFonts w:ascii="Calibri" w:hAnsi="Calibri" w:cs="Courier New"/>
                    <w:color w:val="AAABA0"/>
                    <w:szCs w:val="18"/>
                    <w:lang w:val="en-US"/>
                  </w:rPr>
                </w:rPrChange>
              </w:rPr>
              <w:t>!-- 1006 --</w:t>
            </w:r>
            <w:r w:rsidRPr="00D97573">
              <w:rPr>
                <w:rFonts w:ascii="Calibri" w:hAnsi="Calibri" w:cs="Courier New"/>
                <w:color w:val="0000FF"/>
                <w:szCs w:val="18"/>
                <w:rPrChange w:id="523" w:author="Allan Corrales" w:date="2026-03-27T14:11:00Z" w16du:dateUtc="2026-03-27T20:11:00Z">
                  <w:rPr>
                    <w:rFonts w:ascii="Calibri" w:hAnsi="Calibri" w:cs="Courier New"/>
                    <w:color w:val="0000FF"/>
                    <w:szCs w:val="18"/>
                    <w:lang w:val="en-US"/>
                  </w:rPr>
                </w:rPrChange>
              </w:rPr>
              <w:t>&gt;</w:t>
            </w:r>
          </w:p>
          <w:p w14:paraId="017744E1"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24"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25" w:author="Allan Corrales" w:date="2026-03-27T14:11:00Z" w16du:dateUtc="2026-03-27T20:11:00Z">
                  <w:rPr>
                    <w:rFonts w:ascii="Calibri" w:hAnsi="Calibri" w:cs="Courier New"/>
                    <w:color w:val="000000"/>
                    <w:szCs w:val="18"/>
                    <w:lang w:val="en-US"/>
                  </w:rPr>
                </w:rPrChange>
              </w:rPr>
              <w:t xml:space="preserve">        </w:t>
            </w:r>
            <w:r w:rsidRPr="00D97573">
              <w:rPr>
                <w:rFonts w:ascii="Calibri" w:hAnsi="Calibri" w:cs="Courier New"/>
                <w:color w:val="0000FF"/>
                <w:szCs w:val="18"/>
                <w:rPrChange w:id="526"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27" w:author="Allan Corrales" w:date="2026-03-27T14:11:00Z" w16du:dateUtc="2026-03-27T20:11:00Z">
                  <w:rPr>
                    <w:rFonts w:ascii="Calibri" w:hAnsi="Calibri" w:cs="Courier New"/>
                    <w:color w:val="AC30BD"/>
                    <w:szCs w:val="18"/>
                    <w:lang w:val="en-US"/>
                  </w:rPr>
                </w:rPrChange>
              </w:rPr>
              <w:t>xsd:sequence</w:t>
            </w:r>
            <w:r w:rsidRPr="00D97573">
              <w:rPr>
                <w:rFonts w:ascii="Calibri" w:hAnsi="Calibri" w:cs="Courier New"/>
                <w:color w:val="0000FF"/>
                <w:szCs w:val="18"/>
                <w:rPrChange w:id="528" w:author="Allan Corrales" w:date="2026-03-27T14:11:00Z" w16du:dateUtc="2026-03-27T20:11:00Z">
                  <w:rPr>
                    <w:rFonts w:ascii="Calibri" w:hAnsi="Calibri" w:cs="Courier New"/>
                    <w:color w:val="0000FF"/>
                    <w:szCs w:val="18"/>
                    <w:lang w:val="en-US"/>
                  </w:rPr>
                </w:rPrChange>
              </w:rPr>
              <w:t>&gt;</w:t>
            </w:r>
          </w:p>
          <w:p w14:paraId="579A2428"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29"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30"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31"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32"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rPrChange w:id="533"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34" w:author="Allan Corrales" w:date="2026-03-27T14:11:00Z" w16du:dateUtc="2026-03-27T20:11:00Z">
                  <w:rPr>
                    <w:rFonts w:ascii="Calibri" w:hAnsi="Calibri" w:cs="Courier New"/>
                    <w:color w:val="AC30BD"/>
                    <w:szCs w:val="18"/>
                    <w:lang w:val="en-US"/>
                  </w:rPr>
                </w:rPrChange>
              </w:rPr>
              <w:t xml:space="preserve">xsd:element </w:t>
            </w:r>
            <w:r w:rsidRPr="00D97573">
              <w:rPr>
                <w:rFonts w:ascii="Calibri" w:hAnsi="Calibri" w:cs="Courier New"/>
                <w:color w:val="D00020"/>
                <w:szCs w:val="18"/>
                <w:rPrChange w:id="535"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rPrChange w:id="536" w:author="Allan Corrales" w:date="2026-03-27T14:11:00Z" w16du:dateUtc="2026-03-27T20:11:00Z">
                  <w:rPr>
                    <w:rFonts w:ascii="Calibri" w:hAnsi="Calibri" w:cs="Courier New"/>
                    <w:color w:val="000090"/>
                    <w:szCs w:val="18"/>
                    <w:lang w:val="en-US"/>
                  </w:rPr>
                </w:rPrChange>
              </w:rPr>
              <w:t>"OperadorReceptor"</w:t>
            </w:r>
            <w:r w:rsidRPr="00D97573">
              <w:rPr>
                <w:rFonts w:ascii="Calibri" w:hAnsi="Calibri" w:cs="Courier New"/>
                <w:color w:val="D00020"/>
                <w:szCs w:val="18"/>
                <w:rPrChange w:id="537" w:author="Allan Corrales" w:date="2026-03-27T14:11:00Z" w16du:dateUtc="2026-03-27T20:11:00Z">
                  <w:rPr>
                    <w:rFonts w:ascii="Calibri" w:hAnsi="Calibri" w:cs="Courier New"/>
                    <w:color w:val="D00020"/>
                    <w:szCs w:val="18"/>
                    <w:lang w:val="en-US"/>
                  </w:rPr>
                </w:rPrChange>
              </w:rPr>
              <w:t xml:space="preserve"> type=</w:t>
            </w:r>
            <w:r w:rsidRPr="00D97573">
              <w:rPr>
                <w:rFonts w:ascii="Calibri" w:hAnsi="Calibri" w:cs="Courier New"/>
                <w:color w:val="000090"/>
                <w:szCs w:val="18"/>
                <w:rPrChange w:id="538" w:author="Allan Corrales" w:date="2026-03-27T14:11:00Z" w16du:dateUtc="2026-03-27T20:11:00Z">
                  <w:rPr>
                    <w:rFonts w:ascii="Calibri" w:hAnsi="Calibri" w:cs="Courier New"/>
                    <w:color w:val="000090"/>
                    <w:szCs w:val="18"/>
                    <w:lang w:val="en-US"/>
                  </w:rPr>
                </w:rPrChange>
              </w:rPr>
              <w:t>"TipoOperador"</w:t>
            </w:r>
            <w:r w:rsidRPr="00D97573">
              <w:rPr>
                <w:rFonts w:ascii="Calibri" w:hAnsi="Calibri" w:cs="Courier New"/>
                <w:color w:val="D00020"/>
                <w:szCs w:val="18"/>
                <w:rPrChange w:id="539" w:author="Allan Corrales" w:date="2026-03-27T14:11:00Z" w16du:dateUtc="2026-03-27T20:11:00Z">
                  <w:rPr>
                    <w:rFonts w:ascii="Calibri" w:hAnsi="Calibri" w:cs="Courier New"/>
                    <w:color w:val="D00020"/>
                    <w:szCs w:val="18"/>
                    <w:lang w:val="en-US"/>
                  </w:rPr>
                </w:rPrChange>
              </w:rPr>
              <w:t>/</w:t>
            </w:r>
            <w:r w:rsidRPr="00D97573">
              <w:rPr>
                <w:rFonts w:ascii="Calibri" w:hAnsi="Calibri" w:cs="Courier New"/>
                <w:color w:val="0000FF"/>
                <w:szCs w:val="18"/>
                <w:rPrChange w:id="540" w:author="Allan Corrales" w:date="2026-03-27T14:11:00Z" w16du:dateUtc="2026-03-27T20:11:00Z">
                  <w:rPr>
                    <w:rFonts w:ascii="Calibri" w:hAnsi="Calibri" w:cs="Courier New"/>
                    <w:color w:val="0000FF"/>
                    <w:szCs w:val="18"/>
                    <w:lang w:val="en-US"/>
                  </w:rPr>
                </w:rPrChange>
              </w:rPr>
              <w:t>&gt;</w:t>
            </w:r>
          </w:p>
          <w:p w14:paraId="4F6A0A1E"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41"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42"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43"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44"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rPrChange w:id="545"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46" w:author="Allan Corrales" w:date="2026-03-27T14:11:00Z" w16du:dateUtc="2026-03-27T20:11:00Z">
                  <w:rPr>
                    <w:rFonts w:ascii="Calibri" w:hAnsi="Calibri" w:cs="Courier New"/>
                    <w:color w:val="AC30BD"/>
                    <w:szCs w:val="18"/>
                    <w:lang w:val="en-US"/>
                  </w:rPr>
                </w:rPrChange>
              </w:rPr>
              <w:t xml:space="preserve">xsd:element </w:t>
            </w:r>
            <w:r w:rsidRPr="00D97573">
              <w:rPr>
                <w:rFonts w:ascii="Calibri" w:hAnsi="Calibri" w:cs="Courier New"/>
                <w:color w:val="D00020"/>
                <w:szCs w:val="18"/>
                <w:rPrChange w:id="547"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rPrChange w:id="548" w:author="Allan Corrales" w:date="2026-03-27T14:11:00Z" w16du:dateUtc="2026-03-27T20:11:00Z">
                  <w:rPr>
                    <w:rFonts w:ascii="Calibri" w:hAnsi="Calibri" w:cs="Courier New"/>
                    <w:color w:val="000090"/>
                    <w:szCs w:val="18"/>
                    <w:lang w:val="en-US"/>
                  </w:rPr>
                </w:rPrChange>
              </w:rPr>
              <w:t>"OperadorDonante"</w:t>
            </w:r>
            <w:r w:rsidRPr="00D97573">
              <w:rPr>
                <w:rFonts w:ascii="Calibri" w:hAnsi="Calibri" w:cs="Courier New"/>
                <w:color w:val="D00020"/>
                <w:szCs w:val="18"/>
                <w:rPrChange w:id="549" w:author="Allan Corrales" w:date="2026-03-27T14:11:00Z" w16du:dateUtc="2026-03-27T20:11:00Z">
                  <w:rPr>
                    <w:rFonts w:ascii="Calibri" w:hAnsi="Calibri" w:cs="Courier New"/>
                    <w:color w:val="D00020"/>
                    <w:szCs w:val="18"/>
                    <w:lang w:val="en-US"/>
                  </w:rPr>
                </w:rPrChange>
              </w:rPr>
              <w:t xml:space="preserve"> type=</w:t>
            </w:r>
            <w:r w:rsidRPr="00D97573">
              <w:rPr>
                <w:rFonts w:ascii="Calibri" w:hAnsi="Calibri" w:cs="Courier New"/>
                <w:color w:val="000090"/>
                <w:szCs w:val="18"/>
                <w:rPrChange w:id="550" w:author="Allan Corrales" w:date="2026-03-27T14:11:00Z" w16du:dateUtc="2026-03-27T20:11:00Z">
                  <w:rPr>
                    <w:rFonts w:ascii="Calibri" w:hAnsi="Calibri" w:cs="Courier New"/>
                    <w:color w:val="000090"/>
                    <w:szCs w:val="18"/>
                    <w:lang w:val="en-US"/>
                  </w:rPr>
                </w:rPrChange>
              </w:rPr>
              <w:t>"TipoOperador"</w:t>
            </w:r>
            <w:r w:rsidRPr="00D97573">
              <w:rPr>
                <w:rFonts w:ascii="Calibri" w:hAnsi="Calibri" w:cs="Courier New"/>
                <w:color w:val="D00020"/>
                <w:szCs w:val="18"/>
                <w:rPrChange w:id="551" w:author="Allan Corrales" w:date="2026-03-27T14:11:00Z" w16du:dateUtc="2026-03-27T20:11:00Z">
                  <w:rPr>
                    <w:rFonts w:ascii="Calibri" w:hAnsi="Calibri" w:cs="Courier New"/>
                    <w:color w:val="D00020"/>
                    <w:szCs w:val="18"/>
                    <w:lang w:val="en-US"/>
                  </w:rPr>
                </w:rPrChange>
              </w:rPr>
              <w:t>/</w:t>
            </w:r>
            <w:r w:rsidRPr="00D97573">
              <w:rPr>
                <w:rFonts w:ascii="Calibri" w:hAnsi="Calibri" w:cs="Courier New"/>
                <w:color w:val="0000FF"/>
                <w:szCs w:val="18"/>
                <w:rPrChange w:id="552" w:author="Allan Corrales" w:date="2026-03-27T14:11:00Z" w16du:dateUtc="2026-03-27T20:11:00Z">
                  <w:rPr>
                    <w:rFonts w:ascii="Calibri" w:hAnsi="Calibri" w:cs="Courier New"/>
                    <w:color w:val="0000FF"/>
                    <w:szCs w:val="18"/>
                    <w:lang w:val="en-US"/>
                  </w:rPr>
                </w:rPrChange>
              </w:rPr>
              <w:t>&gt;</w:t>
            </w:r>
          </w:p>
          <w:p w14:paraId="3213024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rPrChange w:id="553"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54"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rPrChange w:id="555" w:author="Allan Corrales" w:date="2026-03-27T14:11:00Z" w16du:dateUtc="2026-03-27T20:11:00Z">
                  <w:rPr>
                    <w:rFonts w:ascii="Calibri" w:hAnsi="Calibri" w:cs="Courier New"/>
                    <w:color w:val="000000"/>
                    <w:szCs w:val="18"/>
                    <w:lang w:val="en-US"/>
                  </w:rPr>
                </w:rPrChange>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"FechaVentanaCambio"</w:t>
            </w:r>
            <w:r w:rsidRPr="00A33C10">
              <w:rPr>
                <w:rFonts w:ascii="Calibri" w:hAnsi="Calibri" w:cs="Courier New"/>
                <w:color w:val="D00020"/>
                <w:szCs w:val="18"/>
              </w:rPr>
              <w:t xml:space="preserve"> type=</w:t>
            </w:r>
            <w:r w:rsidRPr="00A33C10">
              <w:rPr>
                <w:rFonts w:ascii="Calibri" w:hAnsi="Calibri" w:cs="Courier New"/>
                <w:color w:val="000090"/>
                <w:szCs w:val="18"/>
              </w:rPr>
              <w:t>"TipoFechaHora"</w:t>
            </w:r>
            <w:r w:rsidRPr="00A33C10">
              <w:rPr>
                <w:rFonts w:ascii="Calibri" w:hAnsi="Calibri" w:cs="Courier New"/>
                <w:color w:val="D00020"/>
                <w:szCs w:val="18"/>
              </w:rPr>
              <w:t>/</w:t>
            </w:r>
            <w:r w:rsidRPr="00A33C10">
              <w:rPr>
                <w:rFonts w:ascii="Calibri" w:hAnsi="Calibri" w:cs="Courier New"/>
                <w:color w:val="0000FF"/>
                <w:szCs w:val="18"/>
              </w:rPr>
              <w:t>&gt;</w:t>
            </w:r>
          </w:p>
          <w:p w14:paraId="1E4C494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FA3BB3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77526DC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304A065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"TipoConfirmacionVentanaCambio"</w:t>
            </w:r>
            <w:r w:rsidRPr="00A33C10">
              <w:rPr>
                <w:rFonts w:ascii="Calibri" w:hAnsi="Calibri" w:cs="Courier New"/>
                <w:color w:val="0000FF"/>
                <w:szCs w:val="18"/>
              </w:rPr>
              <w:t>&gt;&lt;</w:t>
            </w:r>
            <w:r w:rsidRPr="00A33C10">
              <w:rPr>
                <w:rFonts w:ascii="Calibri" w:hAnsi="Calibri" w:cs="Courier New"/>
                <w:color w:val="AAABA0"/>
                <w:szCs w:val="18"/>
              </w:rPr>
              <w:t>!-- 1007 --</w:t>
            </w:r>
            <w:r w:rsidRPr="00A33C10">
              <w:rPr>
                <w:rFonts w:ascii="Calibri" w:hAnsi="Calibri" w:cs="Courier New"/>
                <w:color w:val="0000FF"/>
                <w:szCs w:val="18"/>
              </w:rPr>
              <w:t>&gt;</w:t>
            </w:r>
          </w:p>
          <w:p w14:paraId="22E2277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59112E1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0321053E" w14:textId="77777777" w:rsidR="00446EC2" w:rsidRDefault="00446EC2" w:rsidP="00781C14">
            <w:pPr>
              <w:autoSpaceDE w:val="0"/>
              <w:autoSpaceDN w:val="0"/>
              <w:adjustRightInd w:val="0"/>
              <w:spacing w:after="0"/>
              <w:jc w:val="left"/>
              <w:rPr>
                <w:rFonts w:ascii="Calibri" w:hAnsi="Calibri" w:cs="Courier New"/>
                <w:color w:val="0000FF"/>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24D2BE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Pr>
                <w:rFonts w:ascii="Calibri" w:hAnsi="Calibri" w:cs="Courier New"/>
                <w:color w:val="0000FF"/>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w:t>
            </w:r>
            <w:r>
              <w:rPr>
                <w:rFonts w:ascii="Calibri" w:hAnsi="Calibri" w:cs="Courier New"/>
                <w:color w:val="000090"/>
                <w:szCs w:val="18"/>
              </w:rPr>
              <w:t>Modalidad</w:t>
            </w:r>
            <w:r w:rsidRPr="00A33C10">
              <w:rPr>
                <w:rFonts w:ascii="Calibri" w:hAnsi="Calibri" w:cs="Courier New"/>
                <w:color w:val="000090"/>
                <w:szCs w:val="18"/>
              </w:rPr>
              <w:t>Donante"</w:t>
            </w:r>
            <w:r w:rsidRPr="00A33C10">
              <w:rPr>
                <w:rFonts w:ascii="Calibri" w:hAnsi="Calibri" w:cs="Courier New"/>
                <w:color w:val="D00020"/>
                <w:szCs w:val="18"/>
              </w:rPr>
              <w:t xml:space="preserve"> type=</w:t>
            </w:r>
            <w:r w:rsidRPr="00A33C10">
              <w:rPr>
                <w:rFonts w:ascii="Calibri" w:hAnsi="Calibri" w:cs="Courier New"/>
                <w:color w:val="000090"/>
                <w:szCs w:val="18"/>
              </w:rPr>
              <w:t>"Tipo</w:t>
            </w:r>
            <w:r>
              <w:rPr>
                <w:rFonts w:ascii="Calibri" w:hAnsi="Calibri" w:cs="Courier New"/>
                <w:color w:val="000090"/>
                <w:szCs w:val="18"/>
              </w:rPr>
              <w:t>Modalidad</w:t>
            </w:r>
            <w:r w:rsidRPr="00A33C10">
              <w:rPr>
                <w:rFonts w:ascii="Calibri" w:hAnsi="Calibri" w:cs="Courier New"/>
                <w:color w:val="000090"/>
                <w:szCs w:val="18"/>
              </w:rPr>
              <w:t>"</w:t>
            </w:r>
            <w:r w:rsidRPr="00A33C10">
              <w:rPr>
                <w:rFonts w:ascii="Calibri" w:hAnsi="Calibri" w:cs="Courier New"/>
                <w:color w:val="D00020"/>
                <w:szCs w:val="18"/>
              </w:rPr>
              <w:t>/</w:t>
            </w:r>
            <w:r w:rsidRPr="00A33C10">
              <w:rPr>
                <w:rFonts w:ascii="Calibri" w:hAnsi="Calibri" w:cs="Courier New"/>
                <w:color w:val="0000FF"/>
                <w:szCs w:val="18"/>
              </w:rPr>
              <w:t>&gt;</w:t>
            </w:r>
          </w:p>
          <w:p w14:paraId="43E0C14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"FechaVentanaCambio"</w:t>
            </w:r>
            <w:r w:rsidRPr="00A33C10">
              <w:rPr>
                <w:rFonts w:ascii="Calibri" w:hAnsi="Calibri" w:cs="Courier New"/>
                <w:color w:val="D00020"/>
                <w:szCs w:val="18"/>
              </w:rPr>
              <w:t xml:space="preserve"> type=</w:t>
            </w:r>
            <w:r w:rsidRPr="00A33C10">
              <w:rPr>
                <w:rFonts w:ascii="Calibri" w:hAnsi="Calibri" w:cs="Courier New"/>
                <w:color w:val="000090"/>
                <w:szCs w:val="18"/>
              </w:rPr>
              <w:t>"TipoFechaHora"</w:t>
            </w:r>
            <w:r w:rsidRPr="00A33C10">
              <w:rPr>
                <w:rFonts w:ascii="Calibri" w:hAnsi="Calibri" w:cs="Courier New"/>
                <w:color w:val="D00020"/>
                <w:szCs w:val="18"/>
              </w:rPr>
              <w:t>/</w:t>
            </w:r>
            <w:r w:rsidRPr="00A33C10">
              <w:rPr>
                <w:rFonts w:ascii="Calibri" w:hAnsi="Calibri" w:cs="Courier New"/>
                <w:color w:val="0000FF"/>
                <w:szCs w:val="18"/>
              </w:rPr>
              <w:t>&gt;</w:t>
            </w:r>
          </w:p>
          <w:p w14:paraId="2062C10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794821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674F5D9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6AC603E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"TipoSolicitudPortabilidadRechazadaERPN"</w:t>
            </w:r>
            <w:r w:rsidRPr="00A33C10">
              <w:rPr>
                <w:rFonts w:ascii="Calibri" w:hAnsi="Calibri" w:cs="Courier New"/>
                <w:color w:val="0000FF"/>
                <w:szCs w:val="18"/>
              </w:rPr>
              <w:t>&gt;&lt;</w:t>
            </w:r>
            <w:r w:rsidRPr="00A33C10">
              <w:rPr>
                <w:rFonts w:ascii="Calibri" w:hAnsi="Calibri" w:cs="Courier New"/>
                <w:color w:val="AAABA0"/>
                <w:szCs w:val="18"/>
              </w:rPr>
              <w:t>!-- 1091 --</w:t>
            </w:r>
            <w:r w:rsidRPr="00A33C10">
              <w:rPr>
                <w:rFonts w:ascii="Calibri" w:hAnsi="Calibri" w:cs="Courier New"/>
                <w:color w:val="0000FF"/>
                <w:szCs w:val="18"/>
              </w:rPr>
              <w:t>&gt;</w:t>
            </w:r>
          </w:p>
          <w:p w14:paraId="4991A36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3361CC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7DF9E16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7648AC0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"NumerosRechazados"</w:t>
            </w:r>
            <w:r w:rsidRPr="00A33C10">
              <w:rPr>
                <w:rFonts w:ascii="Calibri" w:hAnsi="Calibri" w:cs="Courier New"/>
                <w:color w:val="D00020"/>
                <w:szCs w:val="18"/>
              </w:rPr>
              <w:t xml:space="preserve"> type=</w:t>
            </w:r>
            <w:r w:rsidRPr="00A33C10">
              <w:rPr>
                <w:rFonts w:ascii="Calibri" w:hAnsi="Calibri" w:cs="Courier New"/>
                <w:color w:val="000090"/>
                <w:szCs w:val="18"/>
              </w:rPr>
              <w:t>"TipoNumerosRechazados"</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5CFCFF6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0E00C4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5E44008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71D4CA8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"TipoSolicitudPortabilidadRechazadaDonante"</w:t>
            </w:r>
            <w:r w:rsidRPr="00A33C10">
              <w:rPr>
                <w:rFonts w:ascii="Calibri" w:hAnsi="Calibri" w:cs="Courier New"/>
                <w:color w:val="0000FF"/>
                <w:szCs w:val="18"/>
              </w:rPr>
              <w:t>&gt;&lt;</w:t>
            </w:r>
            <w:r w:rsidRPr="00A33C10">
              <w:rPr>
                <w:rFonts w:ascii="Calibri" w:hAnsi="Calibri" w:cs="Courier New"/>
                <w:color w:val="AAABA0"/>
                <w:szCs w:val="18"/>
              </w:rPr>
              <w:t>!-- 1092 --</w:t>
            </w:r>
            <w:r w:rsidRPr="00A33C10">
              <w:rPr>
                <w:rFonts w:ascii="Calibri" w:hAnsi="Calibri" w:cs="Courier New"/>
                <w:color w:val="0000FF"/>
                <w:szCs w:val="18"/>
              </w:rPr>
              <w:t>&gt;</w:t>
            </w:r>
          </w:p>
          <w:p w14:paraId="0B6B741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45078E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0E3C2A9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353B8EF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"NumerosRechazados"</w:t>
            </w:r>
            <w:r w:rsidRPr="00A33C10">
              <w:rPr>
                <w:rFonts w:ascii="Calibri" w:hAnsi="Calibri" w:cs="Courier New"/>
                <w:color w:val="D00020"/>
                <w:szCs w:val="18"/>
              </w:rPr>
              <w:t xml:space="preserve"> type=</w:t>
            </w:r>
            <w:r w:rsidRPr="00A33C10">
              <w:rPr>
                <w:rFonts w:ascii="Calibri" w:hAnsi="Calibri" w:cs="Courier New"/>
                <w:color w:val="000090"/>
                <w:szCs w:val="18"/>
              </w:rPr>
              <w:t>"TipoNumerosRechazados"</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48E79F7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78DCC7D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48EB140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7D6C9F9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"TipoConsultaAutomaticaProceso"</w:t>
            </w:r>
            <w:r w:rsidRPr="00A33C10">
              <w:rPr>
                <w:rFonts w:ascii="Calibri" w:hAnsi="Calibri" w:cs="Courier New"/>
                <w:color w:val="0000FF"/>
                <w:szCs w:val="18"/>
                <w:lang w:val="en-US"/>
              </w:rPr>
              <w:t>&gt;&lt;</w:t>
            </w:r>
            <w:r w:rsidRPr="00A33C10">
              <w:rPr>
                <w:rFonts w:ascii="Calibri" w:hAnsi="Calibri" w:cs="Courier New"/>
                <w:color w:val="AAABA0"/>
                <w:szCs w:val="18"/>
                <w:lang w:val="en-US"/>
              </w:rPr>
              <w:t>!-- 2001 --</w:t>
            </w:r>
            <w:r w:rsidRPr="00A33C10">
              <w:rPr>
                <w:rFonts w:ascii="Calibri" w:hAnsi="Calibri" w:cs="Courier New"/>
                <w:color w:val="0000FF"/>
                <w:szCs w:val="18"/>
                <w:lang w:val="en-US"/>
              </w:rPr>
              <w:t>&gt;</w:t>
            </w:r>
          </w:p>
          <w:p w14:paraId="4B32790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A591AF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76C5C6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"TipoNIP"</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320EF9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71948BE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AC74BF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7ABB48E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7DE7D87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"TipoRespuestaAutomaticaProceso"</w:t>
            </w:r>
            <w:r w:rsidRPr="00A33C10">
              <w:rPr>
                <w:rFonts w:ascii="Calibri" w:hAnsi="Calibri" w:cs="Courier New"/>
                <w:color w:val="0000FF"/>
                <w:szCs w:val="18"/>
                <w:lang w:val="en-US"/>
              </w:rPr>
              <w:t>&gt;&lt;</w:t>
            </w:r>
            <w:r w:rsidRPr="00A33C10">
              <w:rPr>
                <w:rFonts w:ascii="Calibri" w:hAnsi="Calibri" w:cs="Courier New"/>
                <w:color w:val="AAABA0"/>
                <w:szCs w:val="18"/>
                <w:lang w:val="en-US"/>
              </w:rPr>
              <w:t>!-- 2002 --</w:t>
            </w:r>
            <w:r w:rsidRPr="00A33C10">
              <w:rPr>
                <w:rFonts w:ascii="Calibri" w:hAnsi="Calibri" w:cs="Courier New"/>
                <w:color w:val="0000FF"/>
                <w:szCs w:val="18"/>
                <w:lang w:val="en-US"/>
              </w:rPr>
              <w:t>&gt;</w:t>
            </w:r>
          </w:p>
          <w:p w14:paraId="42677F3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788D0F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6C5D8C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"NumerosConsultaAutomatica"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"TipoNumerosConsultaAutomatica"</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1F1AB2A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E44481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7C8FA17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2D32CBD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"TipoConsultaDatosAbonado"</w:t>
            </w:r>
            <w:r w:rsidRPr="00A33C10">
              <w:rPr>
                <w:rFonts w:ascii="Calibri" w:hAnsi="Calibri" w:cs="Courier New"/>
                <w:color w:val="0000FF"/>
                <w:szCs w:val="18"/>
                <w:lang w:val="en-US"/>
              </w:rPr>
              <w:t>&gt;&lt;</w:t>
            </w:r>
            <w:r w:rsidRPr="00A33C10">
              <w:rPr>
                <w:rFonts w:ascii="Calibri" w:hAnsi="Calibri" w:cs="Courier New"/>
                <w:color w:val="AAABA0"/>
                <w:szCs w:val="18"/>
                <w:lang w:val="en-US"/>
              </w:rPr>
              <w:t>!-- 2003 --</w:t>
            </w:r>
            <w:r w:rsidRPr="00A33C10">
              <w:rPr>
                <w:rFonts w:ascii="Calibri" w:hAnsi="Calibri" w:cs="Courier New"/>
                <w:color w:val="0000FF"/>
                <w:szCs w:val="18"/>
                <w:lang w:val="en-US"/>
              </w:rPr>
              <w:t>&gt;</w:t>
            </w:r>
          </w:p>
          <w:p w14:paraId="10C1EC9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7A9D2FC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B3E822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813765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"NIP"</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"TipoNIP"</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DB0E58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"NumeroConsulta"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"TipoNumeroConsulta"</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5661CBF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00DAF33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6AB0493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07F56F1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"TipoReplicaConsultaDatosAbonado"</w:t>
            </w:r>
            <w:r w:rsidRPr="00A33C10">
              <w:rPr>
                <w:rFonts w:ascii="Calibri" w:hAnsi="Calibri" w:cs="Courier New"/>
                <w:color w:val="0000FF"/>
                <w:szCs w:val="18"/>
                <w:lang w:val="en-US"/>
              </w:rPr>
              <w:t>&gt;&lt;</w:t>
            </w:r>
            <w:r w:rsidRPr="00A33C10">
              <w:rPr>
                <w:rFonts w:ascii="Calibri" w:hAnsi="Calibri" w:cs="Courier New"/>
                <w:color w:val="AAABA0"/>
                <w:szCs w:val="18"/>
                <w:lang w:val="en-US"/>
              </w:rPr>
              <w:t>!-- 2004 --</w:t>
            </w:r>
            <w:r w:rsidRPr="00A33C10">
              <w:rPr>
                <w:rFonts w:ascii="Calibri" w:hAnsi="Calibri" w:cs="Courier New"/>
                <w:color w:val="0000FF"/>
                <w:szCs w:val="18"/>
                <w:lang w:val="en-US"/>
              </w:rPr>
              <w:t>&gt;</w:t>
            </w:r>
          </w:p>
          <w:p w14:paraId="6DB4905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431132A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5D1894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28C941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"NumeroConsulta"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"TipoNumeroConsulta"</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7619A5F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100173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0B87A52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6DD85D0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"TipoRespuestaDatosAbonado"</w:t>
            </w:r>
            <w:r w:rsidRPr="00A33C10">
              <w:rPr>
                <w:rFonts w:ascii="Calibri" w:hAnsi="Calibri" w:cs="Courier New"/>
                <w:color w:val="0000FF"/>
                <w:szCs w:val="18"/>
                <w:lang w:val="en-US"/>
              </w:rPr>
              <w:t>&gt;&lt;</w:t>
            </w:r>
            <w:r w:rsidRPr="00A33C10">
              <w:rPr>
                <w:rFonts w:ascii="Calibri" w:hAnsi="Calibri" w:cs="Courier New"/>
                <w:color w:val="AAABA0"/>
                <w:szCs w:val="18"/>
                <w:lang w:val="en-US"/>
              </w:rPr>
              <w:t>!-- 2005 --</w:t>
            </w:r>
            <w:r w:rsidRPr="00A33C10">
              <w:rPr>
                <w:rFonts w:ascii="Calibri" w:hAnsi="Calibri" w:cs="Courier New"/>
                <w:color w:val="0000FF"/>
                <w:szCs w:val="18"/>
                <w:lang w:val="en-US"/>
              </w:rPr>
              <w:t>&gt;</w:t>
            </w:r>
          </w:p>
          <w:p w14:paraId="2076B44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04EF120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293C1F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"OperadorDonante"</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985847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"NumeroRespuestaConsulta"</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"TipoNumeroRespuestaConsulta"</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723696C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3422A5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0C5EA59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260474B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"TipoReplicaRespuestaDatosAbonado"</w:t>
            </w:r>
            <w:r w:rsidRPr="00A33C10">
              <w:rPr>
                <w:rFonts w:ascii="Calibri" w:hAnsi="Calibri" w:cs="Courier New"/>
                <w:color w:val="0000FF"/>
                <w:szCs w:val="18"/>
              </w:rPr>
              <w:t>&gt;&lt;</w:t>
            </w:r>
            <w:r w:rsidRPr="00A33C10">
              <w:rPr>
                <w:rFonts w:ascii="Calibri" w:hAnsi="Calibri" w:cs="Courier New"/>
                <w:color w:val="AAABA0"/>
                <w:szCs w:val="18"/>
              </w:rPr>
              <w:t>!-- 2006 --</w:t>
            </w:r>
            <w:r w:rsidRPr="00A33C10">
              <w:rPr>
                <w:rFonts w:ascii="Calibri" w:hAnsi="Calibri" w:cs="Courier New"/>
                <w:color w:val="0000FF"/>
                <w:szCs w:val="18"/>
              </w:rPr>
              <w:t>&gt;</w:t>
            </w:r>
          </w:p>
          <w:p w14:paraId="13FE73E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23B18CE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6D77834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1CF3792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"NumeroRespuestaConsultaERPN"</w:t>
            </w:r>
            <w:r w:rsidRPr="00A33C10">
              <w:rPr>
                <w:rFonts w:ascii="Calibri" w:hAnsi="Calibri" w:cs="Courier New"/>
                <w:color w:val="D00020"/>
                <w:szCs w:val="18"/>
              </w:rPr>
              <w:t xml:space="preserve"> type=</w:t>
            </w:r>
            <w:r w:rsidRPr="00A33C10">
              <w:rPr>
                <w:rFonts w:ascii="Calibri" w:hAnsi="Calibri" w:cs="Courier New"/>
                <w:color w:val="000090"/>
                <w:szCs w:val="18"/>
              </w:rPr>
              <w:t>"TipoNumeroRespuestaConsultaERPN"</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437BC8E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ED60EF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75081E0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5374AA5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"TipoConsultaPrevalidacionRechazada"</w:t>
            </w:r>
            <w:r w:rsidRPr="00A33C10">
              <w:rPr>
                <w:rFonts w:ascii="Calibri" w:hAnsi="Calibri" w:cs="Courier New"/>
                <w:color w:val="0000FF"/>
                <w:szCs w:val="18"/>
              </w:rPr>
              <w:t>&gt;&lt;</w:t>
            </w:r>
            <w:r w:rsidRPr="00A33C10">
              <w:rPr>
                <w:rFonts w:ascii="Calibri" w:hAnsi="Calibri" w:cs="Courier New"/>
                <w:color w:val="AAABA0"/>
                <w:szCs w:val="18"/>
              </w:rPr>
              <w:t>!-- 2090 --</w:t>
            </w:r>
            <w:r w:rsidRPr="00A33C10">
              <w:rPr>
                <w:rFonts w:ascii="Calibri" w:hAnsi="Calibri" w:cs="Courier New"/>
                <w:color w:val="0000FF"/>
                <w:szCs w:val="18"/>
              </w:rPr>
              <w:t>&gt;</w:t>
            </w:r>
          </w:p>
          <w:p w14:paraId="3DB8981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DAE755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58D7F75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7038F77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547A337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F1484A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0131547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"NumerosRechazados"</w:t>
            </w:r>
            <w:r w:rsidRPr="00A33C10">
              <w:rPr>
                <w:rFonts w:ascii="Calibri" w:hAnsi="Calibri" w:cs="Courier New"/>
                <w:color w:val="D00020"/>
                <w:szCs w:val="18"/>
              </w:rPr>
              <w:t xml:space="preserve"> type=</w:t>
            </w:r>
            <w:r w:rsidRPr="00A33C10">
              <w:rPr>
                <w:rFonts w:ascii="Calibri" w:hAnsi="Calibri" w:cs="Courier New"/>
                <w:color w:val="000090"/>
                <w:szCs w:val="18"/>
              </w:rPr>
              <w:t>"TipoNumerosRechazados"</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5C81CE1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ACB398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616B66D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7055C5F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"TipoSolicitudCancelacionPortabilidad"</w:t>
            </w:r>
            <w:r w:rsidRPr="00A33C10">
              <w:rPr>
                <w:rFonts w:ascii="Calibri" w:hAnsi="Calibri" w:cs="Courier New"/>
                <w:color w:val="0000FF"/>
                <w:szCs w:val="18"/>
              </w:rPr>
              <w:t>&gt;&lt;</w:t>
            </w:r>
            <w:r w:rsidRPr="00A33C10">
              <w:rPr>
                <w:rFonts w:ascii="Calibri" w:hAnsi="Calibri" w:cs="Courier New"/>
                <w:color w:val="AAABA0"/>
                <w:szCs w:val="18"/>
              </w:rPr>
              <w:t>!-- 3001 --</w:t>
            </w:r>
            <w:r w:rsidRPr="00A33C10">
              <w:rPr>
                <w:rFonts w:ascii="Calibri" w:hAnsi="Calibri" w:cs="Courier New"/>
                <w:color w:val="0000FF"/>
                <w:szCs w:val="18"/>
              </w:rPr>
              <w:t>&gt;</w:t>
            </w:r>
          </w:p>
          <w:p w14:paraId="25993A0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252E9B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41DDEC6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79C2DEB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"IdentificadorProcesoPortabilidad"</w:t>
            </w:r>
            <w:r w:rsidRPr="00A33C10">
              <w:rPr>
                <w:rFonts w:ascii="Calibri" w:hAnsi="Calibri" w:cs="Courier New"/>
                <w:color w:val="D00020"/>
                <w:szCs w:val="18"/>
              </w:rPr>
              <w:t xml:space="preserve"> type=</w:t>
            </w:r>
            <w:r w:rsidRPr="00A33C10">
              <w:rPr>
                <w:rFonts w:ascii="Calibri" w:hAnsi="Calibri" w:cs="Courier New"/>
                <w:color w:val="000090"/>
                <w:szCs w:val="18"/>
              </w:rPr>
              <w:t>"TipoIdentificadorProceso"</w:t>
            </w:r>
            <w:r w:rsidRPr="00A33C10">
              <w:rPr>
                <w:rFonts w:ascii="Calibri" w:hAnsi="Calibri" w:cs="Courier New"/>
                <w:color w:val="D00020"/>
                <w:szCs w:val="18"/>
              </w:rPr>
              <w:t>/</w:t>
            </w:r>
            <w:r w:rsidRPr="00A33C10">
              <w:rPr>
                <w:rFonts w:ascii="Calibri" w:hAnsi="Calibri" w:cs="Courier New"/>
                <w:color w:val="0000FF"/>
                <w:szCs w:val="18"/>
              </w:rPr>
              <w:t>&gt;</w:t>
            </w:r>
          </w:p>
          <w:p w14:paraId="43E8202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B25444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1FB8B9F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0CC3540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"TipoRenvioSolicitudCancelacionPortabilidad"</w:t>
            </w:r>
            <w:r w:rsidRPr="00A33C10">
              <w:rPr>
                <w:rFonts w:ascii="Calibri" w:hAnsi="Calibri" w:cs="Courier New"/>
                <w:color w:val="0000FF"/>
                <w:szCs w:val="18"/>
              </w:rPr>
              <w:t>&gt;&lt;</w:t>
            </w:r>
            <w:r w:rsidRPr="00A33C10">
              <w:rPr>
                <w:rFonts w:ascii="Calibri" w:hAnsi="Calibri" w:cs="Courier New"/>
                <w:color w:val="AAABA0"/>
                <w:szCs w:val="18"/>
              </w:rPr>
              <w:t>!-- 3002 --</w:t>
            </w:r>
            <w:r w:rsidRPr="00A33C10">
              <w:rPr>
                <w:rFonts w:ascii="Calibri" w:hAnsi="Calibri" w:cs="Courier New"/>
                <w:color w:val="0000FF"/>
                <w:szCs w:val="18"/>
              </w:rPr>
              <w:t>&gt;</w:t>
            </w:r>
          </w:p>
          <w:p w14:paraId="3C7C8BA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11076FF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655E79A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746E7E6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"IdentificadorProcesoPortabilidad"</w:t>
            </w:r>
            <w:r w:rsidRPr="00A33C10">
              <w:rPr>
                <w:rFonts w:ascii="Calibri" w:hAnsi="Calibri" w:cs="Courier New"/>
                <w:color w:val="D00020"/>
                <w:szCs w:val="18"/>
              </w:rPr>
              <w:t xml:space="preserve"> type=</w:t>
            </w:r>
            <w:r w:rsidRPr="00A33C10">
              <w:rPr>
                <w:rFonts w:ascii="Calibri" w:hAnsi="Calibri" w:cs="Courier New"/>
                <w:color w:val="000090"/>
                <w:szCs w:val="18"/>
              </w:rPr>
              <w:t>"TipoIdentificadorProceso"</w:t>
            </w:r>
            <w:r w:rsidRPr="00A33C10">
              <w:rPr>
                <w:rFonts w:ascii="Calibri" w:hAnsi="Calibri" w:cs="Courier New"/>
                <w:color w:val="D00020"/>
                <w:szCs w:val="18"/>
              </w:rPr>
              <w:t>/</w:t>
            </w:r>
            <w:r w:rsidRPr="00A33C10">
              <w:rPr>
                <w:rFonts w:ascii="Calibri" w:hAnsi="Calibri" w:cs="Courier New"/>
                <w:color w:val="0000FF"/>
                <w:szCs w:val="18"/>
              </w:rPr>
              <w:t>&gt;</w:t>
            </w:r>
          </w:p>
          <w:p w14:paraId="4DF3CA6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1CA87F8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0730202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5C4F2D8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"TipoRespuestaCancelacionPortabilidadDonante"</w:t>
            </w:r>
            <w:r w:rsidRPr="00A33C10">
              <w:rPr>
                <w:rFonts w:ascii="Calibri" w:hAnsi="Calibri" w:cs="Courier New"/>
                <w:color w:val="0000FF"/>
                <w:szCs w:val="18"/>
              </w:rPr>
              <w:t>&gt;&lt;</w:t>
            </w:r>
            <w:r w:rsidRPr="00A33C10">
              <w:rPr>
                <w:rFonts w:ascii="Calibri" w:hAnsi="Calibri" w:cs="Courier New"/>
                <w:color w:val="AAABA0"/>
                <w:szCs w:val="18"/>
              </w:rPr>
              <w:t>!-- 3003 --</w:t>
            </w:r>
            <w:r w:rsidRPr="00A33C10">
              <w:rPr>
                <w:rFonts w:ascii="Calibri" w:hAnsi="Calibri" w:cs="Courier New"/>
                <w:color w:val="0000FF"/>
                <w:szCs w:val="18"/>
              </w:rPr>
              <w:t>&gt;</w:t>
            </w:r>
          </w:p>
          <w:p w14:paraId="64932D7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D445E1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42DA57B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4D6507A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"IdentificadorProcesoPortabilidad"</w:t>
            </w:r>
            <w:r w:rsidRPr="00A33C10">
              <w:rPr>
                <w:rFonts w:ascii="Calibri" w:hAnsi="Calibri" w:cs="Courier New"/>
                <w:color w:val="D00020"/>
                <w:szCs w:val="18"/>
              </w:rPr>
              <w:t xml:space="preserve"> type=</w:t>
            </w:r>
            <w:r w:rsidRPr="00A33C10">
              <w:rPr>
                <w:rFonts w:ascii="Calibri" w:hAnsi="Calibri" w:cs="Courier New"/>
                <w:color w:val="000090"/>
                <w:szCs w:val="18"/>
              </w:rPr>
              <w:t>"TipoIdentificadorProceso"</w:t>
            </w:r>
            <w:r w:rsidRPr="00A33C10">
              <w:rPr>
                <w:rFonts w:ascii="Calibri" w:hAnsi="Calibri" w:cs="Courier New"/>
                <w:color w:val="D00020"/>
                <w:szCs w:val="18"/>
              </w:rPr>
              <w:t>/</w:t>
            </w:r>
            <w:r w:rsidRPr="00A33C10">
              <w:rPr>
                <w:rFonts w:ascii="Calibri" w:hAnsi="Calibri" w:cs="Courier New"/>
                <w:color w:val="0000FF"/>
                <w:szCs w:val="18"/>
              </w:rPr>
              <w:t>&gt;</w:t>
            </w:r>
          </w:p>
          <w:p w14:paraId="37E2DC7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1530C2C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0AAD4EA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35AFD20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"TipoRespuestaCancelacionPortabilidadERPN"</w:t>
            </w:r>
            <w:r w:rsidRPr="00A33C10">
              <w:rPr>
                <w:rFonts w:ascii="Calibri" w:hAnsi="Calibri" w:cs="Courier New"/>
                <w:color w:val="0000FF"/>
                <w:szCs w:val="18"/>
              </w:rPr>
              <w:t>&gt;&lt;</w:t>
            </w:r>
            <w:r w:rsidRPr="00A33C10">
              <w:rPr>
                <w:rFonts w:ascii="Calibri" w:hAnsi="Calibri" w:cs="Courier New"/>
                <w:color w:val="AAABA0"/>
                <w:szCs w:val="18"/>
              </w:rPr>
              <w:t>!-- 3004 --</w:t>
            </w:r>
            <w:r w:rsidRPr="00A33C10">
              <w:rPr>
                <w:rFonts w:ascii="Calibri" w:hAnsi="Calibri" w:cs="Courier New"/>
                <w:color w:val="0000FF"/>
                <w:szCs w:val="18"/>
              </w:rPr>
              <w:t>&gt;</w:t>
            </w:r>
          </w:p>
          <w:p w14:paraId="351A5E6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FA507F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092F411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74E09ED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"IdentificadorProcesoPortabilidad"</w:t>
            </w:r>
            <w:r w:rsidRPr="00A33C10">
              <w:rPr>
                <w:rFonts w:ascii="Calibri" w:hAnsi="Calibri" w:cs="Courier New"/>
                <w:color w:val="D00020"/>
                <w:szCs w:val="18"/>
              </w:rPr>
              <w:t xml:space="preserve"> type=</w:t>
            </w:r>
            <w:r w:rsidRPr="00A33C10">
              <w:rPr>
                <w:rFonts w:ascii="Calibri" w:hAnsi="Calibri" w:cs="Courier New"/>
                <w:color w:val="000090"/>
                <w:szCs w:val="18"/>
              </w:rPr>
              <w:t>"TipoIdentificadorProceso"</w:t>
            </w:r>
            <w:r w:rsidRPr="00A33C10">
              <w:rPr>
                <w:rFonts w:ascii="Calibri" w:hAnsi="Calibri" w:cs="Courier New"/>
                <w:color w:val="D00020"/>
                <w:szCs w:val="18"/>
              </w:rPr>
              <w:t>/</w:t>
            </w:r>
            <w:r w:rsidRPr="00A33C10">
              <w:rPr>
                <w:rFonts w:ascii="Calibri" w:hAnsi="Calibri" w:cs="Courier New"/>
                <w:color w:val="0000FF"/>
                <w:szCs w:val="18"/>
              </w:rPr>
              <w:t>&gt;</w:t>
            </w:r>
          </w:p>
          <w:p w14:paraId="683B752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C093BB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1945D02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2650144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"TipoSolicitudCancelacionRechazada"</w:t>
            </w:r>
            <w:r w:rsidRPr="00A33C10">
              <w:rPr>
                <w:rFonts w:ascii="Calibri" w:hAnsi="Calibri" w:cs="Courier New"/>
                <w:color w:val="0000FF"/>
                <w:szCs w:val="18"/>
              </w:rPr>
              <w:t>&gt;&lt;</w:t>
            </w:r>
            <w:r w:rsidRPr="00A33C10">
              <w:rPr>
                <w:rFonts w:ascii="Calibri" w:hAnsi="Calibri" w:cs="Courier New"/>
                <w:color w:val="AAABA0"/>
                <w:szCs w:val="18"/>
              </w:rPr>
              <w:t>!-- 3090 --</w:t>
            </w:r>
            <w:r w:rsidRPr="00A33C10">
              <w:rPr>
                <w:rFonts w:ascii="Calibri" w:hAnsi="Calibri" w:cs="Courier New"/>
                <w:color w:val="0000FF"/>
                <w:szCs w:val="18"/>
              </w:rPr>
              <w:t>&gt;</w:t>
            </w:r>
          </w:p>
          <w:p w14:paraId="6925ED8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F1583A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"OperadorReceptor"</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27682E9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"OperadorDonante"</w:t>
            </w:r>
            <w:r w:rsidRPr="00A33C10">
              <w:rPr>
                <w:rFonts w:ascii="Calibri" w:hAnsi="Calibri" w:cs="Courier New"/>
                <w:color w:val="D00020"/>
                <w:szCs w:val="18"/>
              </w:rPr>
              <w:t xml:space="preserve"> type=</w:t>
            </w:r>
            <w:r w:rsidRPr="00A33C10">
              <w:rPr>
                <w:rFonts w:ascii="Calibri" w:hAnsi="Calibri" w:cs="Courier New"/>
                <w:color w:val="000090"/>
                <w:szCs w:val="18"/>
              </w:rPr>
              <w:t>"TipoOperador"</w:t>
            </w:r>
            <w:r w:rsidRPr="00A33C10">
              <w:rPr>
                <w:rFonts w:ascii="Calibri" w:hAnsi="Calibri" w:cs="Courier New"/>
                <w:color w:val="D00020"/>
                <w:szCs w:val="18"/>
              </w:rPr>
              <w:t>/</w:t>
            </w:r>
            <w:r w:rsidRPr="00A33C10">
              <w:rPr>
                <w:rFonts w:ascii="Calibri" w:hAnsi="Calibri" w:cs="Courier New"/>
                <w:color w:val="0000FF"/>
                <w:szCs w:val="18"/>
              </w:rPr>
              <w:t>&gt;</w:t>
            </w:r>
          </w:p>
          <w:p w14:paraId="62D0A5E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"CausasRechazo"</w:t>
            </w:r>
            <w:r w:rsidRPr="00A33C10">
              <w:rPr>
                <w:rFonts w:ascii="Calibri" w:hAnsi="Calibri" w:cs="Courier New"/>
                <w:color w:val="D00020"/>
                <w:szCs w:val="18"/>
              </w:rPr>
              <w:t xml:space="preserve"> type=</w:t>
            </w:r>
            <w:r w:rsidRPr="00A33C10">
              <w:rPr>
                <w:rFonts w:ascii="Calibri" w:hAnsi="Calibri" w:cs="Courier New"/>
                <w:color w:val="000090"/>
                <w:szCs w:val="18"/>
              </w:rPr>
              <w:t>"TipoCausasRechazo"</w:t>
            </w:r>
            <w:r w:rsidRPr="00A33C10">
              <w:rPr>
                <w:rFonts w:ascii="Calibri" w:hAnsi="Calibri" w:cs="Courier New"/>
                <w:color w:val="D00020"/>
                <w:szCs w:val="18"/>
              </w:rPr>
              <w:t>/</w:t>
            </w:r>
            <w:r w:rsidRPr="00A33C10">
              <w:rPr>
                <w:rFonts w:ascii="Calibri" w:hAnsi="Calibri" w:cs="Courier New"/>
                <w:color w:val="0000FF"/>
                <w:szCs w:val="18"/>
              </w:rPr>
              <w:t>&gt;</w:t>
            </w:r>
          </w:p>
          <w:p w14:paraId="7978A411"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56" w:author="Allan Corrales" w:date="2026-03-27T14:11:00Z" w16du:dateUtc="2026-03-27T20:11:00Z">
                  <w:rPr>
                    <w:rFonts w:ascii="Calibri" w:hAnsi="Calibri" w:cs="Courier New"/>
                    <w:color w:val="000000"/>
                    <w:szCs w:val="18"/>
                    <w:lang w:val="en-US"/>
                  </w:rPr>
                </w:rPrChange>
              </w:rPr>
            </w:pPr>
            <w:r w:rsidRPr="00A33C10">
              <w:rPr>
                <w:rFonts w:ascii="Calibri" w:hAnsi="Calibri" w:cs="Courier New"/>
                <w:color w:val="000000"/>
                <w:szCs w:val="18"/>
              </w:rPr>
              <w:tab/>
            </w:r>
            <w:r w:rsidRPr="00A33C10">
              <w:rPr>
                <w:rFonts w:ascii="Calibri" w:hAnsi="Calibri" w:cs="Courier New"/>
                <w:color w:val="000000"/>
                <w:szCs w:val="18"/>
              </w:rPr>
              <w:tab/>
            </w:r>
            <w:r w:rsidRPr="00D97573">
              <w:rPr>
                <w:rFonts w:ascii="Calibri" w:hAnsi="Calibri" w:cs="Courier New"/>
                <w:color w:val="0000FF"/>
                <w:szCs w:val="18"/>
                <w:rPrChange w:id="557"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58" w:author="Allan Corrales" w:date="2026-03-27T14:11:00Z" w16du:dateUtc="2026-03-27T20:11:00Z">
                  <w:rPr>
                    <w:rFonts w:ascii="Calibri" w:hAnsi="Calibri" w:cs="Courier New"/>
                    <w:color w:val="AC30BD"/>
                    <w:szCs w:val="18"/>
                    <w:lang w:val="en-US"/>
                  </w:rPr>
                </w:rPrChange>
              </w:rPr>
              <w:t>/xsd:sequence</w:t>
            </w:r>
            <w:r w:rsidRPr="00D97573">
              <w:rPr>
                <w:rFonts w:ascii="Calibri" w:hAnsi="Calibri" w:cs="Courier New"/>
                <w:color w:val="0000FF"/>
                <w:szCs w:val="18"/>
                <w:rPrChange w:id="559" w:author="Allan Corrales" w:date="2026-03-27T14:11:00Z" w16du:dateUtc="2026-03-27T20:11:00Z">
                  <w:rPr>
                    <w:rFonts w:ascii="Calibri" w:hAnsi="Calibri" w:cs="Courier New"/>
                    <w:color w:val="0000FF"/>
                    <w:szCs w:val="18"/>
                    <w:lang w:val="en-US"/>
                  </w:rPr>
                </w:rPrChange>
              </w:rPr>
              <w:t>&gt;</w:t>
            </w:r>
          </w:p>
          <w:p w14:paraId="243B1FA1"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60"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61"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rPrChange w:id="562"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63" w:author="Allan Corrales" w:date="2026-03-27T14:11:00Z" w16du:dateUtc="2026-03-27T20:11:00Z">
                  <w:rPr>
                    <w:rFonts w:ascii="Calibri" w:hAnsi="Calibri" w:cs="Courier New"/>
                    <w:color w:val="AC30BD"/>
                    <w:szCs w:val="18"/>
                    <w:lang w:val="en-US"/>
                  </w:rPr>
                </w:rPrChange>
              </w:rPr>
              <w:t>/xsd:complexType</w:t>
            </w:r>
            <w:r w:rsidRPr="00D97573">
              <w:rPr>
                <w:rFonts w:ascii="Calibri" w:hAnsi="Calibri" w:cs="Courier New"/>
                <w:color w:val="0000FF"/>
                <w:szCs w:val="18"/>
                <w:rPrChange w:id="564" w:author="Allan Corrales" w:date="2026-03-27T14:11:00Z" w16du:dateUtc="2026-03-27T20:11:00Z">
                  <w:rPr>
                    <w:rFonts w:ascii="Calibri" w:hAnsi="Calibri" w:cs="Courier New"/>
                    <w:color w:val="0000FF"/>
                    <w:szCs w:val="18"/>
                    <w:lang w:val="en-US"/>
                  </w:rPr>
                </w:rPrChange>
              </w:rPr>
              <w:t>&gt;</w:t>
            </w:r>
          </w:p>
          <w:p w14:paraId="0B393C48"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65"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66" w:author="Allan Corrales" w:date="2026-03-27T14:11:00Z" w16du:dateUtc="2026-03-27T20:11:00Z">
                  <w:rPr>
                    <w:rFonts w:ascii="Calibri" w:hAnsi="Calibri" w:cs="Courier New"/>
                    <w:color w:val="000000"/>
                    <w:szCs w:val="18"/>
                    <w:lang w:val="en-US"/>
                  </w:rPr>
                </w:rPrChange>
              </w:rPr>
              <w:tab/>
            </w:r>
          </w:p>
          <w:p w14:paraId="2DCA530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D97573">
              <w:rPr>
                <w:rFonts w:ascii="Calibri" w:hAnsi="Calibri" w:cs="Courier New"/>
                <w:color w:val="000000"/>
                <w:szCs w:val="18"/>
                <w:rPrChange w:id="567" w:author="Allan Corrales" w:date="2026-03-27T14:11:00Z" w16du:dateUtc="2026-03-27T20:11:00Z">
                  <w:rPr>
                    <w:rFonts w:ascii="Calibri" w:hAnsi="Calibri" w:cs="Courier New"/>
                    <w:color w:val="000000"/>
                    <w:szCs w:val="18"/>
                    <w:lang w:val="en-US"/>
                  </w:rPr>
                </w:rPrChange>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"TipoSolicitudRepatriacion"</w:t>
            </w:r>
            <w:r w:rsidRPr="00A33C10">
              <w:rPr>
                <w:rFonts w:ascii="Calibri" w:hAnsi="Calibri" w:cs="Courier New"/>
                <w:color w:val="0000FF"/>
                <w:szCs w:val="18"/>
                <w:lang w:val="en-US"/>
              </w:rPr>
              <w:t>&gt;&lt;</w:t>
            </w:r>
            <w:r w:rsidRPr="00A33C10">
              <w:rPr>
                <w:rFonts w:ascii="Calibri" w:hAnsi="Calibri" w:cs="Courier New"/>
                <w:color w:val="AAABA0"/>
                <w:szCs w:val="18"/>
                <w:lang w:val="en-US"/>
              </w:rPr>
              <w:t>!-- 4001 --</w:t>
            </w:r>
            <w:r w:rsidRPr="00A33C10">
              <w:rPr>
                <w:rFonts w:ascii="Calibri" w:hAnsi="Calibri" w:cs="Courier New"/>
                <w:color w:val="0000FF"/>
                <w:szCs w:val="18"/>
                <w:lang w:val="en-US"/>
              </w:rPr>
              <w:t>&gt;</w:t>
            </w:r>
          </w:p>
          <w:p w14:paraId="45DEED5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444AB6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970651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57E3C31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7BFC34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72B3AC5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71E8A51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"TipoSolicitudRepatriacionValidada"</w:t>
            </w:r>
            <w:r w:rsidRPr="00A33C10">
              <w:rPr>
                <w:rFonts w:ascii="Calibri" w:hAnsi="Calibri" w:cs="Courier New"/>
                <w:color w:val="0000FF"/>
                <w:szCs w:val="18"/>
                <w:lang w:val="en-US"/>
              </w:rPr>
              <w:t>&gt;&lt;</w:t>
            </w:r>
            <w:r w:rsidRPr="00A33C10">
              <w:rPr>
                <w:rFonts w:ascii="Calibri" w:hAnsi="Calibri" w:cs="Courier New"/>
                <w:color w:val="AAABA0"/>
                <w:szCs w:val="18"/>
                <w:lang w:val="en-US"/>
              </w:rPr>
              <w:t>!-- 4002 --</w:t>
            </w:r>
            <w:r w:rsidRPr="00A33C10">
              <w:rPr>
                <w:rFonts w:ascii="Calibri" w:hAnsi="Calibri" w:cs="Courier New"/>
                <w:color w:val="0000FF"/>
                <w:szCs w:val="18"/>
                <w:lang w:val="en-US"/>
              </w:rPr>
              <w:t>&gt;</w:t>
            </w:r>
          </w:p>
          <w:p w14:paraId="0511F81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D68302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10C03D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"FechaVentanaRepatriacion"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4FB0C8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2E1C088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047F33E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1EF7D6A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"TipoSolicitudRepatriacionRechazada"</w:t>
            </w:r>
            <w:r w:rsidRPr="00A33C10">
              <w:rPr>
                <w:rFonts w:ascii="Calibri" w:hAnsi="Calibri" w:cs="Courier New"/>
                <w:color w:val="0000FF"/>
                <w:szCs w:val="18"/>
                <w:lang w:val="en-US"/>
              </w:rPr>
              <w:t>&gt;&lt;</w:t>
            </w:r>
            <w:r w:rsidRPr="00A33C10">
              <w:rPr>
                <w:rFonts w:ascii="Calibri" w:hAnsi="Calibri" w:cs="Courier New"/>
                <w:color w:val="AAABA0"/>
                <w:szCs w:val="18"/>
                <w:lang w:val="en-US"/>
              </w:rPr>
              <w:t>!-- 4090 --</w:t>
            </w:r>
            <w:r w:rsidRPr="00A33C10">
              <w:rPr>
                <w:rFonts w:ascii="Calibri" w:hAnsi="Calibri" w:cs="Courier New"/>
                <w:color w:val="0000FF"/>
                <w:szCs w:val="18"/>
                <w:lang w:val="en-US"/>
              </w:rPr>
              <w:t>&gt;</w:t>
            </w:r>
          </w:p>
          <w:p w14:paraId="24F1959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3037C3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"OperadorReceptor"</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"TipoOperador"</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7C05D9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"NumerosRechazados"</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"TipoNumerosRechazados"</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49D2172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BCF3C1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7840062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4B3A00C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"TipoSolicitudSincronizacion"</w:t>
            </w:r>
            <w:r w:rsidRPr="00A33C10">
              <w:rPr>
                <w:rFonts w:ascii="Calibri" w:hAnsi="Calibri" w:cs="Courier New"/>
                <w:color w:val="0000FF"/>
                <w:szCs w:val="18"/>
                <w:lang w:val="en-US"/>
              </w:rPr>
              <w:t>&gt;&lt;</w:t>
            </w:r>
            <w:r w:rsidRPr="00A33C10">
              <w:rPr>
                <w:rFonts w:ascii="Calibri" w:hAnsi="Calibri" w:cs="Courier New"/>
                <w:color w:val="AAABA0"/>
                <w:szCs w:val="18"/>
                <w:lang w:val="en-US"/>
              </w:rPr>
              <w:t>!-- 5001 --</w:t>
            </w:r>
            <w:r w:rsidRPr="00A33C10">
              <w:rPr>
                <w:rFonts w:ascii="Calibri" w:hAnsi="Calibri" w:cs="Courier New"/>
                <w:color w:val="0000FF"/>
                <w:szCs w:val="18"/>
                <w:lang w:val="en-US"/>
              </w:rPr>
              <w:t>&gt;</w:t>
            </w:r>
          </w:p>
          <w:p w14:paraId="0B3CCC0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366CEEE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"TipoSincronizacion"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"TipoTipoSincronizacion"</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0C1702F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"FechaInicio"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9DA9EA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"FechaFin"</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"TipoFechaHora"</w:t>
            </w:r>
            <w:r w:rsidRPr="00A33C10">
              <w:rPr>
                <w:rFonts w:ascii="Calibri" w:hAnsi="Calibri" w:cs="Courier New"/>
                <w:color w:val="D00020"/>
                <w:szCs w:val="18"/>
                <w:lang w:val="en-US"/>
              </w:rPr>
              <w:t xml:space="preserve"> minOccurs=</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304E7A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6E379E9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66CD395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6A1EA27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"TipoRespuestaSincronizacion"</w:t>
            </w:r>
            <w:r w:rsidRPr="00A33C10">
              <w:rPr>
                <w:rFonts w:ascii="Calibri" w:hAnsi="Calibri" w:cs="Courier New"/>
                <w:color w:val="0000FF"/>
                <w:szCs w:val="18"/>
                <w:lang w:val="en-US"/>
              </w:rPr>
              <w:t>&gt;&lt;</w:t>
            </w:r>
            <w:r w:rsidRPr="00A33C10">
              <w:rPr>
                <w:rFonts w:ascii="Calibri" w:hAnsi="Calibri" w:cs="Courier New"/>
                <w:color w:val="AAABA0"/>
                <w:szCs w:val="18"/>
                <w:lang w:val="en-US"/>
              </w:rPr>
              <w:t>!-- 5002 --</w:t>
            </w:r>
            <w:r w:rsidRPr="00A33C10">
              <w:rPr>
                <w:rFonts w:ascii="Calibri" w:hAnsi="Calibri" w:cs="Courier New"/>
                <w:color w:val="0000FF"/>
                <w:szCs w:val="18"/>
                <w:lang w:val="en-US"/>
              </w:rPr>
              <w:t>&gt;</w:t>
            </w:r>
          </w:p>
          <w:p w14:paraId="344A93F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2C1BD03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"RutaFichero"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"TipoRutaFichero"</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421075A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0C7E31B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60459C6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698E2FB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"TipoSolicitudSincronizacionRechazada"</w:t>
            </w:r>
            <w:r w:rsidRPr="00A33C10">
              <w:rPr>
                <w:rFonts w:ascii="Calibri" w:hAnsi="Calibri" w:cs="Courier New"/>
                <w:color w:val="0000FF"/>
                <w:szCs w:val="18"/>
                <w:lang w:val="en-US"/>
              </w:rPr>
              <w:t>&gt;&lt;</w:t>
            </w:r>
            <w:r w:rsidRPr="00A33C10">
              <w:rPr>
                <w:rFonts w:ascii="Calibri" w:hAnsi="Calibri" w:cs="Courier New"/>
                <w:color w:val="AAABA0"/>
                <w:szCs w:val="18"/>
                <w:lang w:val="en-US"/>
              </w:rPr>
              <w:t>!-- 5090 --</w:t>
            </w:r>
            <w:r w:rsidRPr="00A33C10">
              <w:rPr>
                <w:rFonts w:ascii="Calibri" w:hAnsi="Calibri" w:cs="Courier New"/>
                <w:color w:val="0000FF"/>
                <w:szCs w:val="18"/>
                <w:lang w:val="en-US"/>
              </w:rPr>
              <w:t>&gt;</w:t>
            </w:r>
          </w:p>
          <w:p w14:paraId="0EC8D1C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49247A6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"CausasRechazo"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"TipoCausasRechazo"</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778F40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16374B6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r w:rsidRPr="00A33C10">
              <w:rPr>
                <w:rFonts w:ascii="Calibri" w:hAnsi="Calibri" w:cs="Courier New"/>
                <w:color w:val="000000"/>
                <w:szCs w:val="18"/>
                <w:lang w:val="en-US"/>
              </w:rPr>
              <w:tab/>
            </w:r>
          </w:p>
          <w:p w14:paraId="6254562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5879142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"TipoErrorERPN"</w:t>
            </w:r>
            <w:r w:rsidRPr="00A33C10">
              <w:rPr>
                <w:rFonts w:ascii="Calibri" w:hAnsi="Calibri" w:cs="Courier New"/>
                <w:color w:val="0000FF"/>
                <w:szCs w:val="18"/>
                <w:lang w:val="en-US"/>
              </w:rPr>
              <w:t>&gt;&lt;</w:t>
            </w:r>
            <w:r w:rsidRPr="00A33C10">
              <w:rPr>
                <w:rFonts w:ascii="Calibri" w:hAnsi="Calibri" w:cs="Courier New"/>
                <w:color w:val="AAABA0"/>
                <w:szCs w:val="18"/>
                <w:lang w:val="en-US"/>
              </w:rPr>
              <w:t xml:space="preserve">!-- </w:t>
            </w:r>
            <w:r w:rsidRPr="00A33C10">
              <w:rPr>
                <w:rFonts w:ascii="Calibri" w:hAnsi="Calibri" w:cs="Courier New"/>
                <w:color w:val="AAABA0"/>
                <w:szCs w:val="18"/>
              </w:rPr>
              <w:t>9999 --</w:t>
            </w:r>
            <w:r w:rsidRPr="00A33C10">
              <w:rPr>
                <w:rFonts w:ascii="Calibri" w:hAnsi="Calibri" w:cs="Courier New"/>
                <w:color w:val="0000FF"/>
                <w:szCs w:val="18"/>
              </w:rPr>
              <w:t>&gt;</w:t>
            </w:r>
          </w:p>
          <w:p w14:paraId="380789D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143FDD3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"CausaRechazo"</w:t>
            </w:r>
            <w:r w:rsidRPr="00A33C10">
              <w:rPr>
                <w:rFonts w:ascii="Calibri" w:hAnsi="Calibri" w:cs="Courier New"/>
                <w:color w:val="D00020"/>
                <w:szCs w:val="18"/>
              </w:rPr>
              <w:t xml:space="preserve"> type=</w:t>
            </w:r>
            <w:r w:rsidRPr="00A33C10">
              <w:rPr>
                <w:rFonts w:ascii="Calibri" w:hAnsi="Calibri" w:cs="Courier New"/>
                <w:color w:val="000090"/>
                <w:szCs w:val="18"/>
              </w:rPr>
              <w:t>"TipoCausaRechazo"</w:t>
            </w:r>
            <w:r w:rsidRPr="00A33C10">
              <w:rPr>
                <w:rFonts w:ascii="Calibri" w:hAnsi="Calibri" w:cs="Courier New"/>
                <w:color w:val="D00020"/>
                <w:szCs w:val="18"/>
              </w:rPr>
              <w:t>/</w:t>
            </w:r>
            <w:r w:rsidRPr="00A33C10">
              <w:rPr>
                <w:rFonts w:ascii="Calibri" w:hAnsi="Calibri" w:cs="Courier New"/>
                <w:color w:val="0000FF"/>
                <w:szCs w:val="18"/>
              </w:rPr>
              <w:t>&gt;</w:t>
            </w:r>
          </w:p>
          <w:p w14:paraId="711748B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"TipoMensajeErroneo"</w:t>
            </w:r>
            <w:r w:rsidRPr="00A33C10">
              <w:rPr>
                <w:rFonts w:ascii="Calibri" w:hAnsi="Calibri" w:cs="Courier New"/>
                <w:color w:val="D00020"/>
                <w:szCs w:val="18"/>
              </w:rPr>
              <w:t xml:space="preserve"> type=</w:t>
            </w:r>
            <w:r w:rsidRPr="00A33C10">
              <w:rPr>
                <w:rFonts w:ascii="Calibri" w:hAnsi="Calibri" w:cs="Courier New"/>
                <w:color w:val="000090"/>
                <w:szCs w:val="18"/>
              </w:rPr>
              <w:t>"TipoTipoMensaje"</w:t>
            </w:r>
            <w:r w:rsidRPr="00A33C10">
              <w:rPr>
                <w:rFonts w:ascii="Calibri" w:hAnsi="Calibri" w:cs="Courier New"/>
                <w:color w:val="D00020"/>
                <w:szCs w:val="18"/>
              </w:rPr>
              <w:t>/</w:t>
            </w:r>
            <w:r w:rsidRPr="00A33C10">
              <w:rPr>
                <w:rFonts w:ascii="Calibri" w:hAnsi="Calibri" w:cs="Courier New"/>
                <w:color w:val="0000FF"/>
                <w:szCs w:val="18"/>
              </w:rPr>
              <w:t>&gt;</w:t>
            </w:r>
          </w:p>
          <w:p w14:paraId="254DB9B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1D9CF6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r w:rsidRPr="00A33C10">
              <w:rPr>
                <w:rFonts w:ascii="Calibri" w:hAnsi="Calibri" w:cs="Courier New"/>
                <w:color w:val="000000"/>
                <w:szCs w:val="18"/>
              </w:rPr>
              <w:tab/>
            </w:r>
          </w:p>
          <w:p w14:paraId="0BF7B32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38A0091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CAUSAS RECHAZO --</w:t>
            </w:r>
            <w:r w:rsidRPr="00A33C10">
              <w:rPr>
                <w:rFonts w:ascii="Calibri" w:hAnsi="Calibri" w:cs="Courier New"/>
                <w:color w:val="0000FF"/>
                <w:szCs w:val="18"/>
              </w:rPr>
              <w:t>&gt;</w:t>
            </w:r>
          </w:p>
          <w:p w14:paraId="6E89030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"TipoRutaFichero"</w:t>
            </w:r>
            <w:r w:rsidRPr="00A33C10">
              <w:rPr>
                <w:rFonts w:ascii="Calibri" w:hAnsi="Calibri" w:cs="Courier New"/>
                <w:color w:val="0000FF"/>
                <w:szCs w:val="18"/>
                <w:lang w:val="en-US"/>
              </w:rPr>
              <w:t>&gt;</w:t>
            </w:r>
          </w:p>
          <w:p w14:paraId="1947122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5690CC9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C06B0C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"100"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7B9756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20DA9EF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7E11C8A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0B4B240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TIPO SINCRONIZACION --</w:t>
            </w:r>
            <w:r w:rsidRPr="00A33C10">
              <w:rPr>
                <w:rFonts w:ascii="Calibri" w:hAnsi="Calibri" w:cs="Courier New"/>
                <w:color w:val="0000FF"/>
                <w:szCs w:val="18"/>
              </w:rPr>
              <w:t>&gt;</w:t>
            </w:r>
          </w:p>
          <w:p w14:paraId="5CB2027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"TipoTipoSincronizacion"</w:t>
            </w:r>
            <w:r w:rsidRPr="00A33C10">
              <w:rPr>
                <w:rFonts w:ascii="Calibri" w:hAnsi="Calibri" w:cs="Courier New"/>
                <w:color w:val="0000FF"/>
                <w:szCs w:val="18"/>
                <w:lang w:val="en-US"/>
              </w:rPr>
              <w:t>&gt;</w:t>
            </w:r>
          </w:p>
          <w:p w14:paraId="3415C54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423F2A0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0C3B856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completa</w:t>
            </w:r>
          </w:p>
          <w:p w14:paraId="627A028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incremental</w:t>
            </w:r>
          </w:p>
          <w:p w14:paraId="7DC0F3A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6E4F2C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6E6AE93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1681BE2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A6953B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5BD29A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44F4093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r w:rsidRPr="00A33C10">
              <w:rPr>
                <w:rFonts w:ascii="Calibri" w:hAnsi="Calibri" w:cs="Courier New"/>
                <w:color w:val="000000"/>
                <w:szCs w:val="18"/>
              </w:rPr>
              <w:tab/>
            </w:r>
          </w:p>
          <w:p w14:paraId="611368F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p>
          <w:p w14:paraId="40AF871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28DEDE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CAUSAS RECHAZO --</w:t>
            </w:r>
            <w:r w:rsidRPr="00A33C10">
              <w:rPr>
                <w:rFonts w:ascii="Calibri" w:hAnsi="Calibri" w:cs="Courier New"/>
                <w:color w:val="0000FF"/>
                <w:szCs w:val="18"/>
              </w:rPr>
              <w:t>&gt;</w:t>
            </w:r>
          </w:p>
          <w:p w14:paraId="0908616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"TipoCausasRechazo"</w:t>
            </w:r>
            <w:r w:rsidRPr="00A33C10">
              <w:rPr>
                <w:rFonts w:ascii="Calibri" w:hAnsi="Calibri" w:cs="Courier New"/>
                <w:color w:val="0000FF"/>
                <w:szCs w:val="18"/>
              </w:rPr>
              <w:t>&gt;</w:t>
            </w:r>
          </w:p>
          <w:p w14:paraId="218D89C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4DEB7D9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"CausaRechazo"</w:t>
            </w:r>
            <w:r w:rsidRPr="00A33C10">
              <w:rPr>
                <w:rFonts w:ascii="Calibri" w:hAnsi="Calibri" w:cs="Courier New"/>
                <w:color w:val="D00020"/>
                <w:szCs w:val="18"/>
              </w:rPr>
              <w:t xml:space="preserve"> type=</w:t>
            </w:r>
            <w:r w:rsidRPr="00A33C10">
              <w:rPr>
                <w:rFonts w:ascii="Calibri" w:hAnsi="Calibri" w:cs="Courier New"/>
                <w:color w:val="000090"/>
                <w:szCs w:val="18"/>
              </w:rPr>
              <w:t>"TipoCausaRechazo"</w:t>
            </w:r>
            <w:r w:rsidRPr="00A33C10">
              <w:rPr>
                <w:rFonts w:ascii="Calibri" w:hAnsi="Calibri" w:cs="Courier New"/>
                <w:color w:val="D00020"/>
                <w:szCs w:val="18"/>
              </w:rPr>
              <w:t xml:space="preserve"> maxOccurs=</w:t>
            </w:r>
            <w:r w:rsidRPr="00A33C10">
              <w:rPr>
                <w:rFonts w:ascii="Calibri" w:hAnsi="Calibri" w:cs="Courier New"/>
                <w:color w:val="000090"/>
                <w:szCs w:val="18"/>
              </w:rPr>
              <w:t>"unbounded"</w:t>
            </w:r>
            <w:r w:rsidRPr="00A33C10">
              <w:rPr>
                <w:rFonts w:ascii="Calibri" w:hAnsi="Calibri" w:cs="Courier New"/>
                <w:color w:val="D00020"/>
                <w:szCs w:val="18"/>
              </w:rPr>
              <w:t>/</w:t>
            </w:r>
            <w:r w:rsidRPr="00A33C10">
              <w:rPr>
                <w:rFonts w:ascii="Calibri" w:hAnsi="Calibri" w:cs="Courier New"/>
                <w:color w:val="0000FF"/>
                <w:szCs w:val="18"/>
              </w:rPr>
              <w:t>&gt;</w:t>
            </w:r>
          </w:p>
          <w:p w14:paraId="5E3D218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A3D246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46AB02E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299C00B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CAUSAS RECHAZO --</w:t>
            </w:r>
            <w:r w:rsidRPr="00A33C10">
              <w:rPr>
                <w:rFonts w:ascii="Calibri" w:hAnsi="Calibri" w:cs="Courier New"/>
                <w:color w:val="0000FF"/>
                <w:szCs w:val="18"/>
              </w:rPr>
              <w:t>&gt;</w:t>
            </w:r>
          </w:p>
          <w:p w14:paraId="60D40BF3"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68" w:author="Allan Corrales" w:date="2026-03-27T14:11:00Z" w16du:dateUtc="2026-03-27T20:11:00Z">
                  <w:rPr>
                    <w:rFonts w:ascii="Calibri" w:hAnsi="Calibri" w:cs="Courier New"/>
                    <w:color w:val="000000"/>
                    <w:szCs w:val="18"/>
                    <w:lang w:val="en-US"/>
                  </w:rPr>
                </w:rPrChange>
              </w:rPr>
            </w:pPr>
            <w:r w:rsidRPr="00A33C10">
              <w:rPr>
                <w:rFonts w:ascii="Calibri" w:hAnsi="Calibri" w:cs="Courier New"/>
                <w:color w:val="000000"/>
                <w:szCs w:val="18"/>
              </w:rPr>
              <w:tab/>
            </w:r>
            <w:r w:rsidRPr="00D97573">
              <w:rPr>
                <w:rFonts w:ascii="Calibri" w:hAnsi="Calibri" w:cs="Courier New"/>
                <w:color w:val="0000FF"/>
                <w:szCs w:val="18"/>
                <w:rPrChange w:id="569"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70" w:author="Allan Corrales" w:date="2026-03-27T14:11:00Z" w16du:dateUtc="2026-03-27T20:11:00Z">
                  <w:rPr>
                    <w:rFonts w:ascii="Calibri" w:hAnsi="Calibri" w:cs="Courier New"/>
                    <w:color w:val="AC30BD"/>
                    <w:szCs w:val="18"/>
                    <w:lang w:val="en-US"/>
                  </w:rPr>
                </w:rPrChange>
              </w:rPr>
              <w:t xml:space="preserve">xsd:simpleType </w:t>
            </w:r>
            <w:r w:rsidRPr="00D97573">
              <w:rPr>
                <w:rFonts w:ascii="Calibri" w:hAnsi="Calibri" w:cs="Courier New"/>
                <w:color w:val="D00020"/>
                <w:szCs w:val="18"/>
                <w:rPrChange w:id="571"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rPrChange w:id="572" w:author="Allan Corrales" w:date="2026-03-27T14:11:00Z" w16du:dateUtc="2026-03-27T20:11:00Z">
                  <w:rPr>
                    <w:rFonts w:ascii="Calibri" w:hAnsi="Calibri" w:cs="Courier New"/>
                    <w:color w:val="000090"/>
                    <w:szCs w:val="18"/>
                    <w:lang w:val="en-US"/>
                  </w:rPr>
                </w:rPrChange>
              </w:rPr>
              <w:t>"TipoCausaRechazo"</w:t>
            </w:r>
            <w:r w:rsidRPr="00D97573">
              <w:rPr>
                <w:rFonts w:ascii="Calibri" w:hAnsi="Calibri" w:cs="Courier New"/>
                <w:color w:val="0000FF"/>
                <w:szCs w:val="18"/>
                <w:rPrChange w:id="573" w:author="Allan Corrales" w:date="2026-03-27T14:11:00Z" w16du:dateUtc="2026-03-27T20:11:00Z">
                  <w:rPr>
                    <w:rFonts w:ascii="Calibri" w:hAnsi="Calibri" w:cs="Courier New"/>
                    <w:color w:val="0000FF"/>
                    <w:szCs w:val="18"/>
                    <w:lang w:val="en-US"/>
                  </w:rPr>
                </w:rPrChange>
              </w:rPr>
              <w:t>&gt;</w:t>
            </w:r>
          </w:p>
          <w:p w14:paraId="41DB4E35"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74"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75" w:author="Allan Corrales" w:date="2026-03-27T14:11:00Z" w16du:dateUtc="2026-03-27T20:11:00Z">
                  <w:rPr>
                    <w:rFonts w:ascii="Calibri" w:hAnsi="Calibri" w:cs="Courier New"/>
                    <w:color w:val="000000"/>
                    <w:szCs w:val="18"/>
                    <w:lang w:val="en-US"/>
                  </w:rPr>
                </w:rPrChange>
              </w:rPr>
              <w:t xml:space="preserve">        </w:t>
            </w:r>
            <w:r w:rsidRPr="00D97573">
              <w:rPr>
                <w:rFonts w:ascii="Calibri" w:hAnsi="Calibri" w:cs="Courier New"/>
                <w:color w:val="0000FF"/>
                <w:szCs w:val="18"/>
                <w:rPrChange w:id="576"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77" w:author="Allan Corrales" w:date="2026-03-27T14:11:00Z" w16du:dateUtc="2026-03-27T20:11:00Z">
                  <w:rPr>
                    <w:rFonts w:ascii="Calibri" w:hAnsi="Calibri" w:cs="Courier New"/>
                    <w:color w:val="AC30BD"/>
                    <w:szCs w:val="18"/>
                    <w:lang w:val="en-US"/>
                  </w:rPr>
                </w:rPrChange>
              </w:rPr>
              <w:t xml:space="preserve">xsd:restriction </w:t>
            </w:r>
            <w:r w:rsidRPr="00D97573">
              <w:rPr>
                <w:rFonts w:ascii="Calibri" w:hAnsi="Calibri" w:cs="Courier New"/>
                <w:color w:val="D00020"/>
                <w:szCs w:val="18"/>
                <w:rPrChange w:id="578" w:author="Allan Corrales" w:date="2026-03-27T14:11:00Z" w16du:dateUtc="2026-03-27T20:11:00Z">
                  <w:rPr>
                    <w:rFonts w:ascii="Calibri" w:hAnsi="Calibri" w:cs="Courier New"/>
                    <w:color w:val="D00020"/>
                    <w:szCs w:val="18"/>
                    <w:lang w:val="en-US"/>
                  </w:rPr>
                </w:rPrChange>
              </w:rPr>
              <w:t>base=</w:t>
            </w:r>
            <w:r w:rsidRPr="00D97573">
              <w:rPr>
                <w:rFonts w:ascii="Calibri" w:hAnsi="Calibri" w:cs="Courier New"/>
                <w:color w:val="000090"/>
                <w:szCs w:val="18"/>
                <w:rPrChange w:id="579" w:author="Allan Corrales" w:date="2026-03-27T14:11:00Z" w16du:dateUtc="2026-03-27T20:11:00Z">
                  <w:rPr>
                    <w:rFonts w:ascii="Calibri" w:hAnsi="Calibri" w:cs="Courier New"/>
                    <w:color w:val="000090"/>
                    <w:szCs w:val="18"/>
                    <w:lang w:val="en-US"/>
                  </w:rPr>
                </w:rPrChange>
              </w:rPr>
              <w:t>"xsd:string"</w:t>
            </w:r>
            <w:r w:rsidRPr="00D97573">
              <w:rPr>
                <w:rFonts w:ascii="Calibri" w:hAnsi="Calibri" w:cs="Courier New"/>
                <w:color w:val="0000FF"/>
                <w:szCs w:val="18"/>
                <w:rPrChange w:id="580" w:author="Allan Corrales" w:date="2026-03-27T14:11:00Z" w16du:dateUtc="2026-03-27T20:11:00Z">
                  <w:rPr>
                    <w:rFonts w:ascii="Calibri" w:hAnsi="Calibri" w:cs="Courier New"/>
                    <w:color w:val="0000FF"/>
                    <w:szCs w:val="18"/>
                    <w:lang w:val="en-US"/>
                  </w:rPr>
                </w:rPrChange>
              </w:rPr>
              <w:t>&gt;</w:t>
            </w:r>
          </w:p>
          <w:p w14:paraId="1554146F" w14:textId="77777777" w:rsidR="00446EC2" w:rsidRPr="00D97573" w:rsidRDefault="00446EC2" w:rsidP="00781C14">
            <w:pPr>
              <w:autoSpaceDE w:val="0"/>
              <w:autoSpaceDN w:val="0"/>
              <w:adjustRightInd w:val="0"/>
              <w:spacing w:after="0"/>
              <w:jc w:val="left"/>
              <w:rPr>
                <w:rFonts w:ascii="Calibri" w:hAnsi="Calibri" w:cs="Courier New"/>
                <w:color w:val="000000"/>
                <w:szCs w:val="18"/>
                <w:rPrChange w:id="581"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rPrChange w:id="582" w:author="Allan Corrales" w:date="2026-03-27T14:11:00Z" w16du:dateUtc="2026-03-27T20:11:00Z">
                  <w:rPr>
                    <w:rFonts w:ascii="Calibri" w:hAnsi="Calibri" w:cs="Courier New"/>
                    <w:color w:val="000000"/>
                    <w:szCs w:val="18"/>
                    <w:lang w:val="en-US"/>
                  </w:rPr>
                </w:rPrChange>
              </w:rPr>
              <w:t xml:space="preserve">            </w:t>
            </w:r>
            <w:r w:rsidRPr="00D97573">
              <w:rPr>
                <w:rFonts w:ascii="Calibri" w:hAnsi="Calibri" w:cs="Courier New"/>
                <w:color w:val="0000FF"/>
                <w:szCs w:val="18"/>
                <w:rPrChange w:id="583"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rPrChange w:id="584" w:author="Allan Corrales" w:date="2026-03-27T14:11:00Z" w16du:dateUtc="2026-03-27T20:11:00Z">
                  <w:rPr>
                    <w:rFonts w:ascii="Calibri" w:hAnsi="Calibri" w:cs="Courier New"/>
                    <w:color w:val="AC30BD"/>
                    <w:szCs w:val="18"/>
                    <w:lang w:val="en-US"/>
                  </w:rPr>
                </w:rPrChange>
              </w:rPr>
              <w:t xml:space="preserve">xsd:maxLength </w:t>
            </w:r>
            <w:r w:rsidRPr="00D97573">
              <w:rPr>
                <w:rFonts w:ascii="Calibri" w:hAnsi="Calibri" w:cs="Courier New"/>
                <w:color w:val="D00020"/>
                <w:szCs w:val="18"/>
                <w:rPrChange w:id="585" w:author="Allan Corrales" w:date="2026-03-27T14:11:00Z" w16du:dateUtc="2026-03-27T20:11:00Z">
                  <w:rPr>
                    <w:rFonts w:ascii="Calibri" w:hAnsi="Calibri" w:cs="Courier New"/>
                    <w:color w:val="D00020"/>
                    <w:szCs w:val="18"/>
                    <w:lang w:val="en-US"/>
                  </w:rPr>
                </w:rPrChange>
              </w:rPr>
              <w:t>value=</w:t>
            </w:r>
            <w:r w:rsidRPr="00D97573">
              <w:rPr>
                <w:rFonts w:ascii="Calibri" w:hAnsi="Calibri" w:cs="Courier New"/>
                <w:color w:val="000090"/>
                <w:szCs w:val="18"/>
                <w:rPrChange w:id="586" w:author="Allan Corrales" w:date="2026-03-27T14:11:00Z" w16du:dateUtc="2026-03-27T20:11:00Z">
                  <w:rPr>
                    <w:rFonts w:ascii="Calibri" w:hAnsi="Calibri" w:cs="Courier New"/>
                    <w:color w:val="000090"/>
                    <w:szCs w:val="18"/>
                    <w:lang w:val="en-US"/>
                  </w:rPr>
                </w:rPrChange>
              </w:rPr>
              <w:t>"11"</w:t>
            </w:r>
            <w:r w:rsidRPr="00D97573">
              <w:rPr>
                <w:rFonts w:ascii="Calibri" w:hAnsi="Calibri" w:cs="Courier New"/>
                <w:color w:val="D00020"/>
                <w:szCs w:val="18"/>
                <w:rPrChange w:id="587" w:author="Allan Corrales" w:date="2026-03-27T14:11:00Z" w16du:dateUtc="2026-03-27T20:11:00Z">
                  <w:rPr>
                    <w:rFonts w:ascii="Calibri" w:hAnsi="Calibri" w:cs="Courier New"/>
                    <w:color w:val="D00020"/>
                    <w:szCs w:val="18"/>
                    <w:lang w:val="en-US"/>
                  </w:rPr>
                </w:rPrChange>
              </w:rPr>
              <w:t>/</w:t>
            </w:r>
            <w:r w:rsidRPr="00D97573">
              <w:rPr>
                <w:rFonts w:ascii="Calibri" w:hAnsi="Calibri" w:cs="Courier New"/>
                <w:color w:val="0000FF"/>
                <w:szCs w:val="18"/>
                <w:rPrChange w:id="588" w:author="Allan Corrales" w:date="2026-03-27T14:11:00Z" w16du:dateUtc="2026-03-27T20:11:00Z">
                  <w:rPr>
                    <w:rFonts w:ascii="Calibri" w:hAnsi="Calibri" w:cs="Courier New"/>
                    <w:color w:val="0000FF"/>
                    <w:szCs w:val="18"/>
                    <w:lang w:val="en-US"/>
                  </w:rPr>
                </w:rPrChange>
              </w:rPr>
              <w:t>&gt;</w:t>
            </w:r>
          </w:p>
          <w:p w14:paraId="55A09D3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rPrChange w:id="589" w:author="Allan Corrales" w:date="2026-03-27T14:11:00Z" w16du:dateUtc="2026-03-27T20:11:00Z">
                  <w:rPr>
                    <w:rFonts w:ascii="Calibri" w:hAnsi="Calibri" w:cs="Courier New"/>
                    <w:color w:val="000000"/>
                    <w:szCs w:val="18"/>
                    <w:lang w:val="en-US"/>
                  </w:rPr>
                </w:rPrChange>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0DBD593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3413AEC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7225CDE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CONSULTA ERPN--</w:t>
            </w:r>
            <w:r w:rsidRPr="00A33C10">
              <w:rPr>
                <w:rFonts w:ascii="Calibri" w:hAnsi="Calibri" w:cs="Courier New"/>
                <w:color w:val="0000FF"/>
                <w:szCs w:val="18"/>
              </w:rPr>
              <w:t>&gt;</w:t>
            </w:r>
          </w:p>
          <w:p w14:paraId="2F5A0D0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"TipoNumeroRespuestaConsultaERPN"</w:t>
            </w:r>
            <w:r w:rsidRPr="00A33C10">
              <w:rPr>
                <w:rFonts w:ascii="Calibri" w:hAnsi="Calibri" w:cs="Courier New"/>
                <w:color w:val="0000FF"/>
                <w:szCs w:val="18"/>
              </w:rPr>
              <w:t>&gt;</w:t>
            </w:r>
          </w:p>
          <w:p w14:paraId="2CB2E99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6B7043D"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6F1416">
              <w:rPr>
                <w:rFonts w:ascii="Calibri" w:hAnsi="Calibri" w:cs="Courier New"/>
                <w:color w:val="0000FF"/>
                <w:szCs w:val="18"/>
              </w:rPr>
              <w:t>&lt;</w:t>
            </w:r>
            <w:r w:rsidRPr="006F1416">
              <w:rPr>
                <w:rFonts w:ascii="Calibri" w:hAnsi="Calibri" w:cs="Courier New"/>
                <w:color w:val="AC30BD"/>
                <w:szCs w:val="18"/>
              </w:rPr>
              <w:t xml:space="preserve">xsd:element </w:t>
            </w:r>
            <w:r w:rsidRPr="006F1416">
              <w:rPr>
                <w:rFonts w:ascii="Calibri" w:hAnsi="Calibri" w:cs="Courier New"/>
                <w:color w:val="D00020"/>
                <w:szCs w:val="18"/>
              </w:rPr>
              <w:t>name=</w:t>
            </w:r>
            <w:r w:rsidRPr="006F1416">
              <w:rPr>
                <w:rFonts w:ascii="Calibri" w:hAnsi="Calibri" w:cs="Courier New"/>
                <w:color w:val="000090"/>
                <w:szCs w:val="18"/>
              </w:rPr>
              <w:t>"Numero"</w:t>
            </w:r>
            <w:r w:rsidRPr="006F1416">
              <w:rPr>
                <w:rFonts w:ascii="Calibri" w:hAnsi="Calibri" w:cs="Courier New"/>
                <w:color w:val="D00020"/>
                <w:szCs w:val="18"/>
              </w:rPr>
              <w:t xml:space="preserve"> type=</w:t>
            </w:r>
            <w:r w:rsidRPr="006F1416">
              <w:rPr>
                <w:rFonts w:ascii="Calibri" w:hAnsi="Calibri" w:cs="Courier New"/>
                <w:color w:val="000090"/>
                <w:szCs w:val="18"/>
              </w:rPr>
              <w:t>"TipoNumero"</w:t>
            </w:r>
            <w:r w:rsidRPr="006F1416">
              <w:rPr>
                <w:rFonts w:ascii="Calibri" w:hAnsi="Calibri" w:cs="Courier New"/>
                <w:color w:val="D00020"/>
                <w:szCs w:val="18"/>
              </w:rPr>
              <w:t xml:space="preserve"> /</w:t>
            </w:r>
            <w:r w:rsidRPr="006F1416">
              <w:rPr>
                <w:rFonts w:ascii="Calibri" w:hAnsi="Calibri" w:cs="Courier New"/>
                <w:color w:val="0000FF"/>
                <w:szCs w:val="18"/>
              </w:rPr>
              <w:t>&gt;</w:t>
            </w:r>
          </w:p>
          <w:p w14:paraId="162A8A9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6F1416">
              <w:rPr>
                <w:rFonts w:ascii="Calibri" w:hAnsi="Calibri" w:cs="Courier New"/>
                <w:color w:val="000000"/>
                <w:szCs w:val="18"/>
              </w:rPr>
              <w:tab/>
            </w:r>
            <w:r w:rsidRPr="006F1416">
              <w:rPr>
                <w:rFonts w:ascii="Calibri" w:hAnsi="Calibri" w:cs="Courier New"/>
                <w:color w:val="000000"/>
                <w:szCs w:val="18"/>
              </w:rPr>
              <w:tab/>
            </w:r>
            <w:r w:rsidRPr="006F1416">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"EstadoRespuesta"</w:t>
            </w:r>
            <w:r w:rsidRPr="00A33C10">
              <w:rPr>
                <w:rFonts w:ascii="Calibri" w:hAnsi="Calibri" w:cs="Courier New"/>
                <w:color w:val="D00020"/>
                <w:szCs w:val="18"/>
              </w:rPr>
              <w:t xml:space="preserve"> type=</w:t>
            </w:r>
            <w:r w:rsidRPr="00A33C10">
              <w:rPr>
                <w:rFonts w:ascii="Calibri" w:hAnsi="Calibri" w:cs="Courier New"/>
                <w:color w:val="000090"/>
                <w:szCs w:val="18"/>
              </w:rPr>
              <w:t>"TipoEstadoRespuesta"</w:t>
            </w:r>
            <w:r w:rsidRPr="00A33C10">
              <w:rPr>
                <w:rFonts w:ascii="Calibri" w:hAnsi="Calibri" w:cs="Courier New"/>
                <w:color w:val="D00020"/>
                <w:szCs w:val="18"/>
              </w:rPr>
              <w:t>/</w:t>
            </w:r>
            <w:r w:rsidRPr="00A33C10">
              <w:rPr>
                <w:rFonts w:ascii="Calibri" w:hAnsi="Calibri" w:cs="Courier New"/>
                <w:color w:val="0000FF"/>
                <w:szCs w:val="18"/>
              </w:rPr>
              <w:t>&gt;</w:t>
            </w:r>
          </w:p>
          <w:p w14:paraId="7913114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6B89BB0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"PrimerApellido"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1DD8382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"SegundoApellido"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0AF031A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"CoincidenciaDatos"</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ab/>
            </w:r>
          </w:p>
          <w:p w14:paraId="3BAE821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"FaltaPago"</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30C1170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"Subsidio"</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ab/>
            </w:r>
            <w:r w:rsidRPr="00A33C10">
              <w:rPr>
                <w:rFonts w:ascii="Calibri" w:hAnsi="Calibri" w:cs="Courier New"/>
                <w:color w:val="000000"/>
                <w:szCs w:val="18"/>
              </w:rPr>
              <w:tab/>
            </w:r>
          </w:p>
          <w:p w14:paraId="7A9C3DC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56F9FE6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FA0FDB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6E3363C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44887A0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42BE2E3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CONSULTA--</w:t>
            </w:r>
            <w:r w:rsidRPr="00A33C10">
              <w:rPr>
                <w:rFonts w:ascii="Calibri" w:hAnsi="Calibri" w:cs="Courier New"/>
                <w:color w:val="0000FF"/>
                <w:szCs w:val="18"/>
              </w:rPr>
              <w:t>&gt;</w:t>
            </w:r>
          </w:p>
          <w:p w14:paraId="14FEEAD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"TipoNumeroConsulta"</w:t>
            </w:r>
            <w:r w:rsidRPr="00A33C10">
              <w:rPr>
                <w:rFonts w:ascii="Calibri" w:hAnsi="Calibri" w:cs="Courier New"/>
                <w:color w:val="0000FF"/>
                <w:szCs w:val="18"/>
              </w:rPr>
              <w:t>&gt;</w:t>
            </w:r>
          </w:p>
          <w:p w14:paraId="1284EAB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102C49F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w:t>
            </w:r>
            <w:r w:rsidRPr="00A33C10">
              <w:rPr>
                <w:rFonts w:ascii="Calibri" w:hAnsi="Calibri" w:cs="Courier New"/>
                <w:color w:val="D00020"/>
                <w:szCs w:val="18"/>
              </w:rPr>
              <w:t xml:space="preserve"> type=</w:t>
            </w:r>
            <w:r w:rsidRPr="00A33C10">
              <w:rPr>
                <w:rFonts w:ascii="Calibri" w:hAnsi="Calibri" w:cs="Courier New"/>
                <w:color w:val="000090"/>
                <w:szCs w:val="18"/>
              </w:rPr>
              <w:t>"TipoNumero"</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0E1D5A8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1726947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w:t>
            </w:r>
            <w:r w:rsidRPr="00A33C10">
              <w:rPr>
                <w:rFonts w:ascii="Calibri" w:hAnsi="Calibri" w:cs="Courier New"/>
                <w:color w:val="0000FF"/>
                <w:szCs w:val="18"/>
              </w:rPr>
              <w:t>&gt;</w:t>
            </w:r>
          </w:p>
          <w:p w14:paraId="3E1A14C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099D2DE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"PrimerApellido"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DF6D58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"SegundoApellido"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316B6BD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116285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4A16AC1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62D5767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RESPUESTA CONSULTA--</w:t>
            </w:r>
            <w:r w:rsidRPr="00A33C10">
              <w:rPr>
                <w:rFonts w:ascii="Calibri" w:hAnsi="Calibri" w:cs="Courier New"/>
                <w:color w:val="0000FF"/>
                <w:szCs w:val="18"/>
              </w:rPr>
              <w:t>&gt;</w:t>
            </w:r>
          </w:p>
          <w:p w14:paraId="322F167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"TipoNumeroRespuestaConsulta"</w:t>
            </w:r>
            <w:r w:rsidRPr="00A33C10">
              <w:rPr>
                <w:rFonts w:ascii="Calibri" w:hAnsi="Calibri" w:cs="Courier New"/>
                <w:color w:val="0000FF"/>
                <w:szCs w:val="18"/>
              </w:rPr>
              <w:t>&gt;</w:t>
            </w:r>
          </w:p>
          <w:p w14:paraId="537E900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968357C"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6F1416">
              <w:rPr>
                <w:rFonts w:ascii="Calibri" w:hAnsi="Calibri" w:cs="Courier New"/>
                <w:color w:val="0000FF"/>
                <w:szCs w:val="18"/>
              </w:rPr>
              <w:t>&lt;</w:t>
            </w:r>
            <w:r w:rsidRPr="006F1416">
              <w:rPr>
                <w:rFonts w:ascii="Calibri" w:hAnsi="Calibri" w:cs="Courier New"/>
                <w:color w:val="AC30BD"/>
                <w:szCs w:val="18"/>
              </w:rPr>
              <w:t xml:space="preserve">xsd:element </w:t>
            </w:r>
            <w:r w:rsidRPr="006F1416">
              <w:rPr>
                <w:rFonts w:ascii="Calibri" w:hAnsi="Calibri" w:cs="Courier New"/>
                <w:color w:val="D00020"/>
                <w:szCs w:val="18"/>
              </w:rPr>
              <w:t>name=</w:t>
            </w:r>
            <w:r w:rsidRPr="006F1416">
              <w:rPr>
                <w:rFonts w:ascii="Calibri" w:hAnsi="Calibri" w:cs="Courier New"/>
                <w:color w:val="000090"/>
                <w:szCs w:val="18"/>
              </w:rPr>
              <w:t>"Numero"</w:t>
            </w:r>
            <w:r w:rsidRPr="006F1416">
              <w:rPr>
                <w:rFonts w:ascii="Calibri" w:hAnsi="Calibri" w:cs="Courier New"/>
                <w:color w:val="D00020"/>
                <w:szCs w:val="18"/>
              </w:rPr>
              <w:t xml:space="preserve"> type=</w:t>
            </w:r>
            <w:r w:rsidRPr="006F1416">
              <w:rPr>
                <w:rFonts w:ascii="Calibri" w:hAnsi="Calibri" w:cs="Courier New"/>
                <w:color w:val="000090"/>
                <w:szCs w:val="18"/>
              </w:rPr>
              <w:t>"TipoNumero"</w:t>
            </w:r>
            <w:r w:rsidRPr="006F1416">
              <w:rPr>
                <w:rFonts w:ascii="Calibri" w:hAnsi="Calibri" w:cs="Courier New"/>
                <w:color w:val="D00020"/>
                <w:szCs w:val="18"/>
              </w:rPr>
              <w:t xml:space="preserve"> /</w:t>
            </w:r>
            <w:r w:rsidRPr="006F1416">
              <w:rPr>
                <w:rFonts w:ascii="Calibri" w:hAnsi="Calibri" w:cs="Courier New"/>
                <w:color w:val="0000FF"/>
                <w:szCs w:val="18"/>
              </w:rPr>
              <w:t>&gt;</w:t>
            </w:r>
          </w:p>
          <w:p w14:paraId="6DD8A0D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6F1416">
              <w:rPr>
                <w:rFonts w:ascii="Calibri" w:hAnsi="Calibri" w:cs="Courier New"/>
                <w:color w:val="000000"/>
                <w:szCs w:val="18"/>
              </w:rPr>
              <w:tab/>
            </w:r>
            <w:r w:rsidRPr="006F1416">
              <w:rPr>
                <w:rFonts w:ascii="Calibri" w:hAnsi="Calibri" w:cs="Courier New"/>
                <w:color w:val="000000"/>
                <w:szCs w:val="18"/>
              </w:rPr>
              <w:tab/>
            </w:r>
            <w:r w:rsidRPr="006F1416">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"CoincidenciaDatos"</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2A9EA32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"Nombre"</w:t>
            </w:r>
            <w:r w:rsidRPr="00A33C10">
              <w:rPr>
                <w:rFonts w:ascii="Calibri" w:hAnsi="Calibri" w:cs="Courier New"/>
                <w:color w:val="D00020"/>
                <w:szCs w:val="18"/>
              </w:rPr>
              <w:t xml:space="preserve"> type=</w:t>
            </w:r>
            <w:r w:rsidRPr="00A33C10">
              <w:rPr>
                <w:rFonts w:ascii="Calibri" w:hAnsi="Calibri" w:cs="Courier New"/>
                <w:color w:val="000090"/>
                <w:szCs w:val="18"/>
              </w:rPr>
              <w:t>"TipoNombre"</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22E5192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"PrimerApellido"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4A02EA2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"SegundoApellido"</w:t>
            </w:r>
            <w:r w:rsidRPr="00A33C10">
              <w:rPr>
                <w:rFonts w:ascii="Calibri" w:hAnsi="Calibri" w:cs="Courier New"/>
                <w:color w:val="D00020"/>
                <w:szCs w:val="18"/>
              </w:rPr>
              <w:t xml:space="preserve"> type=</w:t>
            </w:r>
            <w:r w:rsidRPr="00A33C10">
              <w:rPr>
                <w:rFonts w:ascii="Calibri" w:hAnsi="Calibri" w:cs="Courier New"/>
                <w:color w:val="000090"/>
                <w:szCs w:val="18"/>
              </w:rPr>
              <w:t>"TipoApellido"</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CDD8CB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"FaltaPago"</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0A6D462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"Subsidio"</w:t>
            </w:r>
            <w:r w:rsidRPr="00A33C10">
              <w:rPr>
                <w:rFonts w:ascii="Calibri" w:hAnsi="Calibri" w:cs="Courier New"/>
                <w:color w:val="D00020"/>
                <w:szCs w:val="18"/>
              </w:rPr>
              <w:t xml:space="preserve"> type=</w:t>
            </w:r>
            <w:r w:rsidRPr="00A33C10">
              <w:rPr>
                <w:rFonts w:ascii="Calibri" w:hAnsi="Calibri" w:cs="Courier New"/>
                <w:color w:val="000090"/>
                <w:szCs w:val="18"/>
              </w:rPr>
              <w:t>"TipoTipoRespuesta"</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1D299DE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"TipoDocumentoAbonado"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"TipoTipoDocumentoIdentidad"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609AE52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"NumeroDocumentoAbonado"</w:t>
            </w:r>
            <w:r w:rsidRPr="00A33C10">
              <w:rPr>
                <w:rFonts w:ascii="Calibri" w:hAnsi="Calibri" w:cs="Courier New"/>
                <w:color w:val="D00020"/>
                <w:szCs w:val="18"/>
              </w:rPr>
              <w:t xml:space="preserve"> type=</w:t>
            </w:r>
            <w:r w:rsidRPr="00A33C10">
              <w:rPr>
                <w:rFonts w:ascii="Calibri" w:hAnsi="Calibri" w:cs="Courier New"/>
                <w:color w:val="000090"/>
                <w:szCs w:val="18"/>
              </w:rPr>
              <w:t>"TipoNumeroDocumentoIdentidad"</w:t>
            </w:r>
            <w:r w:rsidRPr="00A33C10">
              <w:rPr>
                <w:rFonts w:ascii="Calibri" w:hAnsi="Calibri" w:cs="Courier New"/>
                <w:color w:val="D00020"/>
                <w:szCs w:val="18"/>
              </w:rPr>
              <w:t xml:space="preserve">  minOccurs=</w:t>
            </w:r>
            <w:r w:rsidRPr="00A33C10">
              <w:rPr>
                <w:rFonts w:ascii="Calibri" w:hAnsi="Calibri" w:cs="Courier New"/>
                <w:color w:val="000090"/>
                <w:szCs w:val="18"/>
              </w:rPr>
              <w:t>"0"</w:t>
            </w:r>
            <w:r w:rsidRPr="00A33C10">
              <w:rPr>
                <w:rFonts w:ascii="Calibri" w:hAnsi="Calibri" w:cs="Courier New"/>
                <w:color w:val="D00020"/>
                <w:szCs w:val="18"/>
              </w:rPr>
              <w:t>/</w:t>
            </w:r>
            <w:r w:rsidRPr="00A33C10">
              <w:rPr>
                <w:rFonts w:ascii="Calibri" w:hAnsi="Calibri" w:cs="Courier New"/>
                <w:color w:val="0000FF"/>
                <w:szCs w:val="18"/>
              </w:rPr>
              <w:t>&gt;</w:t>
            </w:r>
          </w:p>
          <w:p w14:paraId="315510C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2770C04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2B8D9A3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726321A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CONSULTA AUTOMATICA--</w:t>
            </w:r>
            <w:r w:rsidRPr="00A33C10">
              <w:rPr>
                <w:rFonts w:ascii="Calibri" w:hAnsi="Calibri" w:cs="Courier New"/>
                <w:color w:val="0000FF"/>
                <w:szCs w:val="18"/>
              </w:rPr>
              <w:t>&gt;</w:t>
            </w:r>
          </w:p>
          <w:p w14:paraId="600FCBE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"TipoNumeroConsultaAutomatica"</w:t>
            </w:r>
            <w:r w:rsidRPr="00A33C10">
              <w:rPr>
                <w:rFonts w:ascii="Calibri" w:hAnsi="Calibri" w:cs="Courier New"/>
                <w:color w:val="0000FF"/>
                <w:szCs w:val="18"/>
              </w:rPr>
              <w:t>&gt;</w:t>
            </w:r>
          </w:p>
          <w:p w14:paraId="590F3A7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84281E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w:t>
            </w:r>
            <w:r w:rsidRPr="00A33C10">
              <w:rPr>
                <w:rFonts w:ascii="Calibri" w:hAnsi="Calibri" w:cs="Courier New"/>
                <w:color w:val="D00020"/>
                <w:szCs w:val="18"/>
              </w:rPr>
              <w:t xml:space="preserve"> type=</w:t>
            </w:r>
            <w:r w:rsidRPr="00A33C10">
              <w:rPr>
                <w:rFonts w:ascii="Calibri" w:hAnsi="Calibri" w:cs="Courier New"/>
                <w:color w:val="000090"/>
                <w:szCs w:val="18"/>
              </w:rPr>
              <w:t>"TipoNumero"</w:t>
            </w:r>
            <w:r w:rsidRPr="00A33C10">
              <w:rPr>
                <w:rFonts w:ascii="Calibri" w:hAnsi="Calibri" w:cs="Courier New"/>
                <w:color w:val="D00020"/>
                <w:szCs w:val="18"/>
              </w:rPr>
              <w:t xml:space="preserve"> /</w:t>
            </w:r>
            <w:r w:rsidRPr="00A33C10">
              <w:rPr>
                <w:rFonts w:ascii="Calibri" w:hAnsi="Calibri" w:cs="Courier New"/>
                <w:color w:val="0000FF"/>
                <w:szCs w:val="18"/>
              </w:rPr>
              <w:t>&gt;</w:t>
            </w:r>
          </w:p>
          <w:p w14:paraId="6A7E6E3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"EstadoNumero"</w:t>
            </w:r>
            <w:r w:rsidRPr="00A33C10">
              <w:rPr>
                <w:rFonts w:ascii="Calibri" w:hAnsi="Calibri" w:cs="Courier New"/>
                <w:color w:val="D00020"/>
                <w:szCs w:val="18"/>
              </w:rPr>
              <w:t xml:space="preserve"> type=</w:t>
            </w:r>
            <w:r w:rsidRPr="00A33C10">
              <w:rPr>
                <w:rFonts w:ascii="Calibri" w:hAnsi="Calibri" w:cs="Courier New"/>
                <w:color w:val="000090"/>
                <w:szCs w:val="18"/>
              </w:rPr>
              <w:t>"TipoEstadoNumero"</w:t>
            </w:r>
            <w:r w:rsidRPr="00A33C10">
              <w:rPr>
                <w:rFonts w:ascii="Calibri" w:hAnsi="Calibri" w:cs="Courier New"/>
                <w:color w:val="D00020"/>
                <w:szCs w:val="18"/>
              </w:rPr>
              <w:t>/</w:t>
            </w:r>
            <w:r w:rsidRPr="00A33C10">
              <w:rPr>
                <w:rFonts w:ascii="Calibri" w:hAnsi="Calibri" w:cs="Courier New"/>
                <w:color w:val="0000FF"/>
                <w:szCs w:val="18"/>
              </w:rPr>
              <w:t>&gt;</w:t>
            </w:r>
          </w:p>
          <w:p w14:paraId="0F57BC2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3DAF60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721CF85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5C6F988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AABA0"/>
                <w:szCs w:val="18"/>
              </w:rPr>
              <w:t>!-- TIPO NUMEROS CONSULTA AUTOMATICA--</w:t>
            </w:r>
            <w:r w:rsidRPr="00A33C10">
              <w:rPr>
                <w:rFonts w:ascii="Calibri" w:hAnsi="Calibri" w:cs="Courier New"/>
                <w:color w:val="0000FF"/>
                <w:szCs w:val="18"/>
              </w:rPr>
              <w:t>&gt;</w:t>
            </w:r>
          </w:p>
          <w:p w14:paraId="403BC0D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"TipoNumerosConsultaAutomatica"</w:t>
            </w:r>
            <w:r w:rsidRPr="00A33C10">
              <w:rPr>
                <w:rFonts w:ascii="Calibri" w:hAnsi="Calibri" w:cs="Courier New"/>
                <w:color w:val="0000FF"/>
                <w:szCs w:val="18"/>
              </w:rPr>
              <w:t>&gt;</w:t>
            </w:r>
          </w:p>
          <w:p w14:paraId="4F63039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248D131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"NumeroConsultaAutomatica"</w:t>
            </w:r>
            <w:r w:rsidRPr="00A33C10">
              <w:rPr>
                <w:rFonts w:ascii="Calibri" w:hAnsi="Calibri" w:cs="Courier New"/>
                <w:color w:val="D00020"/>
                <w:szCs w:val="18"/>
              </w:rPr>
              <w:t xml:space="preserve"> type=</w:t>
            </w:r>
            <w:r w:rsidRPr="00A33C10">
              <w:rPr>
                <w:rFonts w:ascii="Calibri" w:hAnsi="Calibri" w:cs="Courier New"/>
                <w:color w:val="000090"/>
                <w:szCs w:val="18"/>
              </w:rPr>
              <w:t>"TipoNumeroConsultaAutomatica"</w:t>
            </w:r>
            <w:r w:rsidRPr="00A33C10">
              <w:rPr>
                <w:rFonts w:ascii="Calibri" w:hAnsi="Calibri" w:cs="Courier New"/>
                <w:color w:val="D00020"/>
                <w:szCs w:val="18"/>
              </w:rPr>
              <w:t xml:space="preserve"> maxOccurs=</w:t>
            </w:r>
            <w:r w:rsidRPr="00A33C10">
              <w:rPr>
                <w:rFonts w:ascii="Calibri" w:hAnsi="Calibri" w:cs="Courier New"/>
                <w:color w:val="000090"/>
                <w:szCs w:val="18"/>
              </w:rPr>
              <w:t>"1000"</w:t>
            </w:r>
            <w:r w:rsidRPr="00A33C10">
              <w:rPr>
                <w:rFonts w:ascii="Calibri" w:hAnsi="Calibri" w:cs="Courier New"/>
                <w:color w:val="D00020"/>
                <w:szCs w:val="18"/>
              </w:rPr>
              <w:t>/</w:t>
            </w:r>
            <w:r w:rsidRPr="00A33C10">
              <w:rPr>
                <w:rFonts w:ascii="Calibri" w:hAnsi="Calibri" w:cs="Courier New"/>
                <w:color w:val="0000FF"/>
                <w:szCs w:val="18"/>
              </w:rPr>
              <w:t>&gt;</w:t>
            </w:r>
          </w:p>
          <w:p w14:paraId="532145E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E83506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4EB0AD6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6AF9196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ESTADO NUMERO --</w:t>
            </w:r>
            <w:r w:rsidRPr="00A33C10">
              <w:rPr>
                <w:rFonts w:ascii="Calibri" w:hAnsi="Calibri" w:cs="Courier New"/>
                <w:color w:val="0000FF"/>
                <w:szCs w:val="18"/>
              </w:rPr>
              <w:t>&gt;</w:t>
            </w:r>
          </w:p>
          <w:p w14:paraId="7150DEE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"TipoEstadoNumero"</w:t>
            </w:r>
            <w:r w:rsidRPr="00A33C10">
              <w:rPr>
                <w:rFonts w:ascii="Calibri" w:hAnsi="Calibri" w:cs="Courier New"/>
                <w:color w:val="0000FF"/>
                <w:szCs w:val="18"/>
                <w:lang w:val="en-US"/>
              </w:rPr>
              <w:t>&gt;</w:t>
            </w:r>
          </w:p>
          <w:p w14:paraId="46845D9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5F077F0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3DA16EE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Número sin proceso en curso en la ERPN</w:t>
            </w:r>
          </w:p>
          <w:p w14:paraId="7528B70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Número con proceso en curso en la ERPN</w:t>
            </w:r>
          </w:p>
          <w:p w14:paraId="3602BEA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22597D4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5E2756B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2635BEF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6EBA41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903774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2502AB3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726E419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0AD6AF3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lastRenderedPageBreak/>
              <w:tab/>
            </w:r>
            <w:r w:rsidRPr="00A33C10">
              <w:rPr>
                <w:rFonts w:ascii="Calibri" w:hAnsi="Calibri" w:cs="Courier New"/>
                <w:color w:val="0000FF"/>
                <w:szCs w:val="18"/>
              </w:rPr>
              <w:t>&lt;</w:t>
            </w:r>
            <w:r w:rsidRPr="00A33C10">
              <w:rPr>
                <w:rFonts w:ascii="Calibri" w:hAnsi="Calibri" w:cs="Courier New"/>
                <w:color w:val="AAABA0"/>
                <w:szCs w:val="18"/>
              </w:rPr>
              <w:t>!-- TIPO ESTADO RESPUESTA --</w:t>
            </w:r>
            <w:r w:rsidRPr="00A33C10">
              <w:rPr>
                <w:rFonts w:ascii="Calibri" w:hAnsi="Calibri" w:cs="Courier New"/>
                <w:color w:val="0000FF"/>
                <w:szCs w:val="18"/>
              </w:rPr>
              <w:t>&gt;</w:t>
            </w:r>
          </w:p>
          <w:p w14:paraId="690DCDB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xsd:simpleType </w:t>
            </w:r>
            <w:r w:rsidRPr="00A33C10">
              <w:rPr>
                <w:rFonts w:ascii="Calibri" w:hAnsi="Calibri" w:cs="Courier New"/>
                <w:color w:val="D00020"/>
                <w:szCs w:val="18"/>
              </w:rPr>
              <w:t>name=</w:t>
            </w:r>
            <w:r w:rsidRPr="00A33C10">
              <w:rPr>
                <w:rFonts w:ascii="Calibri" w:hAnsi="Calibri" w:cs="Courier New"/>
                <w:color w:val="000090"/>
                <w:szCs w:val="18"/>
              </w:rPr>
              <w:t>"TipoEstadoRespuesta"</w:t>
            </w:r>
            <w:r w:rsidRPr="00A33C10">
              <w:rPr>
                <w:rFonts w:ascii="Calibri" w:hAnsi="Calibri" w:cs="Courier New"/>
                <w:color w:val="0000FF"/>
                <w:szCs w:val="18"/>
              </w:rPr>
              <w:t>&gt;</w:t>
            </w:r>
          </w:p>
          <w:p w14:paraId="5198D5E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xsd:annotation</w:t>
            </w:r>
            <w:r w:rsidRPr="00A33C10">
              <w:rPr>
                <w:rFonts w:ascii="Calibri" w:hAnsi="Calibri" w:cs="Courier New"/>
                <w:color w:val="0000FF"/>
                <w:szCs w:val="18"/>
              </w:rPr>
              <w:t>&gt;</w:t>
            </w:r>
          </w:p>
          <w:p w14:paraId="6F53714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6F2ED4D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operador no ha respondido</w:t>
            </w:r>
          </w:p>
          <w:p w14:paraId="72A820B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operador ha respondido</w:t>
            </w:r>
          </w:p>
          <w:p w14:paraId="36FCA40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152DE21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1C47204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6FAE76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304C82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97EFD6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57CBF03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45CC719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4F2E530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RESPUESTA --</w:t>
            </w:r>
            <w:r w:rsidRPr="00A33C10">
              <w:rPr>
                <w:rFonts w:ascii="Calibri" w:hAnsi="Calibri" w:cs="Courier New"/>
                <w:color w:val="0000FF"/>
                <w:szCs w:val="18"/>
              </w:rPr>
              <w:t>&gt;</w:t>
            </w:r>
          </w:p>
          <w:p w14:paraId="3F33C44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"TipoTipoRespuesta"</w:t>
            </w:r>
            <w:r w:rsidRPr="00A33C10">
              <w:rPr>
                <w:rFonts w:ascii="Calibri" w:hAnsi="Calibri" w:cs="Courier New"/>
                <w:color w:val="0000FF"/>
                <w:szCs w:val="18"/>
                <w:lang w:val="en-US"/>
              </w:rPr>
              <w:t>&gt;</w:t>
            </w:r>
          </w:p>
          <w:p w14:paraId="3FFCB8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5D3EB38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497A489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resultado es de aceptacion</w:t>
            </w:r>
          </w:p>
          <w:p w14:paraId="7340919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resultado es de rechazo</w:t>
            </w:r>
          </w:p>
          <w:p w14:paraId="0F1D3C0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6F95603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5098FF3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1884984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1D3DDA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7EBFA8F" w14:textId="77777777" w:rsidR="00446EC2" w:rsidRPr="00B56857" w:rsidRDefault="00446EC2" w:rsidP="00781C14">
            <w:pPr>
              <w:autoSpaceDE w:val="0"/>
              <w:autoSpaceDN w:val="0"/>
              <w:adjustRightInd w:val="0"/>
              <w:spacing w:after="0"/>
              <w:jc w:val="left"/>
              <w:rPr>
                <w:rFonts w:ascii="Calibri" w:hAnsi="Calibri" w:cs="Courier New"/>
                <w:color w:val="000000"/>
                <w:szCs w:val="18"/>
                <w:lang w:val="es-ES_tradnl"/>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B56857">
              <w:rPr>
                <w:rFonts w:ascii="Calibri" w:hAnsi="Calibri" w:cs="Courier New"/>
                <w:color w:val="0000FF"/>
                <w:szCs w:val="18"/>
                <w:lang w:val="es-ES_tradnl"/>
              </w:rPr>
              <w:t>&lt;</w:t>
            </w:r>
            <w:r w:rsidRPr="00B56857">
              <w:rPr>
                <w:rFonts w:ascii="Calibri" w:hAnsi="Calibri" w:cs="Courier New"/>
                <w:color w:val="AC30BD"/>
                <w:szCs w:val="18"/>
                <w:lang w:val="es-ES_tradnl"/>
              </w:rPr>
              <w:t>/xsd:restriction</w:t>
            </w:r>
            <w:r w:rsidRPr="00B56857">
              <w:rPr>
                <w:rFonts w:ascii="Calibri" w:hAnsi="Calibri" w:cs="Courier New"/>
                <w:color w:val="0000FF"/>
                <w:szCs w:val="18"/>
                <w:lang w:val="es-ES_tradnl"/>
              </w:rPr>
              <w:t>&gt;</w:t>
            </w:r>
          </w:p>
          <w:p w14:paraId="22F80915" w14:textId="77777777" w:rsidR="00446EC2" w:rsidRPr="00B56857" w:rsidRDefault="00446EC2" w:rsidP="00781C14">
            <w:pPr>
              <w:autoSpaceDE w:val="0"/>
              <w:autoSpaceDN w:val="0"/>
              <w:adjustRightInd w:val="0"/>
              <w:spacing w:after="0"/>
              <w:jc w:val="left"/>
              <w:rPr>
                <w:rFonts w:ascii="Calibri" w:hAnsi="Calibri" w:cs="Courier New"/>
                <w:color w:val="0000FF"/>
                <w:szCs w:val="18"/>
                <w:lang w:val="es-ES_tradnl"/>
              </w:rPr>
            </w:pPr>
            <w:r w:rsidRPr="00B56857">
              <w:rPr>
                <w:rFonts w:ascii="Calibri" w:hAnsi="Calibri" w:cs="Courier New"/>
                <w:color w:val="000000"/>
                <w:szCs w:val="18"/>
                <w:lang w:val="es-ES_tradnl"/>
              </w:rPr>
              <w:tab/>
            </w:r>
            <w:r w:rsidRPr="00B56857">
              <w:rPr>
                <w:rFonts w:ascii="Calibri" w:hAnsi="Calibri" w:cs="Courier New"/>
                <w:color w:val="0000FF"/>
                <w:szCs w:val="18"/>
                <w:lang w:val="es-ES_tradnl"/>
              </w:rPr>
              <w:t>&lt;</w:t>
            </w:r>
            <w:r w:rsidRPr="00B56857">
              <w:rPr>
                <w:rFonts w:ascii="Calibri" w:hAnsi="Calibri" w:cs="Courier New"/>
                <w:color w:val="AC30BD"/>
                <w:szCs w:val="18"/>
                <w:lang w:val="es-ES_tradnl"/>
              </w:rPr>
              <w:t>/xsd:simpleType</w:t>
            </w:r>
            <w:r w:rsidRPr="00B56857">
              <w:rPr>
                <w:rFonts w:ascii="Calibri" w:hAnsi="Calibri" w:cs="Courier New"/>
                <w:color w:val="0000FF"/>
                <w:szCs w:val="18"/>
                <w:lang w:val="es-ES_tradnl"/>
              </w:rPr>
              <w:t>&gt;</w:t>
            </w:r>
          </w:p>
          <w:p w14:paraId="208128E6" w14:textId="77777777" w:rsidR="00446EC2" w:rsidRPr="00B56857" w:rsidRDefault="00446EC2" w:rsidP="00781C14">
            <w:pPr>
              <w:autoSpaceDE w:val="0"/>
              <w:autoSpaceDN w:val="0"/>
              <w:adjustRightInd w:val="0"/>
              <w:spacing w:after="0"/>
              <w:jc w:val="left"/>
              <w:rPr>
                <w:rFonts w:ascii="Calibri" w:hAnsi="Calibri" w:cs="Courier New"/>
                <w:color w:val="0000FF"/>
                <w:szCs w:val="18"/>
                <w:lang w:val="es-ES_tradnl"/>
              </w:rPr>
            </w:pPr>
          </w:p>
          <w:p w14:paraId="160AB0D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FF"/>
                <w:szCs w:val="18"/>
              </w:rPr>
              <w:t>&lt;</w:t>
            </w:r>
            <w:r w:rsidRPr="00A33C10">
              <w:rPr>
                <w:rFonts w:ascii="Calibri" w:hAnsi="Calibri" w:cs="Courier New"/>
                <w:color w:val="AAABA0"/>
                <w:szCs w:val="18"/>
              </w:rPr>
              <w:t xml:space="preserve">!-- TIPO </w:t>
            </w:r>
            <w:r>
              <w:rPr>
                <w:rFonts w:ascii="Calibri" w:hAnsi="Calibri" w:cs="Courier New"/>
                <w:color w:val="AAABA0"/>
                <w:szCs w:val="18"/>
              </w:rPr>
              <w:t>MODALIDAD</w:t>
            </w:r>
            <w:r w:rsidRPr="00A33C10">
              <w:rPr>
                <w:rFonts w:ascii="Calibri" w:hAnsi="Calibri" w:cs="Courier New"/>
                <w:color w:val="AAABA0"/>
                <w:szCs w:val="18"/>
              </w:rPr>
              <w:t xml:space="preserve"> --</w:t>
            </w:r>
            <w:r w:rsidRPr="00A33C10">
              <w:rPr>
                <w:rFonts w:ascii="Calibri" w:hAnsi="Calibri" w:cs="Courier New"/>
                <w:color w:val="0000FF"/>
                <w:szCs w:val="18"/>
              </w:rPr>
              <w:t>&gt;</w:t>
            </w:r>
          </w:p>
          <w:p w14:paraId="332FAF54"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590" w:author="Allan Corrales" w:date="2026-03-27T14:11:00Z" w16du:dateUtc="2026-03-27T20:11:00Z">
                  <w:rPr>
                    <w:rFonts w:ascii="Calibri" w:hAnsi="Calibri" w:cs="Courier New"/>
                    <w:color w:val="000000"/>
                    <w:szCs w:val="18"/>
                    <w:lang w:val="en-US"/>
                  </w:rPr>
                </w:rPrChange>
              </w:rPr>
            </w:pPr>
            <w:r w:rsidRPr="00A33C10">
              <w:rPr>
                <w:rFonts w:ascii="Calibri" w:hAnsi="Calibri" w:cs="Courier New"/>
                <w:color w:val="000000"/>
                <w:szCs w:val="18"/>
              </w:rPr>
              <w:tab/>
            </w:r>
            <w:r w:rsidRPr="00D97573">
              <w:rPr>
                <w:rFonts w:ascii="Calibri" w:hAnsi="Calibri" w:cs="Courier New"/>
                <w:color w:val="0000FF"/>
                <w:szCs w:val="18"/>
                <w:lang w:val="es-CR"/>
                <w:rPrChange w:id="591"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lang w:val="es-CR"/>
                <w:rPrChange w:id="592" w:author="Allan Corrales" w:date="2026-03-27T14:11:00Z" w16du:dateUtc="2026-03-27T20:11:00Z">
                  <w:rPr>
                    <w:rFonts w:ascii="Calibri" w:hAnsi="Calibri" w:cs="Courier New"/>
                    <w:color w:val="AC30BD"/>
                    <w:szCs w:val="18"/>
                    <w:lang w:val="en-US"/>
                  </w:rPr>
                </w:rPrChange>
              </w:rPr>
              <w:t xml:space="preserve">xsd:simpleType </w:t>
            </w:r>
            <w:r w:rsidRPr="00D97573">
              <w:rPr>
                <w:rFonts w:ascii="Calibri" w:hAnsi="Calibri" w:cs="Courier New"/>
                <w:color w:val="D00020"/>
                <w:szCs w:val="18"/>
                <w:lang w:val="es-CR"/>
                <w:rPrChange w:id="593"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lang w:val="es-CR"/>
                <w:rPrChange w:id="594" w:author="Allan Corrales" w:date="2026-03-27T14:11:00Z" w16du:dateUtc="2026-03-27T20:11:00Z">
                  <w:rPr>
                    <w:rFonts w:ascii="Calibri" w:hAnsi="Calibri" w:cs="Courier New"/>
                    <w:color w:val="000090"/>
                    <w:szCs w:val="18"/>
                    <w:lang w:val="en-US"/>
                  </w:rPr>
                </w:rPrChange>
              </w:rPr>
              <w:t>"TipoModalidad"</w:t>
            </w:r>
            <w:r w:rsidRPr="00D97573">
              <w:rPr>
                <w:rFonts w:ascii="Calibri" w:hAnsi="Calibri" w:cs="Courier New"/>
                <w:color w:val="0000FF"/>
                <w:szCs w:val="18"/>
                <w:lang w:val="es-CR"/>
                <w:rPrChange w:id="595" w:author="Allan Corrales" w:date="2026-03-27T14:11:00Z" w16du:dateUtc="2026-03-27T20:11:00Z">
                  <w:rPr>
                    <w:rFonts w:ascii="Calibri" w:hAnsi="Calibri" w:cs="Courier New"/>
                    <w:color w:val="0000FF"/>
                    <w:szCs w:val="18"/>
                    <w:lang w:val="en-US"/>
                  </w:rPr>
                </w:rPrChange>
              </w:rPr>
              <w:t>&gt;</w:t>
            </w:r>
          </w:p>
          <w:p w14:paraId="47660753"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596"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lang w:val="es-CR"/>
                <w:rPrChange w:id="597"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00"/>
                <w:szCs w:val="18"/>
                <w:lang w:val="es-CR"/>
                <w:rPrChange w:id="598"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lang w:val="es-CR"/>
                <w:rPrChange w:id="599"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lang w:val="es-CR"/>
                <w:rPrChange w:id="600" w:author="Allan Corrales" w:date="2026-03-27T14:11:00Z" w16du:dateUtc="2026-03-27T20:11:00Z">
                  <w:rPr>
                    <w:rFonts w:ascii="Calibri" w:hAnsi="Calibri" w:cs="Courier New"/>
                    <w:color w:val="AC30BD"/>
                    <w:szCs w:val="18"/>
                    <w:lang w:val="en-US"/>
                  </w:rPr>
                </w:rPrChange>
              </w:rPr>
              <w:t>xsd:annotation</w:t>
            </w:r>
            <w:r w:rsidRPr="00D97573">
              <w:rPr>
                <w:rFonts w:ascii="Calibri" w:hAnsi="Calibri" w:cs="Courier New"/>
                <w:color w:val="0000FF"/>
                <w:szCs w:val="18"/>
                <w:lang w:val="es-CR"/>
                <w:rPrChange w:id="601" w:author="Allan Corrales" w:date="2026-03-27T14:11:00Z" w16du:dateUtc="2026-03-27T20:11:00Z">
                  <w:rPr>
                    <w:rFonts w:ascii="Calibri" w:hAnsi="Calibri" w:cs="Courier New"/>
                    <w:color w:val="0000FF"/>
                    <w:szCs w:val="18"/>
                    <w:lang w:val="en-US"/>
                  </w:rPr>
                </w:rPrChange>
              </w:rPr>
              <w:t>&gt;</w:t>
            </w:r>
          </w:p>
          <w:p w14:paraId="3033E4E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lang w:val="es-CR"/>
                <w:rPrChange w:id="602" w:author="Allan Corrales" w:date="2026-03-27T14:11:00Z" w16du:dateUtc="2026-03-27T20:11:00Z">
                  <w:rPr>
                    <w:rFonts w:ascii="Calibri" w:hAnsi="Calibri" w:cs="Courier New"/>
                    <w:color w:val="000000"/>
                    <w:szCs w:val="18"/>
                    <w:lang w:val="en-US"/>
                  </w:rPr>
                </w:rPrChange>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51E04A8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0 : resultado es </w:t>
            </w:r>
            <w:r>
              <w:rPr>
                <w:rFonts w:ascii="Calibri" w:hAnsi="Calibri" w:cs="Courier New"/>
                <w:color w:val="000000"/>
                <w:szCs w:val="18"/>
              </w:rPr>
              <w:t>prepago</w:t>
            </w:r>
          </w:p>
          <w:p w14:paraId="2497FF20" w14:textId="77777777" w:rsidR="00446EC2"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 xml:space="preserve">1 : resultado es </w:t>
            </w:r>
            <w:r>
              <w:rPr>
                <w:rFonts w:ascii="Calibri" w:hAnsi="Calibri" w:cs="Courier New"/>
                <w:color w:val="000000"/>
                <w:szCs w:val="18"/>
              </w:rPr>
              <w:t>pospago</w:t>
            </w:r>
          </w:p>
          <w:p w14:paraId="76233F8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Pr>
                <w:rFonts w:ascii="Calibri" w:hAnsi="Calibri" w:cs="Courier New"/>
                <w:color w:val="000000"/>
                <w:szCs w:val="18"/>
              </w:rPr>
              <w:t xml:space="preserve">                                                                      2 : resultado es sin respuesta</w:t>
            </w:r>
          </w:p>
          <w:p w14:paraId="4149BE4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45161465" w14:textId="77777777" w:rsidR="00446EC2" w:rsidRPr="00B56857" w:rsidRDefault="00446EC2" w:rsidP="00781C14">
            <w:pPr>
              <w:autoSpaceDE w:val="0"/>
              <w:autoSpaceDN w:val="0"/>
              <w:adjustRightInd w:val="0"/>
              <w:spacing w:after="0"/>
              <w:jc w:val="left"/>
              <w:rPr>
                <w:rFonts w:ascii="Calibri" w:hAnsi="Calibri" w:cs="Courier New"/>
                <w:color w:val="000000"/>
                <w:szCs w:val="18"/>
                <w:lang w:val="es-ES_tradnl"/>
              </w:rPr>
            </w:pPr>
            <w:r w:rsidRPr="00A33C10">
              <w:rPr>
                <w:rFonts w:ascii="Calibri" w:hAnsi="Calibri" w:cs="Courier New"/>
                <w:color w:val="000000"/>
                <w:szCs w:val="18"/>
              </w:rPr>
              <w:tab/>
            </w:r>
            <w:r w:rsidRPr="00A33C10">
              <w:rPr>
                <w:rFonts w:ascii="Calibri" w:hAnsi="Calibri" w:cs="Courier New"/>
                <w:color w:val="000000"/>
                <w:szCs w:val="18"/>
              </w:rPr>
              <w:tab/>
            </w:r>
            <w:r w:rsidRPr="00B56857">
              <w:rPr>
                <w:rFonts w:ascii="Calibri" w:hAnsi="Calibri" w:cs="Courier New"/>
                <w:color w:val="0000FF"/>
                <w:szCs w:val="18"/>
                <w:lang w:val="es-ES_tradnl"/>
              </w:rPr>
              <w:t>&lt;</w:t>
            </w:r>
            <w:r w:rsidRPr="00B56857">
              <w:rPr>
                <w:rFonts w:ascii="Calibri" w:hAnsi="Calibri" w:cs="Courier New"/>
                <w:color w:val="AC30BD"/>
                <w:szCs w:val="18"/>
                <w:lang w:val="es-ES_tradnl"/>
              </w:rPr>
              <w:t>/xsd:annotation</w:t>
            </w:r>
            <w:r w:rsidRPr="00B56857">
              <w:rPr>
                <w:rFonts w:ascii="Calibri" w:hAnsi="Calibri" w:cs="Courier New"/>
                <w:color w:val="0000FF"/>
                <w:szCs w:val="18"/>
                <w:lang w:val="es-ES_tradnl"/>
              </w:rPr>
              <w:t>&gt;</w:t>
            </w:r>
          </w:p>
          <w:p w14:paraId="7B1935AA" w14:textId="77777777" w:rsidR="00446EC2" w:rsidRPr="00B56857" w:rsidRDefault="00446EC2" w:rsidP="00781C14">
            <w:pPr>
              <w:autoSpaceDE w:val="0"/>
              <w:autoSpaceDN w:val="0"/>
              <w:adjustRightInd w:val="0"/>
              <w:spacing w:after="0"/>
              <w:jc w:val="left"/>
              <w:rPr>
                <w:rFonts w:ascii="Calibri" w:hAnsi="Calibri" w:cs="Courier New"/>
                <w:color w:val="000000"/>
                <w:szCs w:val="18"/>
                <w:lang w:val="es-ES_tradnl"/>
              </w:rPr>
            </w:pPr>
            <w:r w:rsidRPr="00B56857">
              <w:rPr>
                <w:rFonts w:ascii="Calibri" w:hAnsi="Calibri" w:cs="Courier New"/>
                <w:color w:val="000000"/>
                <w:szCs w:val="18"/>
                <w:lang w:val="es-ES_tradnl"/>
              </w:rPr>
              <w:tab/>
            </w:r>
            <w:r w:rsidRPr="00B56857">
              <w:rPr>
                <w:rFonts w:ascii="Calibri" w:hAnsi="Calibri" w:cs="Courier New"/>
                <w:color w:val="000000"/>
                <w:szCs w:val="18"/>
                <w:lang w:val="es-ES_tradnl"/>
              </w:rPr>
              <w:tab/>
            </w:r>
            <w:r w:rsidRPr="00B56857">
              <w:rPr>
                <w:rFonts w:ascii="Calibri" w:hAnsi="Calibri" w:cs="Courier New"/>
                <w:color w:val="0000FF"/>
                <w:szCs w:val="18"/>
                <w:lang w:val="es-ES_tradnl"/>
              </w:rPr>
              <w:t>&lt;</w:t>
            </w:r>
            <w:r w:rsidRPr="00B56857">
              <w:rPr>
                <w:rFonts w:ascii="Calibri" w:hAnsi="Calibri" w:cs="Courier New"/>
                <w:color w:val="AC30BD"/>
                <w:szCs w:val="18"/>
                <w:lang w:val="es-ES_tradnl"/>
              </w:rPr>
              <w:t xml:space="preserve">xsd:restriction </w:t>
            </w:r>
            <w:r w:rsidRPr="00B56857">
              <w:rPr>
                <w:rFonts w:ascii="Calibri" w:hAnsi="Calibri" w:cs="Courier New"/>
                <w:color w:val="D00020"/>
                <w:szCs w:val="18"/>
                <w:lang w:val="es-ES_tradnl"/>
              </w:rPr>
              <w:t>base=</w:t>
            </w:r>
            <w:r w:rsidRPr="00B56857">
              <w:rPr>
                <w:rFonts w:ascii="Calibri" w:hAnsi="Calibri" w:cs="Courier New"/>
                <w:color w:val="000090"/>
                <w:szCs w:val="18"/>
                <w:lang w:val="es-ES_tradnl"/>
              </w:rPr>
              <w:t>"xsd:integer"</w:t>
            </w:r>
            <w:r w:rsidRPr="00B56857">
              <w:rPr>
                <w:rFonts w:ascii="Calibri" w:hAnsi="Calibri" w:cs="Courier New"/>
                <w:color w:val="0000FF"/>
                <w:szCs w:val="18"/>
                <w:lang w:val="es-ES_tradnl"/>
              </w:rPr>
              <w:t>&gt;</w:t>
            </w:r>
          </w:p>
          <w:p w14:paraId="112CA5D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B56857">
              <w:rPr>
                <w:rFonts w:ascii="Calibri" w:hAnsi="Calibri" w:cs="Courier New"/>
                <w:color w:val="000000"/>
                <w:szCs w:val="18"/>
                <w:lang w:val="es-ES_tradnl"/>
              </w:rPr>
              <w:tab/>
            </w:r>
            <w:r w:rsidRPr="00B56857">
              <w:rPr>
                <w:rFonts w:ascii="Calibri" w:hAnsi="Calibri" w:cs="Courier New"/>
                <w:color w:val="000000"/>
                <w:szCs w:val="18"/>
                <w:lang w:val="es-ES_tradnl"/>
              </w:rPr>
              <w:tab/>
            </w:r>
            <w:r w:rsidRPr="00B56857">
              <w:rPr>
                <w:rFonts w:ascii="Calibri" w:hAnsi="Calibri" w:cs="Courier New"/>
                <w:color w:val="000000"/>
                <w:szCs w:val="18"/>
                <w:lang w:val="es-ES_tradnl"/>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8E2A59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w:t>
            </w:r>
            <w:r>
              <w:rPr>
                <w:rFonts w:ascii="Calibri" w:hAnsi="Calibri" w:cs="Courier New"/>
                <w:color w:val="000090"/>
                <w:szCs w:val="18"/>
                <w:lang w:val="en-US"/>
              </w:rPr>
              <w:t>2</w:t>
            </w:r>
            <w:r w:rsidRPr="00A33C10">
              <w:rPr>
                <w:rFonts w:ascii="Calibri" w:hAnsi="Calibri" w:cs="Courier New"/>
                <w:color w:val="000090"/>
                <w:szCs w:val="18"/>
                <w:lang w:val="en-US"/>
              </w:rPr>
              <w:t>"</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9F730B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0B15231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44F0FDA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6C40D6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IDENTIFICADOR PROCESO --</w:t>
            </w:r>
            <w:r w:rsidRPr="00A33C10">
              <w:rPr>
                <w:rFonts w:ascii="Calibri" w:hAnsi="Calibri" w:cs="Courier New"/>
                <w:color w:val="0000FF"/>
                <w:szCs w:val="18"/>
                <w:lang w:val="en-US"/>
              </w:rPr>
              <w:t>&gt;</w:t>
            </w:r>
          </w:p>
          <w:p w14:paraId="0E71C19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"TipoIdentificadorProceso"</w:t>
            </w:r>
            <w:r w:rsidRPr="00A33C10">
              <w:rPr>
                <w:rFonts w:ascii="Calibri" w:hAnsi="Calibri" w:cs="Courier New"/>
                <w:color w:val="0000FF"/>
                <w:szCs w:val="18"/>
                <w:lang w:val="en-US"/>
              </w:rPr>
              <w:t>&gt;</w:t>
            </w:r>
          </w:p>
          <w:p w14:paraId="3D1DB16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372C7312"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n-US"/>
                <w:rPrChange w:id="603" w:author="Allan Corrales" w:date="2026-03-27T14:11:00Z" w16du:dateUtc="2026-03-27T20:11:00Z">
                  <w:rPr>
                    <w:rFonts w:ascii="Calibri" w:hAnsi="Calibri" w:cs="Courier New"/>
                    <w:color w:val="000000"/>
                    <w:szCs w:val="18"/>
                    <w:lang w:val="pt-BR"/>
                  </w:rPr>
                </w:rPrChange>
              </w:rPr>
            </w:pPr>
            <w:r w:rsidRPr="00A33C10">
              <w:rPr>
                <w:rFonts w:ascii="Calibri" w:hAnsi="Calibri" w:cs="Courier New"/>
                <w:color w:val="000000"/>
                <w:szCs w:val="18"/>
                <w:lang w:val="en-US"/>
              </w:rPr>
              <w:t xml:space="preserve">            </w:t>
            </w:r>
            <w:r w:rsidRPr="00D97573">
              <w:rPr>
                <w:rFonts w:ascii="Calibri" w:hAnsi="Calibri" w:cs="Courier New"/>
                <w:color w:val="0000FF"/>
                <w:szCs w:val="18"/>
                <w:lang w:val="en-US"/>
                <w:rPrChange w:id="604" w:author="Allan Corrales" w:date="2026-03-27T14:11:00Z" w16du:dateUtc="2026-03-27T20:11:00Z">
                  <w:rPr>
                    <w:rFonts w:ascii="Calibri" w:hAnsi="Calibri" w:cs="Courier New"/>
                    <w:color w:val="0000FF"/>
                    <w:szCs w:val="18"/>
                    <w:lang w:val="pt-BR"/>
                  </w:rPr>
                </w:rPrChange>
              </w:rPr>
              <w:t>&lt;</w:t>
            </w:r>
            <w:r w:rsidRPr="00D97573">
              <w:rPr>
                <w:rFonts w:ascii="Calibri" w:hAnsi="Calibri" w:cs="Courier New"/>
                <w:color w:val="AC30BD"/>
                <w:szCs w:val="18"/>
                <w:lang w:val="en-US"/>
                <w:rPrChange w:id="605" w:author="Allan Corrales" w:date="2026-03-27T14:11:00Z" w16du:dateUtc="2026-03-27T20:11:00Z">
                  <w:rPr>
                    <w:rFonts w:ascii="Calibri" w:hAnsi="Calibri" w:cs="Courier New"/>
                    <w:color w:val="AC30BD"/>
                    <w:szCs w:val="18"/>
                    <w:lang w:val="pt-BR"/>
                  </w:rPr>
                </w:rPrChange>
              </w:rPr>
              <w:t>xsd:documentation</w:t>
            </w:r>
            <w:r w:rsidRPr="00D97573">
              <w:rPr>
                <w:rFonts w:ascii="Calibri" w:hAnsi="Calibri" w:cs="Courier New"/>
                <w:color w:val="0000FF"/>
                <w:szCs w:val="18"/>
                <w:lang w:val="en-US"/>
                <w:rPrChange w:id="606" w:author="Allan Corrales" w:date="2026-03-27T14:11:00Z" w16du:dateUtc="2026-03-27T20:11:00Z">
                  <w:rPr>
                    <w:rFonts w:ascii="Calibri" w:hAnsi="Calibri" w:cs="Courier New"/>
                    <w:color w:val="0000FF"/>
                    <w:szCs w:val="18"/>
                    <w:lang w:val="pt-BR"/>
                  </w:rPr>
                </w:rPrChange>
              </w:rPr>
              <w:t>&gt;</w:t>
            </w:r>
          </w:p>
          <w:p w14:paraId="3F475687"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n-US"/>
                <w:rPrChange w:id="607" w:author="Allan Corrales" w:date="2026-03-27T14:11:00Z" w16du:dateUtc="2026-03-27T20:11:00Z">
                  <w:rPr>
                    <w:rFonts w:ascii="Calibri" w:hAnsi="Calibri" w:cs="Courier New"/>
                    <w:color w:val="000000"/>
                    <w:szCs w:val="18"/>
                    <w:lang w:val="pt-BR"/>
                  </w:rPr>
                </w:rPrChange>
              </w:rPr>
            </w:pPr>
            <w:r w:rsidRPr="00D97573">
              <w:rPr>
                <w:rFonts w:ascii="Calibri" w:hAnsi="Calibri" w:cs="Courier New"/>
                <w:color w:val="000000"/>
                <w:szCs w:val="18"/>
                <w:lang w:val="en-US"/>
                <w:rPrChange w:id="608" w:author="Allan Corrales" w:date="2026-03-27T14:11:00Z" w16du:dateUtc="2026-03-27T20:11:00Z">
                  <w:rPr>
                    <w:rFonts w:ascii="Calibri" w:hAnsi="Calibri" w:cs="Courier New"/>
                    <w:color w:val="000000"/>
                    <w:szCs w:val="18"/>
                    <w:lang w:val="pt-BR"/>
                  </w:rPr>
                </w:rPrChange>
              </w:rPr>
              <w:t xml:space="preserve">                Formato: O00O + yyyy + mm + dd + hh + ti + ccccc</w:t>
            </w:r>
          </w:p>
          <w:p w14:paraId="2ECF3C7B"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lang w:val="en-US"/>
                <w:rPrChange w:id="609" w:author="Allan Corrales" w:date="2026-03-27T14:11:00Z" w16du:dateUtc="2026-03-27T20:11:00Z">
                  <w:rPr>
                    <w:rFonts w:ascii="Calibri" w:hAnsi="Calibri" w:cs="Courier New"/>
                    <w:color w:val="000000"/>
                    <w:szCs w:val="18"/>
                    <w:lang w:val="pt-BR"/>
                  </w:rPr>
                </w:rPrChange>
              </w:rPr>
              <w:tab/>
            </w:r>
            <w:r w:rsidRPr="00D97573">
              <w:rPr>
                <w:rFonts w:ascii="Calibri" w:hAnsi="Calibri" w:cs="Courier New"/>
                <w:color w:val="000000"/>
                <w:szCs w:val="18"/>
                <w:lang w:val="en-US"/>
                <w:rPrChange w:id="610" w:author="Allan Corrales" w:date="2026-03-27T14:11:00Z" w16du:dateUtc="2026-03-27T20:11:00Z">
                  <w:rPr>
                    <w:rFonts w:ascii="Calibri" w:hAnsi="Calibri" w:cs="Courier New"/>
                    <w:color w:val="000000"/>
                    <w:szCs w:val="18"/>
                    <w:lang w:val="pt-BR"/>
                  </w:rPr>
                </w:rPrChange>
              </w:rPr>
              <w:tab/>
            </w:r>
            <w:r w:rsidRPr="00D97573">
              <w:rPr>
                <w:rFonts w:ascii="Calibri" w:hAnsi="Calibri" w:cs="Courier New"/>
                <w:color w:val="000000"/>
                <w:szCs w:val="18"/>
                <w:lang w:val="en-US"/>
                <w:rPrChange w:id="611" w:author="Allan Corrales" w:date="2026-03-27T14:11:00Z" w16du:dateUtc="2026-03-27T20:11:00Z">
                  <w:rPr>
                    <w:rFonts w:ascii="Calibri" w:hAnsi="Calibri" w:cs="Courier New"/>
                    <w:color w:val="000000"/>
                    <w:szCs w:val="18"/>
                    <w:lang w:val="pt-BR"/>
                  </w:rPr>
                </w:rPrChange>
              </w:rPr>
              <w:tab/>
            </w:r>
            <w:r w:rsidRPr="00D97573">
              <w:rPr>
                <w:rFonts w:ascii="Calibri" w:hAnsi="Calibri" w:cs="Courier New"/>
                <w:color w:val="000000"/>
                <w:szCs w:val="18"/>
                <w:lang w:val="en-US"/>
                <w:rPrChange w:id="612" w:author="Allan Corrales" w:date="2026-03-27T14:11:00Z" w16du:dateUtc="2026-03-27T20:11:00Z">
                  <w:rPr>
                    <w:rFonts w:ascii="Calibri" w:hAnsi="Calibri" w:cs="Courier New"/>
                    <w:color w:val="000000"/>
                    <w:szCs w:val="18"/>
                    <w:lang w:val="pt-BR"/>
                  </w:rPr>
                </w:rPrChange>
              </w:rPr>
              <w:tab/>
            </w:r>
            <w:r w:rsidRPr="00D97573">
              <w:rPr>
                <w:rFonts w:ascii="Calibri" w:hAnsi="Calibri" w:cs="Courier New"/>
                <w:color w:val="000000"/>
                <w:szCs w:val="18"/>
                <w:lang w:val="en-US"/>
                <w:rPrChange w:id="613" w:author="Allan Corrales" w:date="2026-03-27T14:11:00Z" w16du:dateUtc="2026-03-27T20:11:00Z">
                  <w:rPr>
                    <w:rFonts w:ascii="Calibri" w:hAnsi="Calibri" w:cs="Courier New"/>
                    <w:color w:val="000000"/>
                    <w:szCs w:val="18"/>
                    <w:lang w:val="pt-BR"/>
                  </w:rPr>
                </w:rPrChange>
              </w:rPr>
              <w:tab/>
            </w:r>
            <w:r w:rsidRPr="00A33C10">
              <w:rPr>
                <w:rFonts w:ascii="Calibri" w:hAnsi="Calibri" w:cs="Courier New"/>
                <w:color w:val="000000"/>
                <w:szCs w:val="18"/>
              </w:rPr>
              <w:t>O00O:       codigo del proveedor(4 digitos)</w:t>
            </w:r>
          </w:p>
          <w:p w14:paraId="5F5000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yyyy:     anyo (4 digitos)</w:t>
            </w:r>
          </w:p>
          <w:p w14:paraId="1B2DCD0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mm:       mes (2 digitos)</w:t>
            </w:r>
          </w:p>
          <w:p w14:paraId="471EBD6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dd:       dia (2 digits)</w:t>
            </w:r>
          </w:p>
          <w:p w14:paraId="01545BE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hh:</w:t>
            </w:r>
            <w:r w:rsidRPr="00A33C10">
              <w:rPr>
                <w:rFonts w:ascii="Calibri" w:hAnsi="Calibri" w:cs="Courier New"/>
                <w:color w:val="000000"/>
                <w:szCs w:val="18"/>
              </w:rPr>
              <w:tab/>
            </w:r>
            <w:r w:rsidRPr="00A33C10">
              <w:rPr>
                <w:rFonts w:ascii="Calibri" w:hAnsi="Calibri" w:cs="Courier New"/>
                <w:color w:val="000000"/>
                <w:szCs w:val="18"/>
              </w:rPr>
              <w:tab/>
              <w:t xml:space="preserve">  hora(2 digitos)</w:t>
            </w:r>
          </w:p>
          <w:p w14:paraId="1C55833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ti:       tipo de proceso(2 digitos)</w:t>
            </w:r>
          </w:p>
          <w:p w14:paraId="1797522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ccccc:    secuencia  (5 digitos).</w:t>
            </w:r>
          </w:p>
          <w:p w14:paraId="2336CB7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08276B29"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6F1416">
              <w:rPr>
                <w:rFonts w:ascii="Calibri" w:hAnsi="Calibri" w:cs="Courier New"/>
                <w:color w:val="0000FF"/>
                <w:szCs w:val="18"/>
              </w:rPr>
              <w:t>&lt;</w:t>
            </w:r>
            <w:r w:rsidRPr="006F1416">
              <w:rPr>
                <w:rFonts w:ascii="Calibri" w:hAnsi="Calibri" w:cs="Courier New"/>
                <w:color w:val="AC30BD"/>
                <w:szCs w:val="18"/>
              </w:rPr>
              <w:t>/xsd:annotation</w:t>
            </w:r>
            <w:r w:rsidRPr="006F1416">
              <w:rPr>
                <w:rFonts w:ascii="Calibri" w:hAnsi="Calibri" w:cs="Courier New"/>
                <w:color w:val="0000FF"/>
                <w:szCs w:val="18"/>
              </w:rPr>
              <w:t>&gt;</w:t>
            </w:r>
          </w:p>
          <w:p w14:paraId="6B46A918" w14:textId="77777777" w:rsidR="00446EC2" w:rsidRPr="006F1416" w:rsidRDefault="00446EC2" w:rsidP="00781C14">
            <w:pPr>
              <w:autoSpaceDE w:val="0"/>
              <w:autoSpaceDN w:val="0"/>
              <w:adjustRightInd w:val="0"/>
              <w:spacing w:after="0"/>
              <w:jc w:val="left"/>
              <w:rPr>
                <w:rFonts w:ascii="Calibri" w:hAnsi="Calibri" w:cs="Courier New"/>
                <w:color w:val="000000"/>
                <w:szCs w:val="18"/>
              </w:rPr>
            </w:pPr>
            <w:r w:rsidRPr="006F1416">
              <w:rPr>
                <w:rFonts w:ascii="Calibri" w:hAnsi="Calibri" w:cs="Courier New"/>
                <w:color w:val="000000"/>
                <w:szCs w:val="18"/>
              </w:rPr>
              <w:t xml:space="preserve">        </w:t>
            </w:r>
            <w:r w:rsidRPr="006F1416">
              <w:rPr>
                <w:rFonts w:ascii="Calibri" w:hAnsi="Calibri" w:cs="Courier New"/>
                <w:color w:val="0000FF"/>
                <w:szCs w:val="18"/>
              </w:rPr>
              <w:t>&lt;</w:t>
            </w:r>
            <w:r w:rsidRPr="006F1416">
              <w:rPr>
                <w:rFonts w:ascii="Calibri" w:hAnsi="Calibri" w:cs="Courier New"/>
                <w:color w:val="AC30BD"/>
                <w:szCs w:val="18"/>
              </w:rPr>
              <w:t xml:space="preserve">xsd:restriction </w:t>
            </w:r>
            <w:r w:rsidRPr="006F1416">
              <w:rPr>
                <w:rFonts w:ascii="Calibri" w:hAnsi="Calibri" w:cs="Courier New"/>
                <w:color w:val="D00020"/>
                <w:szCs w:val="18"/>
              </w:rPr>
              <w:t>base=</w:t>
            </w:r>
            <w:r w:rsidRPr="006F1416">
              <w:rPr>
                <w:rFonts w:ascii="Calibri" w:hAnsi="Calibri" w:cs="Courier New"/>
                <w:color w:val="000090"/>
                <w:szCs w:val="18"/>
              </w:rPr>
              <w:t>"xsd:string"</w:t>
            </w:r>
            <w:r w:rsidRPr="006F1416">
              <w:rPr>
                <w:rFonts w:ascii="Calibri" w:hAnsi="Calibri" w:cs="Courier New"/>
                <w:color w:val="0000FF"/>
                <w:szCs w:val="18"/>
              </w:rPr>
              <w:t>&gt;</w:t>
            </w:r>
          </w:p>
          <w:p w14:paraId="10D1F1D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6F1416">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"21"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136DD5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0D5C9C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74AA2D6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3F9CDA6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7F728EC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FECHA HORA --</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68DC7CC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"TipoFechaHora"</w:t>
            </w:r>
            <w:r w:rsidRPr="00A33C10">
              <w:rPr>
                <w:rFonts w:ascii="Calibri" w:hAnsi="Calibri" w:cs="Courier New"/>
                <w:color w:val="0000FF"/>
                <w:szCs w:val="18"/>
                <w:lang w:val="en-US"/>
              </w:rPr>
              <w:t>&gt;</w:t>
            </w:r>
          </w:p>
          <w:p w14:paraId="6DAC9EE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125933B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032138F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Format: YYYYMMDDHHmiss</w:t>
            </w:r>
          </w:p>
          <w:p w14:paraId="2C93148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21874CC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5E9813B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0B39A65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DAEC39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492B1A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3AB725A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1F2CF9A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p>
          <w:p w14:paraId="1B7217B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OBSERVACIONES --</w:t>
            </w:r>
            <w:r w:rsidRPr="00A33C10">
              <w:rPr>
                <w:rFonts w:ascii="Calibri" w:hAnsi="Calibri" w:cs="Courier New"/>
                <w:color w:val="0000FF"/>
                <w:szCs w:val="18"/>
                <w:lang w:val="en-US"/>
              </w:rPr>
              <w:t>&gt;</w:t>
            </w:r>
          </w:p>
          <w:p w14:paraId="0303B89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"TipoObservaciones"</w:t>
            </w:r>
            <w:r w:rsidRPr="00A33C10">
              <w:rPr>
                <w:rFonts w:ascii="Calibri" w:hAnsi="Calibri" w:cs="Courier New"/>
                <w:color w:val="0000FF"/>
                <w:szCs w:val="18"/>
                <w:lang w:val="en-US"/>
              </w:rPr>
              <w:t>&gt;</w:t>
            </w:r>
          </w:p>
          <w:p w14:paraId="40CD6A2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236DFFD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DFD736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"300"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F4170D8"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n-US"/>
                <w:rPrChange w:id="614" w:author="Allan Corrales" w:date="2026-03-27T14:11:00Z" w16du:dateUtc="2026-03-27T20:11:00Z">
                  <w:rPr>
                    <w:rFonts w:ascii="Calibri" w:hAnsi="Calibri" w:cs="Courier New"/>
                    <w:color w:val="000000"/>
                    <w:szCs w:val="18"/>
                    <w:lang w:val="es-CR"/>
                  </w:rPr>
                </w:rPrChange>
              </w:rPr>
            </w:pPr>
            <w:r w:rsidRPr="00A33C10">
              <w:rPr>
                <w:rFonts w:ascii="Calibri" w:hAnsi="Calibri" w:cs="Courier New"/>
                <w:color w:val="000000"/>
                <w:szCs w:val="18"/>
                <w:lang w:val="en-US"/>
              </w:rPr>
              <w:t xml:space="preserve">        </w:t>
            </w:r>
            <w:r w:rsidRPr="00D97573">
              <w:rPr>
                <w:rFonts w:ascii="Calibri" w:hAnsi="Calibri" w:cs="Courier New"/>
                <w:color w:val="0000FF"/>
                <w:szCs w:val="18"/>
                <w:lang w:val="en-US"/>
                <w:rPrChange w:id="615" w:author="Allan Corrales" w:date="2026-03-27T14:11:00Z" w16du:dateUtc="2026-03-27T20:11:00Z">
                  <w:rPr>
                    <w:rFonts w:ascii="Calibri" w:hAnsi="Calibri" w:cs="Courier New"/>
                    <w:color w:val="0000FF"/>
                    <w:szCs w:val="18"/>
                    <w:lang w:val="es-CR"/>
                  </w:rPr>
                </w:rPrChange>
              </w:rPr>
              <w:t>&lt;</w:t>
            </w:r>
            <w:r w:rsidRPr="00D97573">
              <w:rPr>
                <w:rFonts w:ascii="Calibri" w:hAnsi="Calibri" w:cs="Courier New"/>
                <w:color w:val="AC30BD"/>
                <w:szCs w:val="18"/>
                <w:lang w:val="en-US"/>
                <w:rPrChange w:id="616" w:author="Allan Corrales" w:date="2026-03-27T14:11:00Z" w16du:dateUtc="2026-03-27T20:11:00Z">
                  <w:rPr>
                    <w:rFonts w:ascii="Calibri" w:hAnsi="Calibri" w:cs="Courier New"/>
                    <w:color w:val="AC30BD"/>
                    <w:szCs w:val="18"/>
                    <w:lang w:val="es-CR"/>
                  </w:rPr>
                </w:rPrChange>
              </w:rPr>
              <w:t>/xsd:restriction</w:t>
            </w:r>
            <w:r w:rsidRPr="00D97573">
              <w:rPr>
                <w:rFonts w:ascii="Calibri" w:hAnsi="Calibri" w:cs="Courier New"/>
                <w:color w:val="0000FF"/>
                <w:szCs w:val="18"/>
                <w:lang w:val="en-US"/>
                <w:rPrChange w:id="617" w:author="Allan Corrales" w:date="2026-03-27T14:11:00Z" w16du:dateUtc="2026-03-27T20:11:00Z">
                  <w:rPr>
                    <w:rFonts w:ascii="Calibri" w:hAnsi="Calibri" w:cs="Courier New"/>
                    <w:color w:val="0000FF"/>
                    <w:szCs w:val="18"/>
                    <w:lang w:val="es-CR"/>
                  </w:rPr>
                </w:rPrChange>
              </w:rPr>
              <w:t>&gt;</w:t>
            </w:r>
          </w:p>
          <w:p w14:paraId="5C92BEF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D97573">
              <w:rPr>
                <w:rFonts w:ascii="Calibri" w:hAnsi="Calibri" w:cs="Courier New"/>
                <w:color w:val="000000"/>
                <w:szCs w:val="18"/>
                <w:lang w:val="en-US"/>
                <w:rPrChange w:id="618" w:author="Allan Corrales" w:date="2026-03-27T14:11:00Z" w16du:dateUtc="2026-03-27T20:11:00Z">
                  <w:rPr>
                    <w:rFonts w:ascii="Calibri" w:hAnsi="Calibri" w:cs="Courier New"/>
                    <w:color w:val="000000"/>
                    <w:szCs w:val="18"/>
                    <w:lang w:val="es-CR"/>
                  </w:rPr>
                </w:rPrChange>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r w:rsidRPr="00A33C10">
              <w:rPr>
                <w:rFonts w:ascii="Calibri" w:hAnsi="Calibri" w:cs="Courier New"/>
                <w:color w:val="000000"/>
                <w:szCs w:val="18"/>
              </w:rPr>
              <w:t xml:space="preserve">   </w:t>
            </w:r>
          </w:p>
          <w:p w14:paraId="04B437C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10CBF24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NOMBRE--</w:t>
            </w:r>
            <w:r w:rsidRPr="00A33C10">
              <w:rPr>
                <w:rFonts w:ascii="Calibri" w:hAnsi="Calibri" w:cs="Courier New"/>
                <w:color w:val="0000FF"/>
                <w:szCs w:val="18"/>
              </w:rPr>
              <w:t>&gt;</w:t>
            </w:r>
          </w:p>
          <w:p w14:paraId="7B198D3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xsd:simpleType </w:t>
            </w:r>
            <w:r w:rsidRPr="00A33C10">
              <w:rPr>
                <w:rFonts w:ascii="Calibri" w:hAnsi="Calibri" w:cs="Courier New"/>
                <w:color w:val="D00020"/>
                <w:szCs w:val="18"/>
              </w:rPr>
              <w:t>name=</w:t>
            </w:r>
            <w:r w:rsidRPr="00A33C10">
              <w:rPr>
                <w:rFonts w:ascii="Calibri" w:hAnsi="Calibri" w:cs="Courier New"/>
                <w:color w:val="000090"/>
                <w:szCs w:val="18"/>
              </w:rPr>
              <w:t>"TipoNombre"</w:t>
            </w:r>
            <w:r w:rsidRPr="00A33C10">
              <w:rPr>
                <w:rFonts w:ascii="Calibri" w:hAnsi="Calibri" w:cs="Courier New"/>
                <w:color w:val="0000FF"/>
                <w:szCs w:val="18"/>
              </w:rPr>
              <w:t>&gt;</w:t>
            </w:r>
          </w:p>
          <w:p w14:paraId="1E4B5C8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4C28C5D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33B729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"200"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AA7293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69E555E8"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1E1D9C3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70FDE7C1"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AABA0"/>
                <w:szCs w:val="18"/>
              </w:rPr>
              <w:t>!-- TIPO APELLIDO--</w:t>
            </w:r>
            <w:r w:rsidRPr="00A33C10">
              <w:rPr>
                <w:rFonts w:ascii="Calibri" w:hAnsi="Calibri" w:cs="Courier New"/>
                <w:color w:val="0000FF"/>
                <w:szCs w:val="18"/>
              </w:rPr>
              <w:t>&gt;</w:t>
            </w:r>
          </w:p>
          <w:p w14:paraId="57B0BCC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"TipoApellido"</w:t>
            </w:r>
            <w:r w:rsidRPr="00A33C10">
              <w:rPr>
                <w:rFonts w:ascii="Calibri" w:hAnsi="Calibri" w:cs="Courier New"/>
                <w:color w:val="0000FF"/>
                <w:szCs w:val="18"/>
                <w:lang w:val="en-US"/>
              </w:rPr>
              <w:t>&gt;</w:t>
            </w:r>
          </w:p>
          <w:p w14:paraId="32477DF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7BB7DB0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75B3A4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"80"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1D82E7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3D7BF95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5819D54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7217C7A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EMAIL--</w:t>
            </w:r>
            <w:r w:rsidRPr="00A33C10">
              <w:rPr>
                <w:rFonts w:ascii="Calibri" w:hAnsi="Calibri" w:cs="Courier New"/>
                <w:color w:val="0000FF"/>
                <w:szCs w:val="18"/>
                <w:lang w:val="en-US"/>
              </w:rPr>
              <w:t>&gt;</w:t>
            </w:r>
          </w:p>
          <w:p w14:paraId="1552463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"TipoEmail"</w:t>
            </w:r>
            <w:r w:rsidRPr="00A33C10">
              <w:rPr>
                <w:rFonts w:ascii="Calibri" w:hAnsi="Calibri" w:cs="Courier New"/>
                <w:color w:val="0000FF"/>
                <w:szCs w:val="18"/>
                <w:lang w:val="en-US"/>
              </w:rPr>
              <w:t>&gt;</w:t>
            </w:r>
          </w:p>
          <w:p w14:paraId="105CF7B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5997D66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108629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"80"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9BA1CE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63F3CE0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1B33523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1AE5A48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USUARIO --</w:t>
            </w:r>
            <w:r w:rsidRPr="00A33C10">
              <w:rPr>
                <w:rFonts w:ascii="Calibri" w:hAnsi="Calibri" w:cs="Courier New"/>
                <w:color w:val="0000FF"/>
                <w:szCs w:val="18"/>
                <w:lang w:val="en-US"/>
              </w:rPr>
              <w:t>&gt;</w:t>
            </w:r>
          </w:p>
          <w:p w14:paraId="76E5B0B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"TipoUsuario"</w:t>
            </w:r>
            <w:r w:rsidRPr="00A33C10">
              <w:rPr>
                <w:rFonts w:ascii="Calibri" w:hAnsi="Calibri" w:cs="Courier New"/>
                <w:color w:val="0000FF"/>
                <w:szCs w:val="18"/>
                <w:lang w:val="en-US"/>
              </w:rPr>
              <w:t>&gt;</w:t>
            </w:r>
          </w:p>
          <w:p w14:paraId="64BA8A3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63546EE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392FDD2D"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persona fisica</w:t>
            </w:r>
          </w:p>
          <w:p w14:paraId="7C44DCD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persona juridica</w:t>
            </w:r>
          </w:p>
          <w:p w14:paraId="78D9079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3905CDE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2EB8F5D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08BC8B5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43AEFC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40CCD2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1A28202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r w:rsidRPr="00A33C10">
              <w:rPr>
                <w:rFonts w:ascii="Calibri" w:hAnsi="Calibri" w:cs="Courier New"/>
                <w:color w:val="000000"/>
                <w:szCs w:val="18"/>
                <w:lang w:val="en-US"/>
              </w:rPr>
              <w:tab/>
            </w:r>
          </w:p>
          <w:p w14:paraId="1067163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5DCD35B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RN --</w:t>
            </w:r>
            <w:r w:rsidRPr="00A33C10">
              <w:rPr>
                <w:rFonts w:ascii="Calibri" w:hAnsi="Calibri" w:cs="Courier New"/>
                <w:color w:val="0000FF"/>
                <w:szCs w:val="18"/>
                <w:lang w:val="en-US"/>
              </w:rPr>
              <w:t>&gt;</w:t>
            </w:r>
          </w:p>
          <w:p w14:paraId="2491BA1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"TipoRN"</w:t>
            </w:r>
            <w:r w:rsidRPr="00A33C10">
              <w:rPr>
                <w:rFonts w:ascii="Calibri" w:hAnsi="Calibri" w:cs="Courier New"/>
                <w:color w:val="0000FF"/>
                <w:szCs w:val="18"/>
                <w:lang w:val="en-US"/>
              </w:rPr>
              <w:t>&gt;</w:t>
            </w:r>
          </w:p>
          <w:p w14:paraId="059CE8B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6F9763B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DD9D4D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8C67F0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02047B0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00F1621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474CC0F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OPERADOR --</w:t>
            </w:r>
            <w:r w:rsidRPr="00A33C10">
              <w:rPr>
                <w:rFonts w:ascii="Calibri" w:hAnsi="Calibri" w:cs="Courier New"/>
                <w:color w:val="0000FF"/>
                <w:szCs w:val="18"/>
                <w:lang w:val="en-US"/>
              </w:rPr>
              <w:t>&gt;</w:t>
            </w:r>
          </w:p>
          <w:p w14:paraId="6693551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"TipoOperador"</w:t>
            </w:r>
            <w:r w:rsidRPr="00A33C10">
              <w:rPr>
                <w:rFonts w:ascii="Calibri" w:hAnsi="Calibri" w:cs="Courier New"/>
                <w:color w:val="0000FF"/>
                <w:szCs w:val="18"/>
                <w:lang w:val="en-US"/>
              </w:rPr>
              <w:t>&gt;</w:t>
            </w:r>
          </w:p>
          <w:p w14:paraId="3D34DF4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3067556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745293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34BDF8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10CC0EA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7F59C0E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p w14:paraId="314A584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NIP --</w:t>
            </w:r>
            <w:r w:rsidRPr="00A33C10">
              <w:rPr>
                <w:rFonts w:ascii="Calibri" w:hAnsi="Calibri" w:cs="Courier New"/>
                <w:color w:val="0000FF"/>
                <w:szCs w:val="18"/>
                <w:lang w:val="en-US"/>
              </w:rPr>
              <w:t>&gt;</w:t>
            </w:r>
          </w:p>
          <w:p w14:paraId="0C29671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"TipoNIP"</w:t>
            </w:r>
            <w:r w:rsidRPr="00A33C10">
              <w:rPr>
                <w:rFonts w:ascii="Calibri" w:hAnsi="Calibri" w:cs="Courier New"/>
                <w:color w:val="0000FF"/>
                <w:szCs w:val="18"/>
                <w:lang w:val="en-US"/>
              </w:rPr>
              <w:t>&gt;</w:t>
            </w:r>
          </w:p>
          <w:p w14:paraId="2B64F29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5ABC444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394506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BDE505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4ABE202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7AE3871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p>
          <w:p w14:paraId="05C2C69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NUMEROS RECHAZADOS --</w:t>
            </w:r>
            <w:r w:rsidRPr="00A33C10">
              <w:rPr>
                <w:rFonts w:ascii="Calibri" w:hAnsi="Calibri" w:cs="Courier New"/>
                <w:color w:val="0000FF"/>
                <w:szCs w:val="18"/>
              </w:rPr>
              <w:t>&gt;</w:t>
            </w:r>
          </w:p>
          <w:p w14:paraId="1C4A4AA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"TipoNumerosRechazados"</w:t>
            </w:r>
            <w:r w:rsidRPr="00A33C10">
              <w:rPr>
                <w:rFonts w:ascii="Calibri" w:hAnsi="Calibri" w:cs="Courier New"/>
                <w:color w:val="0000FF"/>
                <w:szCs w:val="18"/>
              </w:rPr>
              <w:t>&gt;</w:t>
            </w:r>
          </w:p>
          <w:p w14:paraId="691FC04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0220B0E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"NumeroRechazado"</w:t>
            </w:r>
            <w:r w:rsidRPr="00A33C10">
              <w:rPr>
                <w:rFonts w:ascii="Calibri" w:hAnsi="Calibri" w:cs="Courier New"/>
                <w:color w:val="D00020"/>
                <w:szCs w:val="18"/>
              </w:rPr>
              <w:t xml:space="preserve"> type=</w:t>
            </w:r>
            <w:r w:rsidRPr="00A33C10">
              <w:rPr>
                <w:rFonts w:ascii="Calibri" w:hAnsi="Calibri" w:cs="Courier New"/>
                <w:color w:val="000090"/>
                <w:szCs w:val="18"/>
              </w:rPr>
              <w:t>"TipoNumeroRechazado"</w:t>
            </w:r>
            <w:r w:rsidRPr="00A33C10">
              <w:rPr>
                <w:rFonts w:ascii="Calibri" w:hAnsi="Calibri" w:cs="Courier New"/>
                <w:color w:val="D00020"/>
                <w:szCs w:val="18"/>
              </w:rPr>
              <w:t xml:space="preserve"> maxOccurs=</w:t>
            </w:r>
            <w:r w:rsidRPr="00A33C10">
              <w:rPr>
                <w:rFonts w:ascii="Calibri" w:hAnsi="Calibri" w:cs="Courier New"/>
                <w:color w:val="000090"/>
                <w:szCs w:val="18"/>
              </w:rPr>
              <w:t>"unbounded"</w:t>
            </w:r>
            <w:r w:rsidRPr="00A33C10">
              <w:rPr>
                <w:rFonts w:ascii="Calibri" w:hAnsi="Calibri" w:cs="Courier New"/>
                <w:color w:val="D00020"/>
                <w:szCs w:val="18"/>
              </w:rPr>
              <w:t>/</w:t>
            </w:r>
            <w:r w:rsidRPr="00A33C10">
              <w:rPr>
                <w:rFonts w:ascii="Calibri" w:hAnsi="Calibri" w:cs="Courier New"/>
                <w:color w:val="0000FF"/>
                <w:szCs w:val="18"/>
              </w:rPr>
              <w:t>&gt;</w:t>
            </w:r>
          </w:p>
          <w:p w14:paraId="3B2E3A9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778BB6E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45F4EE9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p>
          <w:p w14:paraId="60732BD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RECHAZADO --</w:t>
            </w:r>
            <w:r w:rsidRPr="00A33C10">
              <w:rPr>
                <w:rFonts w:ascii="Calibri" w:hAnsi="Calibri" w:cs="Courier New"/>
                <w:color w:val="0000FF"/>
                <w:szCs w:val="18"/>
              </w:rPr>
              <w:t>&gt;</w:t>
            </w:r>
          </w:p>
          <w:p w14:paraId="3D65CE6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xsd:complexType </w:t>
            </w:r>
            <w:r w:rsidRPr="00A33C10">
              <w:rPr>
                <w:rFonts w:ascii="Calibri" w:hAnsi="Calibri" w:cs="Courier New"/>
                <w:color w:val="D00020"/>
                <w:szCs w:val="18"/>
              </w:rPr>
              <w:t>name=</w:t>
            </w:r>
            <w:r w:rsidRPr="00A33C10">
              <w:rPr>
                <w:rFonts w:ascii="Calibri" w:hAnsi="Calibri" w:cs="Courier New"/>
                <w:color w:val="000090"/>
                <w:szCs w:val="18"/>
              </w:rPr>
              <w:t>"TipoNumeroRechazado"</w:t>
            </w:r>
            <w:r w:rsidRPr="00A33C10">
              <w:rPr>
                <w:rFonts w:ascii="Calibri" w:hAnsi="Calibri" w:cs="Courier New"/>
                <w:color w:val="0000FF"/>
                <w:szCs w:val="18"/>
              </w:rPr>
              <w:t>&gt;</w:t>
            </w:r>
          </w:p>
          <w:p w14:paraId="05ABB2C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26F5B3E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w:t>
            </w:r>
            <w:r w:rsidRPr="00A33C10">
              <w:rPr>
                <w:rFonts w:ascii="Calibri" w:hAnsi="Calibri" w:cs="Courier New"/>
                <w:color w:val="D00020"/>
                <w:szCs w:val="18"/>
                <w:lang w:val="en-US"/>
              </w:rPr>
              <w:t xml:space="preserve"> /</w:t>
            </w:r>
            <w:r w:rsidRPr="00A33C10">
              <w:rPr>
                <w:rFonts w:ascii="Calibri" w:hAnsi="Calibri" w:cs="Courier New"/>
                <w:color w:val="0000FF"/>
                <w:szCs w:val="18"/>
                <w:lang w:val="en-US"/>
              </w:rPr>
              <w:t>&gt;</w:t>
            </w:r>
          </w:p>
          <w:p w14:paraId="3B03E00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 xml:space="preserve">xsd:element </w:t>
            </w:r>
            <w:r w:rsidRPr="00A33C10">
              <w:rPr>
                <w:rFonts w:ascii="Calibri" w:hAnsi="Calibri" w:cs="Courier New"/>
                <w:color w:val="D00020"/>
                <w:szCs w:val="18"/>
              </w:rPr>
              <w:t>name=</w:t>
            </w:r>
            <w:r w:rsidRPr="00A33C10">
              <w:rPr>
                <w:rFonts w:ascii="Calibri" w:hAnsi="Calibri" w:cs="Courier New"/>
                <w:color w:val="000090"/>
                <w:szCs w:val="18"/>
              </w:rPr>
              <w:t>"CausaRechazo"</w:t>
            </w:r>
            <w:r w:rsidRPr="00A33C10">
              <w:rPr>
                <w:rFonts w:ascii="Calibri" w:hAnsi="Calibri" w:cs="Courier New"/>
                <w:color w:val="D00020"/>
                <w:szCs w:val="18"/>
              </w:rPr>
              <w:t xml:space="preserve"> type=</w:t>
            </w:r>
            <w:r w:rsidRPr="00A33C10">
              <w:rPr>
                <w:rFonts w:ascii="Calibri" w:hAnsi="Calibri" w:cs="Courier New"/>
                <w:color w:val="000090"/>
                <w:szCs w:val="18"/>
              </w:rPr>
              <w:t>"TipoCausaRechazo"</w:t>
            </w:r>
            <w:r w:rsidRPr="00A33C10">
              <w:rPr>
                <w:rFonts w:ascii="Calibri" w:hAnsi="Calibri" w:cs="Courier New"/>
                <w:color w:val="D00020"/>
                <w:szCs w:val="18"/>
              </w:rPr>
              <w:t>/</w:t>
            </w:r>
            <w:r w:rsidRPr="00A33C10">
              <w:rPr>
                <w:rFonts w:ascii="Calibri" w:hAnsi="Calibri" w:cs="Courier New"/>
                <w:color w:val="0000FF"/>
                <w:szCs w:val="18"/>
              </w:rPr>
              <w:t>&gt;</w:t>
            </w:r>
          </w:p>
          <w:p w14:paraId="1EB5C24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/xsd:sequence</w:t>
            </w:r>
            <w:r w:rsidRPr="00A33C10">
              <w:rPr>
                <w:rFonts w:ascii="Calibri" w:hAnsi="Calibri" w:cs="Courier New"/>
                <w:color w:val="0000FF"/>
                <w:szCs w:val="18"/>
              </w:rPr>
              <w:t>&gt;</w:t>
            </w:r>
          </w:p>
          <w:p w14:paraId="3DEB334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/xsd:complexType</w:t>
            </w:r>
            <w:r w:rsidRPr="00A33C10">
              <w:rPr>
                <w:rFonts w:ascii="Calibri" w:hAnsi="Calibri" w:cs="Courier New"/>
                <w:color w:val="0000FF"/>
                <w:szCs w:val="18"/>
              </w:rPr>
              <w:t>&gt;</w:t>
            </w:r>
          </w:p>
          <w:p w14:paraId="031AEC9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p>
          <w:p w14:paraId="3AF2D60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NUMERO --</w:t>
            </w:r>
            <w:r w:rsidRPr="00A33C10">
              <w:rPr>
                <w:rFonts w:ascii="Calibri" w:hAnsi="Calibri" w:cs="Courier New"/>
                <w:color w:val="0000FF"/>
                <w:szCs w:val="18"/>
              </w:rPr>
              <w:t>&gt;</w:t>
            </w:r>
          </w:p>
          <w:p w14:paraId="110A032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"TipoNumero"</w:t>
            </w:r>
            <w:r w:rsidRPr="00A33C10">
              <w:rPr>
                <w:rFonts w:ascii="Calibri" w:hAnsi="Calibri" w:cs="Courier New"/>
                <w:color w:val="0000FF"/>
                <w:szCs w:val="18"/>
                <w:lang w:val="en-US"/>
              </w:rPr>
              <w:t>&gt;</w:t>
            </w:r>
          </w:p>
          <w:p w14:paraId="482868A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5144AFC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53194E7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"15"</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CE358B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xsd:pattern </w:t>
            </w:r>
            <w:r w:rsidRPr="00A33C10">
              <w:rPr>
                <w:rFonts w:ascii="Calibri" w:hAnsi="Calibri" w:cs="Courier New"/>
                <w:color w:val="D00020"/>
                <w:szCs w:val="18"/>
                <w:lang w:val="en-US"/>
              </w:rPr>
              <w:t>value=</w:t>
            </w:r>
            <w:r w:rsidRPr="00A33C10">
              <w:rPr>
                <w:rFonts w:ascii="Calibri" w:hAnsi="Calibri" w:cs="Courier New"/>
                <w:color w:val="000090"/>
                <w:szCs w:val="18"/>
                <w:lang w:val="en-US"/>
              </w:rPr>
              <w:t>"[0-9]*"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8CFFEA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2E69757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1ECCD29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32B7BBB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AABA0"/>
                <w:szCs w:val="18"/>
                <w:lang w:val="en-US"/>
              </w:rPr>
              <w:t>!-- TIPO NUMEROS --</w:t>
            </w:r>
            <w:r w:rsidRPr="00A33C10">
              <w:rPr>
                <w:rFonts w:ascii="Calibri" w:hAnsi="Calibri" w:cs="Courier New"/>
                <w:color w:val="0000FF"/>
                <w:szCs w:val="18"/>
                <w:lang w:val="en-US"/>
              </w:rPr>
              <w:t>&gt;</w:t>
            </w:r>
          </w:p>
          <w:p w14:paraId="4DA8C1DB"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xsd:complexType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"TipoNumeros"</w:t>
            </w:r>
            <w:r w:rsidRPr="00A33C10">
              <w:rPr>
                <w:rFonts w:ascii="Calibri" w:hAnsi="Calibri" w:cs="Courier New"/>
                <w:color w:val="0000FF"/>
                <w:szCs w:val="18"/>
                <w:lang w:val="en-US"/>
              </w:rPr>
              <w:t>&gt;</w:t>
            </w:r>
          </w:p>
          <w:p w14:paraId="5E21C3C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505F8AB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xsd:element </w:t>
            </w:r>
            <w:r w:rsidRPr="00A33C10">
              <w:rPr>
                <w:rFonts w:ascii="Calibri" w:hAnsi="Calibri" w:cs="Courier New"/>
                <w:color w:val="D00020"/>
                <w:szCs w:val="18"/>
                <w:lang w:val="en-US"/>
              </w:rPr>
              <w:t>name=</w:t>
            </w:r>
            <w:r w:rsidRPr="00A33C10">
              <w:rPr>
                <w:rFonts w:ascii="Calibri" w:hAnsi="Calibri" w:cs="Courier New"/>
                <w:color w:val="000090"/>
                <w:szCs w:val="18"/>
                <w:lang w:val="en-US"/>
              </w:rPr>
              <w:t>"Numero"</w:t>
            </w:r>
            <w:r w:rsidRPr="00A33C10">
              <w:rPr>
                <w:rFonts w:ascii="Calibri" w:hAnsi="Calibri" w:cs="Courier New"/>
                <w:color w:val="D00020"/>
                <w:szCs w:val="18"/>
                <w:lang w:val="en-US"/>
              </w:rPr>
              <w:t xml:space="preserve"> type=</w:t>
            </w:r>
            <w:r w:rsidRPr="00A33C10">
              <w:rPr>
                <w:rFonts w:ascii="Calibri" w:hAnsi="Calibri" w:cs="Courier New"/>
                <w:color w:val="000090"/>
                <w:szCs w:val="18"/>
                <w:lang w:val="en-US"/>
              </w:rPr>
              <w:t>"TipoNumero"</w:t>
            </w:r>
            <w:r w:rsidRPr="00A33C10">
              <w:rPr>
                <w:rFonts w:ascii="Calibri" w:hAnsi="Calibri" w:cs="Courier New"/>
                <w:color w:val="D00020"/>
                <w:szCs w:val="18"/>
                <w:lang w:val="en-US"/>
              </w:rPr>
              <w:t xml:space="preserve"> maxOccurs=</w:t>
            </w:r>
            <w:r w:rsidRPr="00A33C10">
              <w:rPr>
                <w:rFonts w:ascii="Calibri" w:hAnsi="Calibri" w:cs="Courier New"/>
                <w:color w:val="000090"/>
                <w:szCs w:val="18"/>
                <w:lang w:val="en-US"/>
              </w:rPr>
              <w:t>"1000"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C5A8DB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/xsd:sequence</w:t>
            </w:r>
            <w:r w:rsidRPr="00A33C10">
              <w:rPr>
                <w:rFonts w:ascii="Calibri" w:hAnsi="Calibri" w:cs="Courier New"/>
                <w:color w:val="0000FF"/>
                <w:szCs w:val="18"/>
                <w:lang w:val="en-US"/>
              </w:rPr>
              <w:t>&gt;</w:t>
            </w:r>
          </w:p>
          <w:p w14:paraId="38FC690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/xsd:complexType</w:t>
            </w:r>
            <w:r w:rsidRPr="00A33C10">
              <w:rPr>
                <w:rFonts w:ascii="Calibri" w:hAnsi="Calibri" w:cs="Courier New"/>
                <w:color w:val="0000FF"/>
                <w:szCs w:val="18"/>
                <w:lang w:val="en-US"/>
              </w:rPr>
              <w:t>&gt;</w:t>
            </w:r>
          </w:p>
          <w:p w14:paraId="4655CB3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p>
          <w:p w14:paraId="6462EEF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AABA0"/>
                <w:szCs w:val="18"/>
              </w:rPr>
              <w:t>!-- TIPO NUMERO DOCUMENTO IDENTIDAD --</w:t>
            </w:r>
            <w:r w:rsidRPr="00A33C10">
              <w:rPr>
                <w:rFonts w:ascii="Calibri" w:hAnsi="Calibri" w:cs="Courier New"/>
                <w:color w:val="0000FF"/>
                <w:szCs w:val="18"/>
              </w:rPr>
              <w:t>&gt;</w:t>
            </w:r>
          </w:p>
          <w:p w14:paraId="4276C46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xsd:simpleType </w:t>
            </w:r>
            <w:r w:rsidRPr="00A33C10">
              <w:rPr>
                <w:rFonts w:ascii="Calibri" w:hAnsi="Calibri" w:cs="Courier New"/>
                <w:color w:val="D00020"/>
                <w:szCs w:val="18"/>
              </w:rPr>
              <w:t>name=</w:t>
            </w:r>
            <w:r w:rsidRPr="00A33C10">
              <w:rPr>
                <w:rFonts w:ascii="Calibri" w:hAnsi="Calibri" w:cs="Courier New"/>
                <w:color w:val="000090"/>
                <w:szCs w:val="18"/>
              </w:rPr>
              <w:t>"TipoNumeroDocumentoIdentidad"</w:t>
            </w:r>
            <w:r w:rsidRPr="00A33C10">
              <w:rPr>
                <w:rFonts w:ascii="Calibri" w:hAnsi="Calibri" w:cs="Courier New"/>
                <w:color w:val="0000FF"/>
                <w:szCs w:val="18"/>
              </w:rPr>
              <w:t>&gt;</w:t>
            </w:r>
          </w:p>
          <w:p w14:paraId="6159D6F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4E97E3D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40CBED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"20"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801409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 xml:space="preserve">        </w:t>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13182446"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20343A1E"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0EA65C9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DE DOCUMENTO IDENTIDAD --</w:t>
            </w:r>
            <w:r w:rsidRPr="00A33C10">
              <w:rPr>
                <w:rFonts w:ascii="Calibri" w:hAnsi="Calibri" w:cs="Courier New"/>
                <w:color w:val="0000FF"/>
                <w:szCs w:val="18"/>
              </w:rPr>
              <w:t>&gt;</w:t>
            </w:r>
          </w:p>
          <w:p w14:paraId="1F3A5EC7"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xsd:simpleType </w:t>
            </w:r>
            <w:r w:rsidRPr="00A33C10">
              <w:rPr>
                <w:rFonts w:ascii="Calibri" w:hAnsi="Calibri" w:cs="Courier New"/>
                <w:color w:val="D00020"/>
                <w:szCs w:val="18"/>
              </w:rPr>
              <w:t>name=</w:t>
            </w:r>
            <w:r w:rsidRPr="00A33C10">
              <w:rPr>
                <w:rFonts w:ascii="Calibri" w:hAnsi="Calibri" w:cs="Courier New"/>
                <w:color w:val="000090"/>
                <w:szCs w:val="18"/>
              </w:rPr>
              <w:t>"TipoTipoDocumentoIdentidad"</w:t>
            </w:r>
            <w:r w:rsidRPr="00A33C10">
              <w:rPr>
                <w:rFonts w:ascii="Calibri" w:hAnsi="Calibri" w:cs="Courier New"/>
                <w:color w:val="0000FF"/>
                <w:szCs w:val="18"/>
              </w:rPr>
              <w:t>&gt;</w:t>
            </w:r>
          </w:p>
          <w:p w14:paraId="1D52B6EF"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xsd:annotation</w:t>
            </w:r>
            <w:r w:rsidRPr="00A33C10">
              <w:rPr>
                <w:rFonts w:ascii="Calibri" w:hAnsi="Calibri" w:cs="Courier New"/>
                <w:color w:val="0000FF"/>
                <w:szCs w:val="18"/>
              </w:rPr>
              <w:t>&gt;</w:t>
            </w:r>
          </w:p>
          <w:p w14:paraId="0940C2F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14847D4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Cédula de identidad</w:t>
            </w:r>
          </w:p>
          <w:p w14:paraId="39C62CA9"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Pasaporte</w:t>
            </w:r>
          </w:p>
          <w:p w14:paraId="02AC2784"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2 : Certificación de personería jurídica</w:t>
            </w:r>
          </w:p>
          <w:p w14:paraId="21749772"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3 : DIMEX</w:t>
            </w:r>
          </w:p>
          <w:p w14:paraId="10E2B58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lang w:val="en-US"/>
              </w:rPr>
              <w:t>4 : TIM</w:t>
            </w:r>
          </w:p>
          <w:p w14:paraId="6459CC1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63F83B7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lastRenderedPageBreak/>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450F2B2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71F6B9C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142D06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"4"</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B40EA1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24612775"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483C0E">
              <w:rPr>
                <w:rFonts w:ascii="Calibri" w:hAnsi="Calibri" w:cs="Courier New"/>
                <w:color w:val="0000FF"/>
                <w:szCs w:val="18"/>
                <w:lang w:val="en-US"/>
              </w:rPr>
              <w:t>&lt;</w:t>
            </w:r>
            <w:r w:rsidRPr="00483C0E">
              <w:rPr>
                <w:rFonts w:ascii="Calibri" w:hAnsi="Calibri" w:cs="Courier New"/>
                <w:color w:val="AC30BD"/>
                <w:szCs w:val="18"/>
                <w:lang w:val="en-US"/>
              </w:rPr>
              <w:t>/xsd:simpleType</w:t>
            </w:r>
            <w:r w:rsidRPr="00483C0E">
              <w:rPr>
                <w:rFonts w:ascii="Calibri" w:hAnsi="Calibri" w:cs="Courier New"/>
                <w:color w:val="0000FF"/>
                <w:szCs w:val="18"/>
                <w:lang w:val="en-US"/>
              </w:rPr>
              <w:t>&gt;</w:t>
            </w:r>
          </w:p>
          <w:p w14:paraId="3E3388B3"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p>
          <w:p w14:paraId="5A1002A8"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r w:rsidRPr="00483C0E">
              <w:rPr>
                <w:rFonts w:ascii="Calibri" w:hAnsi="Calibri" w:cs="Courier New"/>
                <w:color w:val="000000"/>
                <w:szCs w:val="18"/>
                <w:lang w:val="en-US"/>
              </w:rPr>
              <w:tab/>
            </w:r>
            <w:r w:rsidRPr="00483C0E">
              <w:rPr>
                <w:rFonts w:ascii="Calibri" w:hAnsi="Calibri" w:cs="Courier New"/>
                <w:color w:val="0000FF"/>
                <w:szCs w:val="18"/>
                <w:lang w:val="en-US"/>
              </w:rPr>
              <w:t>&lt;</w:t>
            </w:r>
            <w:r w:rsidRPr="00483C0E">
              <w:rPr>
                <w:rFonts w:ascii="Calibri" w:hAnsi="Calibri" w:cs="Courier New"/>
                <w:color w:val="AAABA0"/>
                <w:szCs w:val="18"/>
                <w:lang w:val="en-US"/>
              </w:rPr>
              <w:t>!-- TIPO DIRECCION--</w:t>
            </w:r>
            <w:r w:rsidRPr="00483C0E">
              <w:rPr>
                <w:rFonts w:ascii="Calibri" w:hAnsi="Calibri" w:cs="Courier New"/>
                <w:color w:val="0000FF"/>
                <w:szCs w:val="18"/>
                <w:lang w:val="en-US"/>
              </w:rPr>
              <w:t>&gt;</w:t>
            </w:r>
          </w:p>
          <w:p w14:paraId="3342D9BF" w14:textId="77777777" w:rsidR="00446EC2" w:rsidRPr="00483C0E" w:rsidRDefault="00446EC2" w:rsidP="00781C14">
            <w:pPr>
              <w:autoSpaceDE w:val="0"/>
              <w:autoSpaceDN w:val="0"/>
              <w:adjustRightInd w:val="0"/>
              <w:spacing w:after="0"/>
              <w:jc w:val="left"/>
              <w:rPr>
                <w:rFonts w:ascii="Calibri" w:hAnsi="Calibri" w:cs="Courier New"/>
                <w:color w:val="000000"/>
                <w:szCs w:val="18"/>
                <w:lang w:val="en-US"/>
              </w:rPr>
            </w:pPr>
            <w:r w:rsidRPr="00483C0E">
              <w:rPr>
                <w:rFonts w:ascii="Calibri" w:hAnsi="Calibri" w:cs="Courier New"/>
                <w:color w:val="000000"/>
                <w:szCs w:val="18"/>
                <w:lang w:val="en-US"/>
              </w:rPr>
              <w:tab/>
            </w:r>
            <w:r w:rsidRPr="00483C0E">
              <w:rPr>
                <w:rFonts w:ascii="Calibri" w:hAnsi="Calibri" w:cs="Courier New"/>
                <w:color w:val="0000FF"/>
                <w:szCs w:val="18"/>
                <w:lang w:val="en-US"/>
              </w:rPr>
              <w:t>&lt;</w:t>
            </w:r>
            <w:r w:rsidRPr="00483C0E">
              <w:rPr>
                <w:rFonts w:ascii="Calibri" w:hAnsi="Calibri" w:cs="Courier New"/>
                <w:color w:val="AC30BD"/>
                <w:szCs w:val="18"/>
                <w:lang w:val="en-US"/>
              </w:rPr>
              <w:t xml:space="preserve">xsd:simpleType </w:t>
            </w:r>
            <w:r w:rsidRPr="00483C0E">
              <w:rPr>
                <w:rFonts w:ascii="Calibri" w:hAnsi="Calibri" w:cs="Courier New"/>
                <w:color w:val="D00020"/>
                <w:szCs w:val="18"/>
                <w:lang w:val="en-US"/>
              </w:rPr>
              <w:t>name=</w:t>
            </w:r>
            <w:r w:rsidRPr="00483C0E">
              <w:rPr>
                <w:rFonts w:ascii="Calibri" w:hAnsi="Calibri" w:cs="Courier New"/>
                <w:color w:val="000090"/>
                <w:szCs w:val="18"/>
                <w:lang w:val="en-US"/>
              </w:rPr>
              <w:t>"TipoDireccion"</w:t>
            </w:r>
            <w:r w:rsidRPr="00483C0E">
              <w:rPr>
                <w:rFonts w:ascii="Calibri" w:hAnsi="Calibri" w:cs="Courier New"/>
                <w:color w:val="0000FF"/>
                <w:szCs w:val="18"/>
                <w:lang w:val="en-US"/>
              </w:rPr>
              <w:t>&gt;</w:t>
            </w:r>
          </w:p>
          <w:p w14:paraId="26A851C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483C0E">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"xsd:string"</w:t>
            </w:r>
            <w:r w:rsidRPr="00A33C10">
              <w:rPr>
                <w:rFonts w:ascii="Calibri" w:hAnsi="Calibri" w:cs="Courier New"/>
                <w:color w:val="0000FF"/>
                <w:szCs w:val="18"/>
                <w:lang w:val="en-US"/>
              </w:rPr>
              <w:t>&gt;</w:t>
            </w:r>
          </w:p>
          <w:p w14:paraId="2254F2AA"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2FEE3B4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xsd:maxLength </w:t>
            </w:r>
            <w:r w:rsidRPr="00A33C10">
              <w:rPr>
                <w:rFonts w:ascii="Calibri" w:hAnsi="Calibri" w:cs="Courier New"/>
                <w:color w:val="D00020"/>
                <w:szCs w:val="18"/>
                <w:lang w:val="en-US"/>
              </w:rPr>
              <w:t>value=</w:t>
            </w:r>
            <w:r w:rsidRPr="00A33C10">
              <w:rPr>
                <w:rFonts w:ascii="Calibri" w:hAnsi="Calibri" w:cs="Courier New"/>
                <w:color w:val="000090"/>
                <w:szCs w:val="18"/>
                <w:lang w:val="en-US"/>
              </w:rPr>
              <w:t>"200"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164CC43"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72FD0C6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70D1414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p>
          <w:p w14:paraId="26C3133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AABA0"/>
                <w:szCs w:val="18"/>
                <w:lang w:val="en-US"/>
              </w:rPr>
              <w:t>!-- TIPO PROVINCIA--</w:t>
            </w:r>
            <w:r w:rsidRPr="00A33C10">
              <w:rPr>
                <w:rFonts w:ascii="Calibri" w:hAnsi="Calibri" w:cs="Courier New"/>
                <w:color w:val="0000FF"/>
                <w:szCs w:val="18"/>
                <w:lang w:val="en-US"/>
              </w:rPr>
              <w:t>&gt;</w:t>
            </w:r>
          </w:p>
          <w:p w14:paraId="24C61D7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"TipoProvincia"</w:t>
            </w:r>
            <w:r w:rsidRPr="00A33C10">
              <w:rPr>
                <w:rFonts w:ascii="Calibri" w:hAnsi="Calibri" w:cs="Courier New"/>
                <w:color w:val="0000FF"/>
                <w:szCs w:val="18"/>
                <w:lang w:val="en-US"/>
              </w:rPr>
              <w:t>&gt;</w:t>
            </w:r>
          </w:p>
          <w:p w14:paraId="5F666129"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75AA3B6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EB6ED7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6AC1981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1FF3C534"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619" w:author="Allan Corrales" w:date="2026-03-27T14:11:00Z" w16du:dateUtc="2026-03-27T20:11:00Z">
                  <w:rPr>
                    <w:rFonts w:ascii="Calibri" w:hAnsi="Calibri" w:cs="Courier New"/>
                    <w:color w:val="000000"/>
                    <w:szCs w:val="18"/>
                    <w:lang w:val="en-US"/>
                  </w:rPr>
                </w:rPrChange>
              </w:rPr>
            </w:pPr>
            <w:r w:rsidRPr="00A33C10">
              <w:rPr>
                <w:rFonts w:ascii="Calibri" w:hAnsi="Calibri" w:cs="Courier New"/>
                <w:color w:val="000000"/>
                <w:szCs w:val="18"/>
                <w:lang w:val="en-US"/>
              </w:rPr>
              <w:t xml:space="preserve">    </w:t>
            </w:r>
            <w:r w:rsidRPr="00D97573">
              <w:rPr>
                <w:rFonts w:ascii="Calibri" w:hAnsi="Calibri" w:cs="Courier New"/>
                <w:color w:val="0000FF"/>
                <w:szCs w:val="18"/>
                <w:lang w:val="es-CR"/>
                <w:rPrChange w:id="620"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lang w:val="es-CR"/>
                <w:rPrChange w:id="621" w:author="Allan Corrales" w:date="2026-03-27T14:11:00Z" w16du:dateUtc="2026-03-27T20:11:00Z">
                  <w:rPr>
                    <w:rFonts w:ascii="Calibri" w:hAnsi="Calibri" w:cs="Courier New"/>
                    <w:color w:val="AC30BD"/>
                    <w:szCs w:val="18"/>
                    <w:lang w:val="en-US"/>
                  </w:rPr>
                </w:rPrChange>
              </w:rPr>
              <w:t>/xsd:simpleType</w:t>
            </w:r>
            <w:r w:rsidRPr="00D97573">
              <w:rPr>
                <w:rFonts w:ascii="Calibri" w:hAnsi="Calibri" w:cs="Courier New"/>
                <w:color w:val="0000FF"/>
                <w:szCs w:val="18"/>
                <w:lang w:val="es-CR"/>
                <w:rPrChange w:id="622" w:author="Allan Corrales" w:date="2026-03-27T14:11:00Z" w16du:dateUtc="2026-03-27T20:11:00Z">
                  <w:rPr>
                    <w:rFonts w:ascii="Calibri" w:hAnsi="Calibri" w:cs="Courier New"/>
                    <w:color w:val="0000FF"/>
                    <w:szCs w:val="18"/>
                    <w:lang w:val="en-US"/>
                  </w:rPr>
                </w:rPrChange>
              </w:rPr>
              <w:t>&gt;</w:t>
            </w:r>
          </w:p>
          <w:p w14:paraId="65E12D7C"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623"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lang w:val="es-CR"/>
                <w:rPrChange w:id="624" w:author="Allan Corrales" w:date="2026-03-27T14:11:00Z" w16du:dateUtc="2026-03-27T20:11:00Z">
                  <w:rPr>
                    <w:rFonts w:ascii="Calibri" w:hAnsi="Calibri" w:cs="Courier New"/>
                    <w:color w:val="000000"/>
                    <w:szCs w:val="18"/>
                    <w:lang w:val="en-US"/>
                  </w:rPr>
                </w:rPrChange>
              </w:rPr>
              <w:t xml:space="preserve">    </w:t>
            </w:r>
          </w:p>
          <w:p w14:paraId="0A9AE6D6"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625"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lang w:val="es-CR"/>
                <w:rPrChange w:id="626" w:author="Allan Corrales" w:date="2026-03-27T14:11:00Z" w16du:dateUtc="2026-03-27T20:11:00Z">
                  <w:rPr>
                    <w:rFonts w:ascii="Calibri" w:hAnsi="Calibri" w:cs="Courier New"/>
                    <w:color w:val="000000"/>
                    <w:szCs w:val="18"/>
                    <w:lang w:val="en-US"/>
                  </w:rPr>
                </w:rPrChange>
              </w:rPr>
              <w:t xml:space="preserve">    </w:t>
            </w:r>
            <w:r w:rsidRPr="00D97573">
              <w:rPr>
                <w:rFonts w:ascii="Calibri" w:hAnsi="Calibri" w:cs="Courier New"/>
                <w:color w:val="0000FF"/>
                <w:szCs w:val="18"/>
                <w:lang w:val="es-CR"/>
                <w:rPrChange w:id="627"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AABA0"/>
                <w:szCs w:val="18"/>
                <w:lang w:val="es-CR"/>
                <w:rPrChange w:id="628" w:author="Allan Corrales" w:date="2026-03-27T14:11:00Z" w16du:dateUtc="2026-03-27T20:11:00Z">
                  <w:rPr>
                    <w:rFonts w:ascii="Calibri" w:hAnsi="Calibri" w:cs="Courier New"/>
                    <w:color w:val="AAABA0"/>
                    <w:szCs w:val="18"/>
                    <w:lang w:val="en-US"/>
                  </w:rPr>
                </w:rPrChange>
              </w:rPr>
              <w:t>!-- TIPO CANTON --</w:t>
            </w:r>
            <w:r w:rsidRPr="00D97573">
              <w:rPr>
                <w:rFonts w:ascii="Calibri" w:hAnsi="Calibri" w:cs="Courier New"/>
                <w:color w:val="0000FF"/>
                <w:szCs w:val="18"/>
                <w:lang w:val="es-CR"/>
                <w:rPrChange w:id="629" w:author="Allan Corrales" w:date="2026-03-27T14:11:00Z" w16du:dateUtc="2026-03-27T20:11:00Z">
                  <w:rPr>
                    <w:rFonts w:ascii="Calibri" w:hAnsi="Calibri" w:cs="Courier New"/>
                    <w:color w:val="0000FF"/>
                    <w:szCs w:val="18"/>
                    <w:lang w:val="en-US"/>
                  </w:rPr>
                </w:rPrChange>
              </w:rPr>
              <w:t>&gt;</w:t>
            </w:r>
          </w:p>
          <w:p w14:paraId="73964BB9" w14:textId="77777777" w:rsidR="00446EC2" w:rsidRPr="00D97573" w:rsidRDefault="00446EC2" w:rsidP="00781C14">
            <w:pPr>
              <w:autoSpaceDE w:val="0"/>
              <w:autoSpaceDN w:val="0"/>
              <w:adjustRightInd w:val="0"/>
              <w:spacing w:after="0"/>
              <w:jc w:val="left"/>
              <w:rPr>
                <w:rFonts w:ascii="Calibri" w:hAnsi="Calibri" w:cs="Courier New"/>
                <w:color w:val="000000"/>
                <w:szCs w:val="18"/>
                <w:lang w:val="es-CR"/>
                <w:rPrChange w:id="630" w:author="Allan Corrales" w:date="2026-03-27T14:11:00Z" w16du:dateUtc="2026-03-27T20:11:00Z">
                  <w:rPr>
                    <w:rFonts w:ascii="Calibri" w:hAnsi="Calibri" w:cs="Courier New"/>
                    <w:color w:val="000000"/>
                    <w:szCs w:val="18"/>
                    <w:lang w:val="en-US"/>
                  </w:rPr>
                </w:rPrChange>
              </w:rPr>
            </w:pPr>
            <w:r w:rsidRPr="00D97573">
              <w:rPr>
                <w:rFonts w:ascii="Calibri" w:hAnsi="Calibri" w:cs="Courier New"/>
                <w:color w:val="000000"/>
                <w:szCs w:val="18"/>
                <w:lang w:val="es-CR"/>
                <w:rPrChange w:id="631" w:author="Allan Corrales" w:date="2026-03-27T14:11:00Z" w16du:dateUtc="2026-03-27T20:11:00Z">
                  <w:rPr>
                    <w:rFonts w:ascii="Calibri" w:hAnsi="Calibri" w:cs="Courier New"/>
                    <w:color w:val="000000"/>
                    <w:szCs w:val="18"/>
                    <w:lang w:val="en-US"/>
                  </w:rPr>
                </w:rPrChange>
              </w:rPr>
              <w:tab/>
            </w:r>
            <w:r w:rsidRPr="00D97573">
              <w:rPr>
                <w:rFonts w:ascii="Calibri" w:hAnsi="Calibri" w:cs="Courier New"/>
                <w:color w:val="0000FF"/>
                <w:szCs w:val="18"/>
                <w:lang w:val="es-CR"/>
                <w:rPrChange w:id="632" w:author="Allan Corrales" w:date="2026-03-27T14:11:00Z" w16du:dateUtc="2026-03-27T20:11:00Z">
                  <w:rPr>
                    <w:rFonts w:ascii="Calibri" w:hAnsi="Calibri" w:cs="Courier New"/>
                    <w:color w:val="0000FF"/>
                    <w:szCs w:val="18"/>
                    <w:lang w:val="en-US"/>
                  </w:rPr>
                </w:rPrChange>
              </w:rPr>
              <w:t>&lt;</w:t>
            </w:r>
            <w:r w:rsidRPr="00D97573">
              <w:rPr>
                <w:rFonts w:ascii="Calibri" w:hAnsi="Calibri" w:cs="Courier New"/>
                <w:color w:val="AC30BD"/>
                <w:szCs w:val="18"/>
                <w:lang w:val="es-CR"/>
                <w:rPrChange w:id="633" w:author="Allan Corrales" w:date="2026-03-27T14:11:00Z" w16du:dateUtc="2026-03-27T20:11:00Z">
                  <w:rPr>
                    <w:rFonts w:ascii="Calibri" w:hAnsi="Calibri" w:cs="Courier New"/>
                    <w:color w:val="AC30BD"/>
                    <w:szCs w:val="18"/>
                    <w:lang w:val="en-US"/>
                  </w:rPr>
                </w:rPrChange>
              </w:rPr>
              <w:t xml:space="preserve">xsd:simpleType </w:t>
            </w:r>
            <w:r w:rsidRPr="00D97573">
              <w:rPr>
                <w:rFonts w:ascii="Calibri" w:hAnsi="Calibri" w:cs="Courier New"/>
                <w:color w:val="D00020"/>
                <w:szCs w:val="18"/>
                <w:lang w:val="es-CR"/>
                <w:rPrChange w:id="634" w:author="Allan Corrales" w:date="2026-03-27T14:11:00Z" w16du:dateUtc="2026-03-27T20:11:00Z">
                  <w:rPr>
                    <w:rFonts w:ascii="Calibri" w:hAnsi="Calibri" w:cs="Courier New"/>
                    <w:color w:val="D00020"/>
                    <w:szCs w:val="18"/>
                    <w:lang w:val="en-US"/>
                  </w:rPr>
                </w:rPrChange>
              </w:rPr>
              <w:t>name=</w:t>
            </w:r>
            <w:r w:rsidRPr="00D97573">
              <w:rPr>
                <w:rFonts w:ascii="Calibri" w:hAnsi="Calibri" w:cs="Courier New"/>
                <w:color w:val="000090"/>
                <w:szCs w:val="18"/>
                <w:lang w:val="es-CR"/>
                <w:rPrChange w:id="635" w:author="Allan Corrales" w:date="2026-03-27T14:11:00Z" w16du:dateUtc="2026-03-27T20:11:00Z">
                  <w:rPr>
                    <w:rFonts w:ascii="Calibri" w:hAnsi="Calibri" w:cs="Courier New"/>
                    <w:color w:val="000090"/>
                    <w:szCs w:val="18"/>
                    <w:lang w:val="en-US"/>
                  </w:rPr>
                </w:rPrChange>
              </w:rPr>
              <w:t>"TipoCanton"</w:t>
            </w:r>
            <w:r w:rsidRPr="00D97573">
              <w:rPr>
                <w:rFonts w:ascii="Calibri" w:hAnsi="Calibri" w:cs="Courier New"/>
                <w:color w:val="0000FF"/>
                <w:szCs w:val="18"/>
                <w:lang w:val="es-CR"/>
                <w:rPrChange w:id="636" w:author="Allan Corrales" w:date="2026-03-27T14:11:00Z" w16du:dateUtc="2026-03-27T20:11:00Z">
                  <w:rPr>
                    <w:rFonts w:ascii="Calibri" w:hAnsi="Calibri" w:cs="Courier New"/>
                    <w:color w:val="0000FF"/>
                    <w:szCs w:val="18"/>
                    <w:lang w:val="en-US"/>
                  </w:rPr>
                </w:rPrChange>
              </w:rPr>
              <w:t>&gt;</w:t>
            </w:r>
          </w:p>
          <w:p w14:paraId="67E3E9F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D97573">
              <w:rPr>
                <w:rFonts w:ascii="Calibri" w:hAnsi="Calibri" w:cs="Courier New"/>
                <w:color w:val="000000"/>
                <w:szCs w:val="18"/>
                <w:lang w:val="es-CR"/>
                <w:rPrChange w:id="637" w:author="Allan Corrales" w:date="2026-03-27T14:11:00Z" w16du:dateUtc="2026-03-27T20:11:00Z">
                  <w:rPr>
                    <w:rFonts w:ascii="Calibri" w:hAnsi="Calibri" w:cs="Courier New"/>
                    <w:color w:val="000000"/>
                    <w:szCs w:val="18"/>
                    <w:lang w:val="en-US"/>
                  </w:rPr>
                </w:rPrChange>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2D92DEE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767F072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"99"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2427A4D"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4B5A9DAF"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p>
          <w:p w14:paraId="6E6027E1"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p>
          <w:p w14:paraId="79E6C365"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AABA0"/>
                <w:szCs w:val="18"/>
                <w:lang w:val="en-US"/>
              </w:rPr>
              <w:t>!--TIPO DISTRITO--</w:t>
            </w:r>
            <w:r w:rsidRPr="00A33C10">
              <w:rPr>
                <w:rFonts w:ascii="Calibri" w:hAnsi="Calibri" w:cs="Courier New"/>
                <w:color w:val="0000FF"/>
                <w:szCs w:val="18"/>
                <w:lang w:val="en-US"/>
              </w:rPr>
              <w:t>&gt;</w:t>
            </w:r>
          </w:p>
          <w:p w14:paraId="24E2DFD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xsd:simpleType </w:t>
            </w:r>
            <w:r w:rsidRPr="00A33C10">
              <w:rPr>
                <w:rFonts w:ascii="Calibri" w:hAnsi="Calibri" w:cs="Courier New"/>
                <w:color w:val="D00020"/>
                <w:szCs w:val="18"/>
                <w:lang w:val="en-US"/>
              </w:rPr>
              <w:t>name=</w:t>
            </w:r>
            <w:r w:rsidRPr="00A33C10">
              <w:rPr>
                <w:rFonts w:ascii="Calibri" w:hAnsi="Calibri" w:cs="Courier New"/>
                <w:color w:val="000090"/>
                <w:szCs w:val="18"/>
                <w:lang w:val="en-US"/>
              </w:rPr>
              <w:t>"TipoDistrito"</w:t>
            </w:r>
            <w:r w:rsidRPr="00A33C10">
              <w:rPr>
                <w:rFonts w:ascii="Calibri" w:hAnsi="Calibri" w:cs="Courier New"/>
                <w:color w:val="0000FF"/>
                <w:szCs w:val="18"/>
                <w:lang w:val="en-US"/>
              </w:rPr>
              <w:t>&gt;</w:t>
            </w:r>
          </w:p>
          <w:p w14:paraId="2EB144F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61AEC09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081F6868"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"999"</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37F5017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rPr>
              <w:t>&lt;</w:t>
            </w:r>
            <w:r w:rsidRPr="00A33C10">
              <w:rPr>
                <w:rFonts w:ascii="Calibri" w:hAnsi="Calibri" w:cs="Courier New"/>
                <w:color w:val="AC30BD"/>
                <w:szCs w:val="18"/>
              </w:rPr>
              <w:t>/xsd:restriction</w:t>
            </w:r>
            <w:r w:rsidRPr="00A33C10">
              <w:rPr>
                <w:rFonts w:ascii="Calibri" w:hAnsi="Calibri" w:cs="Courier New"/>
                <w:color w:val="0000FF"/>
                <w:szCs w:val="18"/>
              </w:rPr>
              <w:t>&gt;</w:t>
            </w:r>
          </w:p>
          <w:p w14:paraId="4D455DF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/xsd:simpleType</w:t>
            </w:r>
            <w:r w:rsidRPr="00A33C10">
              <w:rPr>
                <w:rFonts w:ascii="Calibri" w:hAnsi="Calibri" w:cs="Courier New"/>
                <w:color w:val="0000FF"/>
                <w:szCs w:val="18"/>
              </w:rPr>
              <w:t>&gt;</w:t>
            </w:r>
          </w:p>
          <w:p w14:paraId="79318CC3"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p>
          <w:p w14:paraId="7CF2071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AABA0"/>
                <w:szCs w:val="18"/>
              </w:rPr>
              <w:t>!-- TIPO RESULTADO --</w:t>
            </w:r>
            <w:r w:rsidRPr="00A33C10">
              <w:rPr>
                <w:rFonts w:ascii="Calibri" w:hAnsi="Calibri" w:cs="Courier New"/>
                <w:color w:val="0000FF"/>
                <w:szCs w:val="18"/>
              </w:rPr>
              <w:t>&gt;</w:t>
            </w:r>
          </w:p>
          <w:p w14:paraId="6C0770C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 xml:space="preserve">xsd:simpleType </w:t>
            </w:r>
            <w:r w:rsidRPr="00A33C10">
              <w:rPr>
                <w:rFonts w:ascii="Calibri" w:hAnsi="Calibri" w:cs="Courier New"/>
                <w:color w:val="D00020"/>
                <w:szCs w:val="18"/>
              </w:rPr>
              <w:t>name=</w:t>
            </w:r>
            <w:r w:rsidRPr="00A33C10">
              <w:rPr>
                <w:rFonts w:ascii="Calibri" w:hAnsi="Calibri" w:cs="Courier New"/>
                <w:color w:val="000090"/>
                <w:szCs w:val="18"/>
              </w:rPr>
              <w:t>"TipoResultado"</w:t>
            </w:r>
            <w:r w:rsidRPr="00A33C10">
              <w:rPr>
                <w:rFonts w:ascii="Calibri" w:hAnsi="Calibri" w:cs="Courier New"/>
                <w:color w:val="0000FF"/>
                <w:szCs w:val="18"/>
              </w:rPr>
              <w:t>&gt;</w:t>
            </w:r>
          </w:p>
          <w:p w14:paraId="747F21CA"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FF"/>
                <w:szCs w:val="18"/>
              </w:rPr>
              <w:t>&lt;</w:t>
            </w:r>
            <w:r w:rsidRPr="00A33C10">
              <w:rPr>
                <w:rFonts w:ascii="Calibri" w:hAnsi="Calibri" w:cs="Courier New"/>
                <w:color w:val="AC30BD"/>
                <w:szCs w:val="18"/>
              </w:rPr>
              <w:t>xsd:annotation</w:t>
            </w:r>
            <w:r w:rsidRPr="00A33C10">
              <w:rPr>
                <w:rFonts w:ascii="Calibri" w:hAnsi="Calibri" w:cs="Courier New"/>
                <w:color w:val="0000FF"/>
                <w:szCs w:val="18"/>
              </w:rPr>
              <w:t>&gt;</w:t>
            </w:r>
          </w:p>
          <w:p w14:paraId="4C4040F0"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 xml:space="preserve">            </w:t>
            </w:r>
            <w:r w:rsidRPr="00A33C10">
              <w:rPr>
                <w:rFonts w:ascii="Calibri" w:hAnsi="Calibri" w:cs="Courier New"/>
                <w:color w:val="0000FF"/>
                <w:szCs w:val="18"/>
              </w:rPr>
              <w:t>&lt;</w:t>
            </w:r>
            <w:r w:rsidRPr="00A33C10">
              <w:rPr>
                <w:rFonts w:ascii="Calibri" w:hAnsi="Calibri" w:cs="Courier New"/>
                <w:color w:val="AC30BD"/>
                <w:szCs w:val="18"/>
              </w:rPr>
              <w:t>xsd:documentation</w:t>
            </w:r>
            <w:r w:rsidRPr="00A33C10">
              <w:rPr>
                <w:rFonts w:ascii="Calibri" w:hAnsi="Calibri" w:cs="Courier New"/>
                <w:color w:val="0000FF"/>
                <w:szCs w:val="18"/>
              </w:rPr>
              <w:t>&gt;</w:t>
            </w:r>
          </w:p>
          <w:p w14:paraId="58080915"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1 : resultado es positivo</w:t>
            </w:r>
          </w:p>
          <w:p w14:paraId="475158EC" w14:textId="77777777" w:rsidR="00446EC2" w:rsidRPr="00A33C10" w:rsidRDefault="00446EC2" w:rsidP="00781C14">
            <w:pPr>
              <w:autoSpaceDE w:val="0"/>
              <w:autoSpaceDN w:val="0"/>
              <w:adjustRightInd w:val="0"/>
              <w:spacing w:after="0"/>
              <w:jc w:val="left"/>
              <w:rPr>
                <w:rFonts w:ascii="Calibri" w:hAnsi="Calibri" w:cs="Courier New"/>
                <w:color w:val="000000"/>
                <w:szCs w:val="18"/>
              </w:rPr>
            </w:pP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r>
            <w:r w:rsidRPr="00A33C10">
              <w:rPr>
                <w:rFonts w:ascii="Calibri" w:hAnsi="Calibri" w:cs="Courier New"/>
                <w:color w:val="000000"/>
                <w:szCs w:val="18"/>
              </w:rPr>
              <w:tab/>
              <w:t>0 : resultado es negativo</w:t>
            </w:r>
          </w:p>
          <w:p w14:paraId="16CD3DF6"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rPr>
              <w:t xml:space="preserve">            </w:t>
            </w:r>
            <w:r w:rsidRPr="00A33C10">
              <w:rPr>
                <w:rFonts w:ascii="Calibri" w:hAnsi="Calibri" w:cs="Courier New"/>
                <w:color w:val="0000FF"/>
                <w:szCs w:val="18"/>
                <w:lang w:val="en-US"/>
              </w:rPr>
              <w:t>&lt;</w:t>
            </w:r>
            <w:r w:rsidRPr="00A33C10">
              <w:rPr>
                <w:rFonts w:ascii="Calibri" w:hAnsi="Calibri" w:cs="Courier New"/>
                <w:color w:val="AC30BD"/>
                <w:szCs w:val="18"/>
                <w:lang w:val="en-US"/>
              </w:rPr>
              <w:t>/xsd:documentation</w:t>
            </w:r>
            <w:r w:rsidRPr="00A33C10">
              <w:rPr>
                <w:rFonts w:ascii="Calibri" w:hAnsi="Calibri" w:cs="Courier New"/>
                <w:color w:val="0000FF"/>
                <w:szCs w:val="18"/>
                <w:lang w:val="en-US"/>
              </w:rPr>
              <w:t>&gt;</w:t>
            </w:r>
          </w:p>
          <w:p w14:paraId="5ACED33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/xsd:annotation</w:t>
            </w:r>
            <w:r w:rsidRPr="00A33C10">
              <w:rPr>
                <w:rFonts w:ascii="Calibri" w:hAnsi="Calibri" w:cs="Courier New"/>
                <w:color w:val="0000FF"/>
                <w:szCs w:val="18"/>
                <w:lang w:val="en-US"/>
              </w:rPr>
              <w:t>&gt;</w:t>
            </w:r>
          </w:p>
          <w:p w14:paraId="4B8AD94C"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xsd:restriction </w:t>
            </w:r>
            <w:r w:rsidRPr="00A33C10">
              <w:rPr>
                <w:rFonts w:ascii="Calibri" w:hAnsi="Calibri" w:cs="Courier New"/>
                <w:color w:val="D00020"/>
                <w:szCs w:val="18"/>
                <w:lang w:val="en-US"/>
              </w:rPr>
              <w:t>base=</w:t>
            </w:r>
            <w:r w:rsidRPr="00A33C10">
              <w:rPr>
                <w:rFonts w:ascii="Calibri" w:hAnsi="Calibri" w:cs="Courier New"/>
                <w:color w:val="000090"/>
                <w:szCs w:val="18"/>
                <w:lang w:val="en-US"/>
              </w:rPr>
              <w:t>"xsd:integer"</w:t>
            </w:r>
            <w:r w:rsidRPr="00A33C10">
              <w:rPr>
                <w:rFonts w:ascii="Calibri" w:hAnsi="Calibri" w:cs="Courier New"/>
                <w:color w:val="0000FF"/>
                <w:szCs w:val="18"/>
                <w:lang w:val="en-US"/>
              </w:rPr>
              <w:t>&gt;</w:t>
            </w:r>
          </w:p>
          <w:p w14:paraId="28BF2867"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xsd:minInclusive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"0"</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487DD18E"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 xml:space="preserve">xsd:maxInclusive </w:t>
            </w:r>
            <w:r w:rsidRPr="00A33C10">
              <w:rPr>
                <w:rFonts w:ascii="Calibri" w:hAnsi="Calibri" w:cs="Courier New"/>
                <w:color w:val="D00020"/>
                <w:szCs w:val="18"/>
                <w:lang w:val="en-US"/>
              </w:rPr>
              <w:t>value=</w:t>
            </w:r>
            <w:r w:rsidRPr="00A33C10">
              <w:rPr>
                <w:rFonts w:ascii="Calibri" w:hAnsi="Calibri" w:cs="Courier New"/>
                <w:color w:val="000090"/>
                <w:szCs w:val="18"/>
                <w:lang w:val="en-US"/>
              </w:rPr>
              <w:t>"1"</w:t>
            </w:r>
            <w:r w:rsidRPr="00A33C10">
              <w:rPr>
                <w:rFonts w:ascii="Calibri" w:hAnsi="Calibri" w:cs="Courier New"/>
                <w:color w:val="D00020"/>
                <w:szCs w:val="18"/>
                <w:lang w:val="en-US"/>
              </w:rPr>
              <w:t>/</w:t>
            </w:r>
            <w:r w:rsidRPr="00A33C10">
              <w:rPr>
                <w:rFonts w:ascii="Calibri" w:hAnsi="Calibri" w:cs="Courier New"/>
                <w:color w:val="0000FF"/>
                <w:szCs w:val="18"/>
                <w:lang w:val="en-US"/>
              </w:rPr>
              <w:t>&gt;</w:t>
            </w:r>
          </w:p>
          <w:p w14:paraId="1DDD222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/xsd:restriction</w:t>
            </w:r>
            <w:r w:rsidRPr="00A33C10">
              <w:rPr>
                <w:rFonts w:ascii="Calibri" w:hAnsi="Calibri" w:cs="Courier New"/>
                <w:color w:val="0000FF"/>
                <w:szCs w:val="18"/>
                <w:lang w:val="en-US"/>
              </w:rPr>
              <w:t>&gt;</w:t>
            </w:r>
          </w:p>
          <w:p w14:paraId="47733B42"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00"/>
                <w:szCs w:val="18"/>
                <w:lang w:val="en-US"/>
              </w:rPr>
              <w:tab/>
            </w:r>
            <w:r w:rsidRPr="00A33C10">
              <w:rPr>
                <w:rFonts w:ascii="Calibri" w:hAnsi="Calibri" w:cs="Courier New"/>
                <w:color w:val="0000FF"/>
                <w:szCs w:val="18"/>
                <w:lang w:val="en-US"/>
              </w:rPr>
              <w:t>&lt;</w:t>
            </w:r>
            <w:r w:rsidRPr="00A33C10">
              <w:rPr>
                <w:rFonts w:ascii="Calibri" w:hAnsi="Calibri" w:cs="Courier New"/>
                <w:color w:val="AC30BD"/>
                <w:szCs w:val="18"/>
                <w:lang w:val="en-US"/>
              </w:rPr>
              <w:t>/xsd:simpleType</w:t>
            </w:r>
            <w:r w:rsidRPr="00A33C10">
              <w:rPr>
                <w:rFonts w:ascii="Calibri" w:hAnsi="Calibri" w:cs="Courier New"/>
                <w:color w:val="0000FF"/>
                <w:szCs w:val="18"/>
                <w:lang w:val="en-US"/>
              </w:rPr>
              <w:t>&gt;</w:t>
            </w:r>
            <w:r w:rsidRPr="00A33C10">
              <w:rPr>
                <w:rFonts w:ascii="Calibri" w:hAnsi="Calibri" w:cs="Courier New"/>
                <w:color w:val="000000"/>
                <w:szCs w:val="18"/>
                <w:lang w:val="en-US"/>
              </w:rPr>
              <w:tab/>
            </w:r>
          </w:p>
          <w:p w14:paraId="2AB522B4"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r w:rsidRPr="00A33C10">
              <w:rPr>
                <w:rFonts w:ascii="Calibri" w:hAnsi="Calibri" w:cs="Courier New"/>
                <w:color w:val="0000FF"/>
                <w:szCs w:val="18"/>
                <w:lang w:val="en-US"/>
              </w:rPr>
              <w:t>&lt;</w:t>
            </w:r>
            <w:r w:rsidRPr="00A33C10">
              <w:rPr>
                <w:rFonts w:ascii="Calibri" w:hAnsi="Calibri" w:cs="Courier New"/>
                <w:color w:val="AC30BD"/>
                <w:szCs w:val="18"/>
                <w:lang w:val="en-US"/>
              </w:rPr>
              <w:t>/xsd:schema</w:t>
            </w:r>
            <w:r w:rsidRPr="00A33C10">
              <w:rPr>
                <w:rFonts w:ascii="Calibri" w:hAnsi="Calibri" w:cs="Courier New"/>
                <w:color w:val="0000FF"/>
                <w:szCs w:val="18"/>
                <w:lang w:val="en-US"/>
              </w:rPr>
              <w:t>&gt;</w:t>
            </w:r>
          </w:p>
          <w:p w14:paraId="02011110" w14:textId="77777777" w:rsidR="00446EC2" w:rsidRPr="00A33C10" w:rsidRDefault="00446EC2" w:rsidP="00781C14">
            <w:pPr>
              <w:autoSpaceDE w:val="0"/>
              <w:autoSpaceDN w:val="0"/>
              <w:adjustRightInd w:val="0"/>
              <w:spacing w:after="0"/>
              <w:jc w:val="left"/>
              <w:rPr>
                <w:rFonts w:ascii="Calibri" w:hAnsi="Calibri" w:cs="Courier New"/>
                <w:color w:val="000000"/>
                <w:szCs w:val="18"/>
                <w:lang w:val="en-US"/>
              </w:rPr>
            </w:pPr>
          </w:p>
        </w:tc>
      </w:tr>
    </w:tbl>
    <w:p w14:paraId="3C13A2E2" w14:textId="5200E458" w:rsidR="005D75DB" w:rsidRPr="00B56857" w:rsidRDefault="005D75DB" w:rsidP="00C74C16">
      <w:pPr>
        <w:rPr>
          <w:lang w:val="en-US"/>
        </w:rPr>
      </w:pPr>
    </w:p>
    <w:p w14:paraId="0744F5DD" w14:textId="77777777" w:rsidR="004D7332" w:rsidRPr="00B56857" w:rsidRDefault="004D7332" w:rsidP="00C74C16">
      <w:pPr>
        <w:rPr>
          <w:lang w:val="en-US"/>
        </w:rPr>
      </w:pPr>
    </w:p>
    <w:p w14:paraId="539EA944" w14:textId="32D2E066" w:rsidR="002673A1" w:rsidRPr="00B56857" w:rsidRDefault="002673A1" w:rsidP="002673A1">
      <w:pPr>
        <w:pStyle w:val="Ttulo1"/>
        <w:rPr>
          <w:lang w:val="es-ES_tradnl"/>
        </w:rPr>
      </w:pPr>
      <w:bookmarkStart w:id="638" w:name="_Toc292319261"/>
      <w:bookmarkStart w:id="639" w:name="_Toc336950447"/>
      <w:bookmarkStart w:id="640" w:name="_Toc58409900"/>
      <w:bookmarkStart w:id="641" w:name="_Toc96510142"/>
      <w:r w:rsidRPr="00B56857">
        <w:rPr>
          <w:lang w:val="es-ES_tradnl"/>
        </w:rPr>
        <w:t xml:space="preserve">Anexo I. </w:t>
      </w:r>
      <w:bookmarkStart w:id="642" w:name="_Toc329707084"/>
      <w:bookmarkEnd w:id="638"/>
      <w:r w:rsidRPr="00B56857">
        <w:rPr>
          <w:lang w:val="es-ES_tradnl"/>
        </w:rPr>
        <w:t>Mantenimiento de rangos de numeración</w:t>
      </w:r>
      <w:bookmarkEnd w:id="639"/>
      <w:bookmarkEnd w:id="640"/>
      <w:bookmarkEnd w:id="641"/>
      <w:r w:rsidRPr="00B56857">
        <w:rPr>
          <w:lang w:val="es-ES_tradnl"/>
        </w:rPr>
        <w:t xml:space="preserve"> </w:t>
      </w:r>
      <w:bookmarkEnd w:id="642"/>
    </w:p>
    <w:p w14:paraId="5EF77076" w14:textId="77777777" w:rsidR="002673A1" w:rsidRPr="00B56857" w:rsidRDefault="002673A1" w:rsidP="002673A1">
      <w:pPr>
        <w:rPr>
          <w:lang w:val="es-ES_tradnl"/>
        </w:rPr>
      </w:pPr>
    </w:p>
    <w:p w14:paraId="08D0674E" w14:textId="77777777" w:rsidR="002673A1" w:rsidRDefault="002673A1" w:rsidP="002673A1">
      <w:r>
        <w:lastRenderedPageBreak/>
        <w:t>La ERPN deberá m</w:t>
      </w:r>
      <w:r w:rsidRPr="00741538">
        <w:t>antener una lista de todos l</w:t>
      </w:r>
      <w:r>
        <w:t xml:space="preserve">os rangos de números asignados </w:t>
      </w:r>
      <w:r w:rsidRPr="00741538">
        <w:t xml:space="preserve">y el operador a quien ha sido asignado el rango de números. </w:t>
      </w:r>
    </w:p>
    <w:p w14:paraId="3E17C765" w14:textId="77777777" w:rsidR="002673A1" w:rsidRDefault="002673A1" w:rsidP="002673A1">
      <w:r>
        <w:t xml:space="preserve">Dicha lista de rangos de numeración se almacenará en la ERPN en </w:t>
      </w:r>
      <w:smartTag w:uri="urn:schemas-microsoft-com:office:smarttags" w:element="PersonName">
        <w:smartTagPr>
          <w:attr w:name="ProductID" w:val="la Base"/>
        </w:smartTagPr>
        <w:r>
          <w:t>la Base</w:t>
        </w:r>
      </w:smartTag>
      <w:r>
        <w:t xml:space="preserve"> de Datos de Rangos de Numeración, la cual deberá mantenerse para estar siempre actualizada.</w:t>
      </w:r>
    </w:p>
    <w:p w14:paraId="3149400A" w14:textId="77777777" w:rsidR="002673A1" w:rsidRDefault="002673A1" w:rsidP="002673A1">
      <w:r>
        <w:t>El proceso de mantenimiento de rangos de numeración es un proceso que aplica a la SUTEL y a la ERPN, ya que será responsabilidad de la SUTEL facilitar la información de los rangos de numeración a la ERPN así como la información de actualización para el mantenimiento de estos rangos.</w:t>
      </w:r>
    </w:p>
    <w:p w14:paraId="622A8B02" w14:textId="77777777" w:rsidR="002673A1" w:rsidRDefault="002673A1" w:rsidP="002673A1">
      <w:r>
        <w:t>Se proponen los dos siguientes procesos, siendo éstos los más extendidos a nivel internacional:</w:t>
      </w:r>
    </w:p>
    <w:p w14:paraId="1523C197" w14:textId="77777777" w:rsidR="002673A1" w:rsidRPr="00B56857" w:rsidRDefault="002673A1" w:rsidP="002673A1">
      <w:pPr>
        <w:pStyle w:val="Ttulo2"/>
        <w:rPr>
          <w:lang w:val="es-ES_tradnl"/>
        </w:rPr>
      </w:pPr>
      <w:bookmarkStart w:id="643" w:name="_Toc273435835"/>
      <w:bookmarkStart w:id="644" w:name="_Toc292319262"/>
      <w:bookmarkStart w:id="645" w:name="_Toc329707086"/>
      <w:bookmarkStart w:id="646" w:name="_Toc336950448"/>
      <w:bookmarkStart w:id="647" w:name="_Toc58409901"/>
      <w:bookmarkStart w:id="648" w:name="_Toc96510143"/>
      <w:r w:rsidRPr="00B56857">
        <w:rPr>
          <w:lang w:val="es-ES_tradnl"/>
        </w:rPr>
        <w:t>Proceso de alta de la tabla de Rangos de Numeración</w:t>
      </w:r>
      <w:bookmarkEnd w:id="643"/>
      <w:bookmarkEnd w:id="644"/>
      <w:bookmarkEnd w:id="645"/>
      <w:bookmarkEnd w:id="646"/>
      <w:bookmarkEnd w:id="647"/>
      <w:bookmarkEnd w:id="648"/>
    </w:p>
    <w:p w14:paraId="17C68CFC" w14:textId="77777777" w:rsidR="002673A1" w:rsidRDefault="002673A1" w:rsidP="002673A1">
      <w:r>
        <w:t>Será un proceso a ejecutar una única vez al inicio del proyecto, y deberá ser responsabilidad de la SUTEL pasar la información de los rangos de numeración a la ERPN.</w:t>
      </w:r>
    </w:p>
    <w:p w14:paraId="371B4BD5" w14:textId="77777777" w:rsidR="002673A1" w:rsidRDefault="002673A1" w:rsidP="002673A1">
      <w:r>
        <w:t>La SUTEL deberá obtener la información de todos los rangos de numeración de cada operador y con objeto de controlar la misma, las consultas que considere necesario con los prestadores de servicio, con el fin de verificar que esta información se encuentra actualizada.</w:t>
      </w:r>
    </w:p>
    <w:p w14:paraId="2D38EB45" w14:textId="6C43F5F4" w:rsidR="002673A1" w:rsidRDefault="002673A1" w:rsidP="002673A1">
      <w:r>
        <w:t>La citada información deberá ser remitida por parte de la SUTEL a</w:t>
      </w:r>
      <w:ins w:id="649" w:author="Autor">
        <w:r w:rsidR="0015725F">
          <w:t>l proveedor</w:t>
        </w:r>
      </w:ins>
      <w:del w:id="650" w:author="Autor">
        <w:r w:rsidDel="0015725F">
          <w:delText xml:space="preserve"> Informática El Corte Inglés</w:delText>
        </w:r>
      </w:del>
      <w:r>
        <w:t xml:space="preserve">, vía correo electrónico </w:t>
      </w:r>
      <w:del w:id="651" w:author="Autor">
        <w:r w:rsidDel="002139BB">
          <w:delText xml:space="preserve">a la cuenta </w:delText>
        </w:r>
        <w:r w:rsidDel="002139BB">
          <w:fldChar w:fldCharType="begin"/>
        </w:r>
        <w:r w:rsidDel="002139BB">
          <w:delInstrText>HYPERLINK "mailto:soporteportabilidad@ieci.es"</w:delInstrText>
        </w:r>
        <w:r w:rsidDel="002139BB">
          <w:fldChar w:fldCharType="separate"/>
        </w:r>
        <w:r w:rsidRPr="00F35C9B" w:rsidDel="002139BB">
          <w:rPr>
            <w:rStyle w:val="Hipervnculo"/>
          </w:rPr>
          <w:delText>soporteportabilidad@ieci.es</w:delText>
        </w:r>
        <w:r w:rsidDel="002139BB">
          <w:fldChar w:fldCharType="end"/>
        </w:r>
        <w:r w:rsidDel="002139BB">
          <w:delText>, no más tarde del día XXXXXXXXXXXXXXXX.</w:delText>
        </w:r>
      </w:del>
    </w:p>
    <w:p w14:paraId="7BA67514" w14:textId="77777777" w:rsidR="002673A1" w:rsidRDefault="002673A1" w:rsidP="002673A1">
      <w:r>
        <w:t>El documento deberá contener la siguiente información:</w:t>
      </w:r>
    </w:p>
    <w:p w14:paraId="3BE67741" w14:textId="77777777" w:rsidR="002673A1" w:rsidRDefault="002673A1" w:rsidP="002673A1">
      <w:pPr>
        <w:pStyle w:val="Listlevel1"/>
      </w:pPr>
      <w:r>
        <w:t>Prestador de telefonía</w:t>
      </w:r>
    </w:p>
    <w:p w14:paraId="1379BD2D" w14:textId="77777777" w:rsidR="002673A1" w:rsidRDefault="002673A1" w:rsidP="002673A1">
      <w:pPr>
        <w:pStyle w:val="Listlevel1"/>
      </w:pPr>
      <w:r>
        <w:t>Número inicial y final del rango</w:t>
      </w:r>
    </w:p>
    <w:p w14:paraId="405B228B" w14:textId="77777777" w:rsidR="002673A1" w:rsidRPr="00686981" w:rsidRDefault="002673A1" w:rsidP="002673A1">
      <w:pPr>
        <w:pStyle w:val="Bullet1"/>
      </w:pPr>
    </w:p>
    <w:p w14:paraId="0348F502" w14:textId="77777777" w:rsidR="002673A1" w:rsidRPr="00B56857" w:rsidRDefault="002673A1" w:rsidP="002673A1">
      <w:pPr>
        <w:pStyle w:val="Ttulo2"/>
        <w:rPr>
          <w:lang w:val="es-ES_tradnl"/>
        </w:rPr>
      </w:pPr>
      <w:bookmarkStart w:id="652" w:name="_Toc273435836"/>
      <w:bookmarkStart w:id="653" w:name="_Toc292319263"/>
      <w:bookmarkStart w:id="654" w:name="_Toc329707087"/>
      <w:bookmarkStart w:id="655" w:name="_Toc336950449"/>
      <w:bookmarkStart w:id="656" w:name="_Toc58409902"/>
      <w:bookmarkStart w:id="657" w:name="_Toc96510144"/>
      <w:r w:rsidRPr="00B56857">
        <w:rPr>
          <w:lang w:val="es-ES_tradnl"/>
        </w:rPr>
        <w:t>Proceso de mantenimiento de la tabla de Rangos de Numeración</w:t>
      </w:r>
      <w:bookmarkEnd w:id="652"/>
      <w:bookmarkEnd w:id="653"/>
      <w:bookmarkEnd w:id="654"/>
      <w:bookmarkEnd w:id="655"/>
      <w:bookmarkEnd w:id="656"/>
      <w:bookmarkEnd w:id="657"/>
    </w:p>
    <w:p w14:paraId="20EBFE48" w14:textId="77777777" w:rsidR="002673A1" w:rsidRDefault="002673A1" w:rsidP="002673A1">
      <w:r>
        <w:t>Una vez culminado el proceso de alta descrito en el punto anterior, la SUTEL deberá mantener un proceso interno de actualización/mantenimiento de las tablas de rangos de numeración.</w:t>
      </w:r>
    </w:p>
    <w:p w14:paraId="1886DE9C" w14:textId="758272C3" w:rsidR="002673A1" w:rsidRDefault="002673A1" w:rsidP="002673A1">
      <w:r>
        <w:t>Por consiguiente, a partir de la salida a producción del sistema de la ERPN, cualquier modificación que se realice, ya sea de altas de prestadores, como de numeración asignada a los mismos, posibles bajas, etc. Deberá ser notificada por la SUTEL con la mayor brevedad de tiempo posible al Administrador de la ERPN en el formato descrito en el punto anterior y vía correo electrónico</w:t>
      </w:r>
      <w:del w:id="658" w:author="Autor">
        <w:r w:rsidDel="009A12E2">
          <w:delText xml:space="preserve"> a la cuenta </w:delText>
        </w:r>
        <w:r w:rsidDel="009A12E2">
          <w:fldChar w:fldCharType="begin"/>
        </w:r>
        <w:r w:rsidDel="009A12E2">
          <w:delInstrText>HYPERLINK "mailto:soporteportabilidad@ieci.es"</w:delInstrText>
        </w:r>
        <w:r w:rsidDel="009A12E2">
          <w:fldChar w:fldCharType="separate"/>
        </w:r>
        <w:r w:rsidRPr="00F35C9B" w:rsidDel="009A12E2">
          <w:rPr>
            <w:rStyle w:val="Hipervnculo"/>
          </w:rPr>
          <w:delText>soporteportabilidad@ieci.es</w:delText>
        </w:r>
        <w:r w:rsidDel="009A12E2">
          <w:fldChar w:fldCharType="end"/>
        </w:r>
      </w:del>
      <w:r>
        <w:t>, con el fin de que éste mantenga actualizada dicha información en todo momento.</w:t>
      </w:r>
    </w:p>
    <w:p w14:paraId="0916D7F9" w14:textId="77777777" w:rsidR="002673A1" w:rsidRDefault="002673A1" w:rsidP="002673A1"/>
    <w:p w14:paraId="4C682201" w14:textId="77777777" w:rsidR="002673A1" w:rsidRDefault="002673A1" w:rsidP="002673A1">
      <w:pPr>
        <w:pStyle w:val="Ttulo1"/>
      </w:pPr>
      <w:bookmarkStart w:id="659" w:name="_Anexo_II._Catálogo"/>
      <w:bookmarkStart w:id="660" w:name="_Toc292319264"/>
      <w:bookmarkStart w:id="661" w:name="_Toc336950450"/>
      <w:bookmarkStart w:id="662" w:name="_Toc58409903"/>
      <w:bookmarkStart w:id="663" w:name="_Toc96510145"/>
      <w:bookmarkEnd w:id="659"/>
      <w:r>
        <w:t>Anexo II. Catálogo de Datos</w:t>
      </w:r>
      <w:bookmarkEnd w:id="660"/>
      <w:bookmarkEnd w:id="661"/>
      <w:bookmarkEnd w:id="662"/>
      <w:bookmarkEnd w:id="663"/>
    </w:p>
    <w:p w14:paraId="51ED6331" w14:textId="77777777" w:rsidR="002673A1" w:rsidRDefault="002673A1" w:rsidP="002673A1">
      <w:pPr>
        <w:pStyle w:val="Ttulo6"/>
      </w:pPr>
      <w:r>
        <w:t>Códigos de operador</w:t>
      </w:r>
    </w:p>
    <w:p w14:paraId="1B033F0C" w14:textId="77777777" w:rsidR="002673A1" w:rsidRDefault="002673A1" w:rsidP="002673A1">
      <w:r>
        <w:t>Se asignan los siguientes códigos para los operadores de telefonía y la ERPN:</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5E4AD36E"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6966694"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2EA36F3"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operador</w:t>
            </w:r>
          </w:p>
        </w:tc>
      </w:tr>
      <w:tr w:rsidR="002673A1" w:rsidRPr="007B7B9B" w14:paraId="6E97AE84" w14:textId="77777777" w:rsidTr="00781C14">
        <w:trPr>
          <w:jc w:val="center"/>
        </w:trPr>
        <w:tc>
          <w:tcPr>
            <w:tcW w:w="1242" w:type="dxa"/>
            <w:shd w:val="clear" w:color="auto" w:fill="F3F3F3"/>
            <w:vAlign w:val="center"/>
          </w:tcPr>
          <w:p w14:paraId="779E03EA" w14:textId="77777777" w:rsidR="002673A1" w:rsidRDefault="002673A1" w:rsidP="00781C14">
            <w:pPr>
              <w:jc w:val="center"/>
              <w:rPr>
                <w:bCs/>
                <w:sz w:val="16"/>
                <w:szCs w:val="16"/>
              </w:rPr>
            </w:pPr>
            <w:r>
              <w:rPr>
                <w:bCs/>
                <w:sz w:val="16"/>
                <w:szCs w:val="16"/>
              </w:rPr>
              <w:t>1920</w:t>
            </w:r>
          </w:p>
        </w:tc>
        <w:tc>
          <w:tcPr>
            <w:tcW w:w="3728" w:type="dxa"/>
            <w:shd w:val="clear" w:color="auto" w:fill="F3F3F3"/>
            <w:vAlign w:val="center"/>
          </w:tcPr>
          <w:p w14:paraId="040929DD" w14:textId="77777777" w:rsidR="002673A1" w:rsidRDefault="002673A1" w:rsidP="00781C14">
            <w:pPr>
              <w:rPr>
                <w:bCs/>
                <w:sz w:val="16"/>
                <w:szCs w:val="16"/>
              </w:rPr>
            </w:pPr>
            <w:r>
              <w:rPr>
                <w:bCs/>
                <w:sz w:val="16"/>
                <w:szCs w:val="16"/>
              </w:rPr>
              <w:t>ERPN</w:t>
            </w:r>
          </w:p>
        </w:tc>
      </w:tr>
      <w:tr w:rsidR="002673A1" w:rsidRPr="007B7B9B" w14:paraId="61DAAF1A" w14:textId="77777777" w:rsidTr="00781C14">
        <w:trPr>
          <w:jc w:val="center"/>
        </w:trPr>
        <w:tc>
          <w:tcPr>
            <w:tcW w:w="1242" w:type="dxa"/>
            <w:shd w:val="clear" w:color="auto" w:fill="F3F3F3"/>
            <w:vAlign w:val="center"/>
          </w:tcPr>
          <w:p w14:paraId="4C0EF6BD" w14:textId="77777777" w:rsidR="002673A1" w:rsidDel="000D4289" w:rsidRDefault="002673A1" w:rsidP="00781C14">
            <w:pPr>
              <w:jc w:val="center"/>
              <w:rPr>
                <w:bCs/>
                <w:sz w:val="16"/>
                <w:szCs w:val="16"/>
              </w:rPr>
            </w:pPr>
            <w:r>
              <w:rPr>
                <w:bCs/>
                <w:sz w:val="16"/>
                <w:szCs w:val="16"/>
              </w:rPr>
              <w:lastRenderedPageBreak/>
              <w:t>1919</w:t>
            </w:r>
          </w:p>
        </w:tc>
        <w:tc>
          <w:tcPr>
            <w:tcW w:w="3728" w:type="dxa"/>
            <w:shd w:val="clear" w:color="auto" w:fill="F3F3F3"/>
            <w:vAlign w:val="center"/>
          </w:tcPr>
          <w:p w14:paraId="751C8301" w14:textId="77777777" w:rsidR="002673A1" w:rsidRDefault="002673A1" w:rsidP="00781C14">
            <w:pPr>
              <w:rPr>
                <w:bCs/>
                <w:sz w:val="16"/>
                <w:szCs w:val="16"/>
              </w:rPr>
            </w:pPr>
            <w:r>
              <w:rPr>
                <w:bCs/>
                <w:sz w:val="16"/>
                <w:szCs w:val="16"/>
              </w:rPr>
              <w:t>SUTEL</w:t>
            </w:r>
          </w:p>
        </w:tc>
      </w:tr>
      <w:tr w:rsidR="002673A1" w:rsidRPr="007B7B9B" w14:paraId="0E139415" w14:textId="77777777" w:rsidTr="00781C14">
        <w:trPr>
          <w:jc w:val="center"/>
        </w:trPr>
        <w:tc>
          <w:tcPr>
            <w:tcW w:w="1242" w:type="dxa"/>
            <w:shd w:val="clear" w:color="auto" w:fill="F3F3F3"/>
            <w:vAlign w:val="center"/>
          </w:tcPr>
          <w:p w14:paraId="1D7C6E76" w14:textId="77777777" w:rsidR="002673A1" w:rsidRDefault="002673A1" w:rsidP="00781C14">
            <w:pPr>
              <w:jc w:val="center"/>
              <w:rPr>
                <w:bCs/>
                <w:sz w:val="16"/>
                <w:szCs w:val="16"/>
              </w:rPr>
            </w:pPr>
            <w:r w:rsidRPr="00656AC2">
              <w:rPr>
                <w:bCs/>
                <w:sz w:val="16"/>
                <w:szCs w:val="16"/>
              </w:rPr>
              <w:t>1921</w:t>
            </w:r>
          </w:p>
        </w:tc>
        <w:tc>
          <w:tcPr>
            <w:tcW w:w="3728" w:type="dxa"/>
            <w:shd w:val="clear" w:color="auto" w:fill="F3F3F3"/>
            <w:vAlign w:val="center"/>
          </w:tcPr>
          <w:p w14:paraId="49A65B91" w14:textId="77777777" w:rsidR="002673A1" w:rsidRDefault="002673A1" w:rsidP="00781C14">
            <w:pPr>
              <w:rPr>
                <w:bCs/>
                <w:sz w:val="16"/>
                <w:szCs w:val="16"/>
              </w:rPr>
            </w:pPr>
            <w:r w:rsidRPr="00C25C3D">
              <w:rPr>
                <w:bCs/>
                <w:sz w:val="16"/>
                <w:szCs w:val="16"/>
              </w:rPr>
              <w:t>Claro CR Telecomunicaciones</w:t>
            </w:r>
          </w:p>
        </w:tc>
      </w:tr>
      <w:tr w:rsidR="002673A1" w:rsidRPr="007B7B9B" w14:paraId="42B20369" w14:textId="77777777" w:rsidTr="00781C14">
        <w:trPr>
          <w:jc w:val="center"/>
        </w:trPr>
        <w:tc>
          <w:tcPr>
            <w:tcW w:w="1242" w:type="dxa"/>
            <w:shd w:val="clear" w:color="auto" w:fill="F3F3F3"/>
            <w:vAlign w:val="center"/>
          </w:tcPr>
          <w:p w14:paraId="2024AB45" w14:textId="65C315E4" w:rsidR="002673A1" w:rsidRDefault="002673A1" w:rsidP="00781C14">
            <w:pPr>
              <w:jc w:val="center"/>
              <w:rPr>
                <w:bCs/>
                <w:sz w:val="16"/>
                <w:szCs w:val="16"/>
              </w:rPr>
            </w:pPr>
            <w:del w:id="664" w:author="Autor">
              <w:r w:rsidDel="00B67F2D">
                <w:rPr>
                  <w:bCs/>
                  <w:sz w:val="16"/>
                  <w:szCs w:val="16"/>
                </w:rPr>
                <w:delText>1922</w:delText>
              </w:r>
            </w:del>
          </w:p>
        </w:tc>
        <w:tc>
          <w:tcPr>
            <w:tcW w:w="3728" w:type="dxa"/>
            <w:shd w:val="clear" w:color="auto" w:fill="F3F3F3"/>
            <w:vAlign w:val="center"/>
          </w:tcPr>
          <w:p w14:paraId="39CB2E0A" w14:textId="43A68181" w:rsidR="002673A1" w:rsidRDefault="002673A1" w:rsidP="00781C14">
            <w:pPr>
              <w:rPr>
                <w:bCs/>
                <w:sz w:val="16"/>
                <w:szCs w:val="16"/>
              </w:rPr>
            </w:pPr>
            <w:del w:id="665" w:author="Autor">
              <w:r w:rsidRPr="00C25C3D" w:rsidDel="00B67F2D">
                <w:rPr>
                  <w:bCs/>
                  <w:sz w:val="16"/>
                  <w:szCs w:val="16"/>
                </w:rPr>
                <w:delText>Fullmóvil</w:delText>
              </w:r>
            </w:del>
          </w:p>
        </w:tc>
      </w:tr>
      <w:tr w:rsidR="002673A1" w:rsidRPr="007B7B9B" w14:paraId="197AA052" w14:textId="77777777" w:rsidTr="00781C14">
        <w:trPr>
          <w:jc w:val="center"/>
        </w:trPr>
        <w:tc>
          <w:tcPr>
            <w:tcW w:w="1242" w:type="dxa"/>
            <w:shd w:val="clear" w:color="auto" w:fill="F3F3F3"/>
            <w:vAlign w:val="center"/>
          </w:tcPr>
          <w:p w14:paraId="42399B73" w14:textId="77777777" w:rsidR="002673A1" w:rsidRDefault="002673A1" w:rsidP="00781C14">
            <w:pPr>
              <w:jc w:val="center"/>
              <w:rPr>
                <w:bCs/>
                <w:sz w:val="16"/>
                <w:szCs w:val="16"/>
              </w:rPr>
            </w:pPr>
            <w:r>
              <w:rPr>
                <w:bCs/>
                <w:sz w:val="16"/>
                <w:szCs w:val="16"/>
              </w:rPr>
              <w:t>1923</w:t>
            </w:r>
          </w:p>
        </w:tc>
        <w:tc>
          <w:tcPr>
            <w:tcW w:w="3728" w:type="dxa"/>
            <w:shd w:val="clear" w:color="auto" w:fill="F3F3F3"/>
            <w:vAlign w:val="center"/>
          </w:tcPr>
          <w:p w14:paraId="370D6F7B" w14:textId="77777777" w:rsidR="002673A1" w:rsidRDefault="002673A1" w:rsidP="00781C14">
            <w:pPr>
              <w:rPr>
                <w:bCs/>
                <w:sz w:val="16"/>
                <w:szCs w:val="16"/>
              </w:rPr>
            </w:pPr>
            <w:r>
              <w:rPr>
                <w:bCs/>
                <w:sz w:val="16"/>
                <w:szCs w:val="16"/>
              </w:rPr>
              <w:t>ICE</w:t>
            </w:r>
          </w:p>
        </w:tc>
      </w:tr>
      <w:tr w:rsidR="002673A1" w:rsidRPr="007B7B9B" w14:paraId="69990231" w14:textId="77777777" w:rsidTr="00781C14">
        <w:trPr>
          <w:jc w:val="center"/>
        </w:trPr>
        <w:tc>
          <w:tcPr>
            <w:tcW w:w="1242" w:type="dxa"/>
            <w:shd w:val="clear" w:color="auto" w:fill="F3F3F3"/>
            <w:vAlign w:val="center"/>
          </w:tcPr>
          <w:p w14:paraId="10652D14" w14:textId="77777777" w:rsidR="002673A1" w:rsidRDefault="002673A1" w:rsidP="00781C14">
            <w:pPr>
              <w:jc w:val="center"/>
              <w:rPr>
                <w:bCs/>
                <w:sz w:val="16"/>
                <w:szCs w:val="16"/>
              </w:rPr>
            </w:pPr>
            <w:r>
              <w:rPr>
                <w:bCs/>
                <w:sz w:val="16"/>
                <w:szCs w:val="16"/>
              </w:rPr>
              <w:t>1924</w:t>
            </w:r>
          </w:p>
        </w:tc>
        <w:tc>
          <w:tcPr>
            <w:tcW w:w="3728" w:type="dxa"/>
            <w:shd w:val="clear" w:color="auto" w:fill="F3F3F3"/>
            <w:vAlign w:val="center"/>
          </w:tcPr>
          <w:p w14:paraId="147F1017" w14:textId="77777777" w:rsidR="002673A1" w:rsidRDefault="002673A1" w:rsidP="00781C14">
            <w:pPr>
              <w:rPr>
                <w:bCs/>
                <w:sz w:val="16"/>
                <w:szCs w:val="16"/>
              </w:rPr>
            </w:pPr>
            <w:r w:rsidRPr="00C25C3D">
              <w:rPr>
                <w:bCs/>
                <w:sz w:val="16"/>
                <w:szCs w:val="16"/>
              </w:rPr>
              <w:t>Telefónica TC de Costa Rica</w:t>
            </w:r>
          </w:p>
        </w:tc>
      </w:tr>
      <w:tr w:rsidR="002673A1" w:rsidRPr="007B7B9B" w14:paraId="20F72238" w14:textId="77777777" w:rsidTr="00781C14">
        <w:trPr>
          <w:jc w:val="center"/>
        </w:trPr>
        <w:tc>
          <w:tcPr>
            <w:tcW w:w="1242" w:type="dxa"/>
            <w:shd w:val="clear" w:color="auto" w:fill="F3F3F3"/>
            <w:vAlign w:val="center"/>
          </w:tcPr>
          <w:p w14:paraId="2DF608B7" w14:textId="66DD27C5" w:rsidR="002673A1" w:rsidRDefault="002673A1" w:rsidP="00781C14">
            <w:pPr>
              <w:jc w:val="center"/>
              <w:rPr>
                <w:bCs/>
                <w:sz w:val="16"/>
                <w:szCs w:val="16"/>
              </w:rPr>
            </w:pPr>
            <w:del w:id="666" w:author="Autor">
              <w:r w:rsidDel="00B67F2D">
                <w:rPr>
                  <w:bCs/>
                  <w:sz w:val="16"/>
                  <w:szCs w:val="16"/>
                </w:rPr>
                <w:delText>1925</w:delText>
              </w:r>
            </w:del>
          </w:p>
        </w:tc>
        <w:tc>
          <w:tcPr>
            <w:tcW w:w="3728" w:type="dxa"/>
            <w:shd w:val="clear" w:color="auto" w:fill="F3F3F3"/>
            <w:vAlign w:val="center"/>
          </w:tcPr>
          <w:p w14:paraId="52B91212" w14:textId="423BD376" w:rsidR="002673A1" w:rsidRDefault="002673A1" w:rsidP="00781C14">
            <w:pPr>
              <w:rPr>
                <w:bCs/>
                <w:sz w:val="16"/>
                <w:szCs w:val="16"/>
              </w:rPr>
            </w:pPr>
            <w:del w:id="667" w:author="Autor">
              <w:r w:rsidRPr="00C25C3D" w:rsidDel="00B67F2D">
                <w:rPr>
                  <w:bCs/>
                  <w:sz w:val="16"/>
                  <w:szCs w:val="16"/>
                </w:rPr>
                <w:delText>Tuyo Móvil</w:delText>
              </w:r>
            </w:del>
          </w:p>
        </w:tc>
      </w:tr>
    </w:tbl>
    <w:p w14:paraId="43E8847A" w14:textId="77777777" w:rsidR="002673A1" w:rsidRDefault="002673A1" w:rsidP="002673A1"/>
    <w:p w14:paraId="4A2F16C2" w14:textId="77777777" w:rsidR="002673A1" w:rsidRDefault="002673A1" w:rsidP="002673A1">
      <w:pPr>
        <w:pStyle w:val="Ttulo6"/>
      </w:pPr>
      <w:r>
        <w:t>Routing Number de los operadores</w:t>
      </w:r>
    </w:p>
    <w:p w14:paraId="0B88F389" w14:textId="77777777" w:rsidR="002673A1" w:rsidRDefault="002673A1" w:rsidP="002673A1">
      <w:r>
        <w:t>Se asignan los siguientes Routing Number para cada operador:</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01"/>
        <w:gridCol w:w="1690"/>
      </w:tblGrid>
      <w:tr w:rsidR="002673A1" w:rsidRPr="002673A1" w14:paraId="0956A020" w14:textId="77777777" w:rsidTr="002673A1">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FF38731"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 operador</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C963406"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Routing Number</w:t>
            </w:r>
          </w:p>
        </w:tc>
      </w:tr>
      <w:tr w:rsidR="002673A1" w:rsidRPr="007B7B9B" w14:paraId="75A10D27" w14:textId="77777777" w:rsidTr="00781C14">
        <w:trPr>
          <w:jc w:val="center"/>
        </w:trPr>
        <w:tc>
          <w:tcPr>
            <w:tcW w:w="0" w:type="auto"/>
            <w:shd w:val="clear" w:color="auto" w:fill="F3F3F3"/>
            <w:vAlign w:val="center"/>
          </w:tcPr>
          <w:p w14:paraId="5B49AC36" w14:textId="77777777" w:rsidR="002673A1" w:rsidRDefault="002673A1" w:rsidP="00781C14">
            <w:pPr>
              <w:jc w:val="center"/>
              <w:rPr>
                <w:bCs/>
                <w:sz w:val="16"/>
                <w:szCs w:val="16"/>
              </w:rPr>
            </w:pPr>
            <w:r>
              <w:rPr>
                <w:bCs/>
                <w:sz w:val="16"/>
                <w:szCs w:val="16"/>
              </w:rPr>
              <w:t>1921</w:t>
            </w:r>
          </w:p>
        </w:tc>
        <w:tc>
          <w:tcPr>
            <w:tcW w:w="0" w:type="auto"/>
            <w:shd w:val="clear" w:color="auto" w:fill="F3F3F3"/>
            <w:vAlign w:val="center"/>
          </w:tcPr>
          <w:p w14:paraId="3460837C" w14:textId="77777777" w:rsidR="002673A1" w:rsidRDefault="002673A1" w:rsidP="00781C14">
            <w:pPr>
              <w:jc w:val="center"/>
              <w:rPr>
                <w:bCs/>
                <w:sz w:val="16"/>
                <w:szCs w:val="16"/>
              </w:rPr>
            </w:pPr>
            <w:r>
              <w:rPr>
                <w:bCs/>
                <w:sz w:val="16"/>
                <w:szCs w:val="16"/>
              </w:rPr>
              <w:t>1921</w:t>
            </w:r>
          </w:p>
        </w:tc>
      </w:tr>
      <w:tr w:rsidR="002673A1" w:rsidRPr="007B7B9B" w14:paraId="2CF1F493" w14:textId="77777777" w:rsidTr="00781C14">
        <w:trPr>
          <w:jc w:val="center"/>
        </w:trPr>
        <w:tc>
          <w:tcPr>
            <w:tcW w:w="0" w:type="auto"/>
            <w:shd w:val="clear" w:color="auto" w:fill="F3F3F3"/>
            <w:vAlign w:val="center"/>
          </w:tcPr>
          <w:p w14:paraId="3E827A98" w14:textId="7C8982E2" w:rsidR="002673A1" w:rsidRDefault="002673A1" w:rsidP="00781C14">
            <w:pPr>
              <w:jc w:val="center"/>
              <w:rPr>
                <w:bCs/>
                <w:sz w:val="16"/>
                <w:szCs w:val="16"/>
              </w:rPr>
            </w:pPr>
            <w:del w:id="668" w:author="Autor">
              <w:r w:rsidDel="00364EEA">
                <w:rPr>
                  <w:bCs/>
                  <w:sz w:val="16"/>
                  <w:szCs w:val="16"/>
                </w:rPr>
                <w:delText>1922</w:delText>
              </w:r>
            </w:del>
          </w:p>
        </w:tc>
        <w:tc>
          <w:tcPr>
            <w:tcW w:w="0" w:type="auto"/>
            <w:shd w:val="clear" w:color="auto" w:fill="F3F3F3"/>
            <w:vAlign w:val="center"/>
          </w:tcPr>
          <w:p w14:paraId="2EA5E293" w14:textId="0601825E" w:rsidR="002673A1" w:rsidRDefault="002673A1" w:rsidP="00781C14">
            <w:pPr>
              <w:jc w:val="center"/>
              <w:rPr>
                <w:bCs/>
                <w:sz w:val="16"/>
                <w:szCs w:val="16"/>
              </w:rPr>
            </w:pPr>
            <w:del w:id="669" w:author="Autor">
              <w:r w:rsidDel="00364EEA">
                <w:rPr>
                  <w:bCs/>
                  <w:sz w:val="16"/>
                  <w:szCs w:val="16"/>
                </w:rPr>
                <w:delText>1922</w:delText>
              </w:r>
            </w:del>
          </w:p>
        </w:tc>
      </w:tr>
      <w:tr w:rsidR="002673A1" w:rsidRPr="007B7B9B" w14:paraId="19C1B1C4" w14:textId="77777777" w:rsidTr="00781C14">
        <w:trPr>
          <w:jc w:val="center"/>
        </w:trPr>
        <w:tc>
          <w:tcPr>
            <w:tcW w:w="0" w:type="auto"/>
            <w:shd w:val="clear" w:color="auto" w:fill="F3F3F3"/>
            <w:vAlign w:val="center"/>
          </w:tcPr>
          <w:p w14:paraId="594076B4" w14:textId="77777777" w:rsidR="002673A1" w:rsidRDefault="002673A1" w:rsidP="00781C14">
            <w:pPr>
              <w:jc w:val="center"/>
              <w:rPr>
                <w:bCs/>
                <w:sz w:val="16"/>
                <w:szCs w:val="16"/>
              </w:rPr>
            </w:pPr>
            <w:r>
              <w:rPr>
                <w:bCs/>
                <w:sz w:val="16"/>
                <w:szCs w:val="16"/>
              </w:rPr>
              <w:t>1923</w:t>
            </w:r>
          </w:p>
        </w:tc>
        <w:tc>
          <w:tcPr>
            <w:tcW w:w="0" w:type="auto"/>
            <w:shd w:val="clear" w:color="auto" w:fill="F3F3F3"/>
            <w:vAlign w:val="center"/>
          </w:tcPr>
          <w:p w14:paraId="1916C64A" w14:textId="77777777" w:rsidR="002673A1" w:rsidRDefault="002673A1" w:rsidP="00781C14">
            <w:pPr>
              <w:jc w:val="center"/>
              <w:rPr>
                <w:bCs/>
                <w:sz w:val="16"/>
                <w:szCs w:val="16"/>
              </w:rPr>
            </w:pPr>
            <w:r>
              <w:rPr>
                <w:bCs/>
                <w:sz w:val="16"/>
                <w:szCs w:val="16"/>
              </w:rPr>
              <w:t>1923</w:t>
            </w:r>
          </w:p>
        </w:tc>
      </w:tr>
      <w:tr w:rsidR="002673A1" w:rsidRPr="007B7B9B" w14:paraId="5096238E" w14:textId="77777777" w:rsidTr="00781C14">
        <w:trPr>
          <w:jc w:val="center"/>
        </w:trPr>
        <w:tc>
          <w:tcPr>
            <w:tcW w:w="0" w:type="auto"/>
            <w:shd w:val="clear" w:color="auto" w:fill="F3F3F3"/>
            <w:vAlign w:val="center"/>
          </w:tcPr>
          <w:p w14:paraId="36CD7E7A" w14:textId="77777777" w:rsidR="002673A1" w:rsidRDefault="002673A1" w:rsidP="00781C14">
            <w:pPr>
              <w:jc w:val="center"/>
              <w:rPr>
                <w:bCs/>
                <w:sz w:val="16"/>
                <w:szCs w:val="16"/>
              </w:rPr>
            </w:pPr>
            <w:r>
              <w:rPr>
                <w:bCs/>
                <w:sz w:val="16"/>
                <w:szCs w:val="16"/>
              </w:rPr>
              <w:t>1924</w:t>
            </w:r>
          </w:p>
        </w:tc>
        <w:tc>
          <w:tcPr>
            <w:tcW w:w="0" w:type="auto"/>
            <w:shd w:val="clear" w:color="auto" w:fill="F3F3F3"/>
            <w:vAlign w:val="center"/>
          </w:tcPr>
          <w:p w14:paraId="0479D2BC" w14:textId="77777777" w:rsidR="002673A1" w:rsidRDefault="002673A1" w:rsidP="00781C14">
            <w:pPr>
              <w:jc w:val="center"/>
              <w:rPr>
                <w:bCs/>
                <w:sz w:val="16"/>
                <w:szCs w:val="16"/>
              </w:rPr>
            </w:pPr>
            <w:r>
              <w:rPr>
                <w:bCs/>
                <w:sz w:val="16"/>
                <w:szCs w:val="16"/>
              </w:rPr>
              <w:t>1924</w:t>
            </w:r>
          </w:p>
        </w:tc>
      </w:tr>
      <w:tr w:rsidR="002673A1" w:rsidRPr="007B7B9B" w14:paraId="5E32BBA3" w14:textId="77777777" w:rsidTr="00781C14">
        <w:trPr>
          <w:jc w:val="center"/>
        </w:trPr>
        <w:tc>
          <w:tcPr>
            <w:tcW w:w="0" w:type="auto"/>
            <w:shd w:val="clear" w:color="auto" w:fill="F3F3F3"/>
            <w:vAlign w:val="center"/>
          </w:tcPr>
          <w:p w14:paraId="2ADECD56" w14:textId="1F3551C4" w:rsidR="002673A1" w:rsidRDefault="002673A1" w:rsidP="00781C14">
            <w:pPr>
              <w:jc w:val="center"/>
              <w:rPr>
                <w:bCs/>
                <w:sz w:val="16"/>
                <w:szCs w:val="16"/>
              </w:rPr>
            </w:pPr>
            <w:del w:id="670" w:author="Autor">
              <w:r w:rsidDel="00364EEA">
                <w:rPr>
                  <w:bCs/>
                  <w:sz w:val="16"/>
                  <w:szCs w:val="16"/>
                </w:rPr>
                <w:delText>1925</w:delText>
              </w:r>
            </w:del>
          </w:p>
        </w:tc>
        <w:tc>
          <w:tcPr>
            <w:tcW w:w="0" w:type="auto"/>
            <w:shd w:val="clear" w:color="auto" w:fill="F3F3F3"/>
            <w:vAlign w:val="center"/>
          </w:tcPr>
          <w:p w14:paraId="40783269" w14:textId="10188EA8" w:rsidR="002673A1" w:rsidRDefault="002673A1" w:rsidP="00781C14">
            <w:pPr>
              <w:jc w:val="center"/>
              <w:rPr>
                <w:bCs/>
                <w:sz w:val="16"/>
                <w:szCs w:val="16"/>
              </w:rPr>
            </w:pPr>
            <w:del w:id="671" w:author="Autor">
              <w:r w:rsidDel="00364EEA">
                <w:rPr>
                  <w:bCs/>
                  <w:sz w:val="16"/>
                  <w:szCs w:val="16"/>
                </w:rPr>
                <w:delText>1925</w:delText>
              </w:r>
            </w:del>
          </w:p>
        </w:tc>
      </w:tr>
    </w:tbl>
    <w:p w14:paraId="5B553FB8" w14:textId="77777777" w:rsidR="002673A1" w:rsidRDefault="002673A1" w:rsidP="002673A1"/>
    <w:p w14:paraId="707A5812" w14:textId="77777777" w:rsidR="002673A1" w:rsidRPr="00750ECB" w:rsidRDefault="002673A1" w:rsidP="002673A1">
      <w:pPr>
        <w:pStyle w:val="Ttulo6"/>
      </w:pPr>
      <w:r>
        <w:t>Tipos de procesos</w:t>
      </w:r>
    </w:p>
    <w:p w14:paraId="2091AFC4" w14:textId="77777777" w:rsidR="002673A1" w:rsidRDefault="002673A1" w:rsidP="002673A1">
      <w:r>
        <w:t>Los tipos de procesos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2289D2AE"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10A42F"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775878"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proceso</w:t>
            </w:r>
          </w:p>
        </w:tc>
      </w:tr>
      <w:tr w:rsidR="002673A1" w:rsidRPr="007B7B9B" w14:paraId="18B7E4F7" w14:textId="77777777" w:rsidTr="00781C14">
        <w:trPr>
          <w:jc w:val="center"/>
        </w:trPr>
        <w:tc>
          <w:tcPr>
            <w:tcW w:w="1242" w:type="dxa"/>
            <w:shd w:val="clear" w:color="auto" w:fill="F3F3F3"/>
            <w:vAlign w:val="center"/>
          </w:tcPr>
          <w:p w14:paraId="1C6423F2" w14:textId="77777777" w:rsidR="002673A1" w:rsidRDefault="002673A1" w:rsidP="00781C14">
            <w:pPr>
              <w:jc w:val="center"/>
              <w:rPr>
                <w:bCs/>
                <w:sz w:val="16"/>
                <w:szCs w:val="16"/>
              </w:rPr>
            </w:pPr>
            <w:r>
              <w:rPr>
                <w:bCs/>
                <w:sz w:val="16"/>
                <w:szCs w:val="16"/>
              </w:rPr>
              <w:t>00</w:t>
            </w:r>
          </w:p>
        </w:tc>
        <w:tc>
          <w:tcPr>
            <w:tcW w:w="3728" w:type="dxa"/>
            <w:shd w:val="clear" w:color="auto" w:fill="F3F3F3"/>
            <w:vAlign w:val="center"/>
          </w:tcPr>
          <w:p w14:paraId="48C3C05F" w14:textId="77777777" w:rsidR="002673A1" w:rsidRDefault="002673A1" w:rsidP="00781C14">
            <w:pPr>
              <w:rPr>
                <w:bCs/>
                <w:sz w:val="16"/>
                <w:szCs w:val="16"/>
              </w:rPr>
            </w:pPr>
            <w:r>
              <w:rPr>
                <w:bCs/>
                <w:sz w:val="16"/>
                <w:szCs w:val="16"/>
              </w:rPr>
              <w:t>Proceso de Generación y Envío de PIN</w:t>
            </w:r>
          </w:p>
        </w:tc>
      </w:tr>
      <w:tr w:rsidR="002673A1" w:rsidRPr="007B7B9B" w14:paraId="5889D2E5" w14:textId="77777777" w:rsidTr="00781C14">
        <w:trPr>
          <w:jc w:val="center"/>
        </w:trPr>
        <w:tc>
          <w:tcPr>
            <w:tcW w:w="1242" w:type="dxa"/>
            <w:shd w:val="clear" w:color="auto" w:fill="F3F3F3"/>
            <w:vAlign w:val="center"/>
          </w:tcPr>
          <w:p w14:paraId="61D79326" w14:textId="77777777" w:rsidR="002673A1" w:rsidRDefault="002673A1" w:rsidP="00781C14">
            <w:pPr>
              <w:jc w:val="center"/>
              <w:rPr>
                <w:bCs/>
                <w:sz w:val="16"/>
                <w:szCs w:val="16"/>
              </w:rPr>
            </w:pPr>
            <w:r>
              <w:rPr>
                <w:bCs/>
                <w:sz w:val="16"/>
                <w:szCs w:val="16"/>
              </w:rPr>
              <w:t>01</w:t>
            </w:r>
          </w:p>
        </w:tc>
        <w:tc>
          <w:tcPr>
            <w:tcW w:w="3728" w:type="dxa"/>
            <w:shd w:val="clear" w:color="auto" w:fill="F3F3F3"/>
            <w:vAlign w:val="center"/>
          </w:tcPr>
          <w:p w14:paraId="2634F438" w14:textId="77777777" w:rsidR="002673A1" w:rsidRDefault="002673A1" w:rsidP="00781C14">
            <w:pPr>
              <w:rPr>
                <w:bCs/>
                <w:sz w:val="16"/>
                <w:szCs w:val="16"/>
              </w:rPr>
            </w:pPr>
            <w:r>
              <w:rPr>
                <w:bCs/>
                <w:sz w:val="16"/>
                <w:szCs w:val="16"/>
              </w:rPr>
              <w:t>Proceso de Cambio de Prestador</w:t>
            </w:r>
          </w:p>
        </w:tc>
      </w:tr>
      <w:tr w:rsidR="002673A1" w:rsidRPr="007B7B9B" w14:paraId="49807527" w14:textId="77777777" w:rsidTr="00781C14">
        <w:trPr>
          <w:jc w:val="center"/>
        </w:trPr>
        <w:tc>
          <w:tcPr>
            <w:tcW w:w="1242" w:type="dxa"/>
            <w:shd w:val="clear" w:color="auto" w:fill="F3F3F3"/>
            <w:vAlign w:val="center"/>
          </w:tcPr>
          <w:p w14:paraId="3A6C9121" w14:textId="77777777" w:rsidR="002673A1" w:rsidRPr="002D6C9D" w:rsidRDefault="002673A1" w:rsidP="00781C14">
            <w:pPr>
              <w:jc w:val="center"/>
              <w:rPr>
                <w:bCs/>
                <w:sz w:val="16"/>
                <w:szCs w:val="16"/>
              </w:rPr>
            </w:pPr>
            <w:r>
              <w:rPr>
                <w:bCs/>
                <w:sz w:val="16"/>
                <w:szCs w:val="16"/>
              </w:rPr>
              <w:t>02</w:t>
            </w:r>
          </w:p>
        </w:tc>
        <w:tc>
          <w:tcPr>
            <w:tcW w:w="3728" w:type="dxa"/>
            <w:shd w:val="clear" w:color="auto" w:fill="F3F3F3"/>
            <w:vAlign w:val="center"/>
          </w:tcPr>
          <w:p w14:paraId="72087514" w14:textId="77777777" w:rsidR="002673A1" w:rsidRPr="002D6C9D" w:rsidRDefault="002673A1" w:rsidP="00781C14">
            <w:pPr>
              <w:rPr>
                <w:bCs/>
                <w:sz w:val="16"/>
                <w:szCs w:val="16"/>
              </w:rPr>
            </w:pPr>
            <w:r>
              <w:rPr>
                <w:bCs/>
                <w:sz w:val="16"/>
                <w:szCs w:val="16"/>
              </w:rPr>
              <w:t>Proceso de Consultas de Prevalidación</w:t>
            </w:r>
          </w:p>
        </w:tc>
      </w:tr>
      <w:tr w:rsidR="002673A1" w:rsidRPr="007B7B9B" w14:paraId="3AF22F54" w14:textId="77777777" w:rsidTr="00781C14">
        <w:trPr>
          <w:jc w:val="center"/>
        </w:trPr>
        <w:tc>
          <w:tcPr>
            <w:tcW w:w="1242" w:type="dxa"/>
            <w:shd w:val="clear" w:color="auto" w:fill="F3F3F3"/>
            <w:vAlign w:val="center"/>
          </w:tcPr>
          <w:p w14:paraId="601B40CB" w14:textId="77777777" w:rsidR="002673A1" w:rsidRDefault="002673A1" w:rsidP="00781C14">
            <w:pPr>
              <w:jc w:val="center"/>
              <w:rPr>
                <w:bCs/>
                <w:sz w:val="16"/>
                <w:szCs w:val="16"/>
              </w:rPr>
            </w:pPr>
            <w:r>
              <w:rPr>
                <w:bCs/>
                <w:sz w:val="16"/>
                <w:szCs w:val="16"/>
              </w:rPr>
              <w:t>03</w:t>
            </w:r>
          </w:p>
        </w:tc>
        <w:tc>
          <w:tcPr>
            <w:tcW w:w="3728" w:type="dxa"/>
            <w:shd w:val="clear" w:color="auto" w:fill="F3F3F3"/>
            <w:vAlign w:val="center"/>
          </w:tcPr>
          <w:p w14:paraId="10918D9B" w14:textId="77777777" w:rsidR="002673A1" w:rsidRDefault="002673A1" w:rsidP="00781C14">
            <w:pPr>
              <w:rPr>
                <w:bCs/>
                <w:sz w:val="16"/>
                <w:szCs w:val="16"/>
              </w:rPr>
            </w:pPr>
            <w:r>
              <w:rPr>
                <w:bCs/>
                <w:sz w:val="16"/>
                <w:szCs w:val="16"/>
              </w:rPr>
              <w:t>Proceso de Cancelación de portabilidad</w:t>
            </w:r>
          </w:p>
        </w:tc>
      </w:tr>
      <w:tr w:rsidR="002673A1" w:rsidRPr="007B7B9B" w14:paraId="06DBBCB8" w14:textId="77777777" w:rsidTr="00781C14">
        <w:trPr>
          <w:jc w:val="center"/>
        </w:trPr>
        <w:tc>
          <w:tcPr>
            <w:tcW w:w="1242" w:type="dxa"/>
            <w:shd w:val="clear" w:color="auto" w:fill="F3F3F3"/>
            <w:vAlign w:val="center"/>
          </w:tcPr>
          <w:p w14:paraId="780E6FF2" w14:textId="77777777" w:rsidR="002673A1" w:rsidRDefault="002673A1" w:rsidP="00781C14">
            <w:pPr>
              <w:jc w:val="center"/>
              <w:rPr>
                <w:bCs/>
                <w:sz w:val="16"/>
                <w:szCs w:val="16"/>
              </w:rPr>
            </w:pPr>
            <w:r>
              <w:rPr>
                <w:bCs/>
                <w:sz w:val="16"/>
                <w:szCs w:val="16"/>
              </w:rPr>
              <w:t>04</w:t>
            </w:r>
          </w:p>
        </w:tc>
        <w:tc>
          <w:tcPr>
            <w:tcW w:w="3728" w:type="dxa"/>
            <w:shd w:val="clear" w:color="auto" w:fill="F3F3F3"/>
            <w:vAlign w:val="center"/>
          </w:tcPr>
          <w:p w14:paraId="5CE98D39" w14:textId="77777777" w:rsidR="002673A1" w:rsidRDefault="002673A1" w:rsidP="00781C14">
            <w:pPr>
              <w:rPr>
                <w:bCs/>
                <w:sz w:val="16"/>
                <w:szCs w:val="16"/>
              </w:rPr>
            </w:pPr>
            <w:r>
              <w:rPr>
                <w:bCs/>
                <w:sz w:val="16"/>
                <w:szCs w:val="16"/>
              </w:rPr>
              <w:t>Proceso de Repatriación de números</w:t>
            </w:r>
          </w:p>
        </w:tc>
      </w:tr>
      <w:tr w:rsidR="002673A1" w:rsidRPr="007B7B9B" w14:paraId="51F303AF" w14:textId="77777777" w:rsidTr="00781C14">
        <w:trPr>
          <w:jc w:val="center"/>
        </w:trPr>
        <w:tc>
          <w:tcPr>
            <w:tcW w:w="1242" w:type="dxa"/>
            <w:shd w:val="clear" w:color="auto" w:fill="F3F3F3"/>
            <w:vAlign w:val="center"/>
          </w:tcPr>
          <w:p w14:paraId="36E39FBC" w14:textId="77777777" w:rsidR="002673A1" w:rsidRDefault="002673A1" w:rsidP="00781C14">
            <w:pPr>
              <w:jc w:val="center"/>
              <w:rPr>
                <w:bCs/>
                <w:sz w:val="16"/>
                <w:szCs w:val="16"/>
              </w:rPr>
            </w:pPr>
            <w:r>
              <w:rPr>
                <w:bCs/>
                <w:sz w:val="16"/>
                <w:szCs w:val="16"/>
              </w:rPr>
              <w:t>05</w:t>
            </w:r>
          </w:p>
        </w:tc>
        <w:tc>
          <w:tcPr>
            <w:tcW w:w="3728" w:type="dxa"/>
            <w:shd w:val="clear" w:color="auto" w:fill="F3F3F3"/>
            <w:vAlign w:val="center"/>
          </w:tcPr>
          <w:p w14:paraId="5573AE50" w14:textId="77777777" w:rsidR="002673A1" w:rsidRDefault="002673A1" w:rsidP="00781C14">
            <w:pPr>
              <w:rPr>
                <w:bCs/>
                <w:sz w:val="16"/>
                <w:szCs w:val="16"/>
              </w:rPr>
            </w:pPr>
            <w:r>
              <w:rPr>
                <w:bCs/>
                <w:sz w:val="16"/>
                <w:szCs w:val="16"/>
              </w:rPr>
              <w:t>Proceso de Sincronización con la ERPN</w:t>
            </w:r>
          </w:p>
        </w:tc>
      </w:tr>
    </w:tbl>
    <w:p w14:paraId="72E13B7E" w14:textId="77777777" w:rsidR="002673A1" w:rsidRDefault="002673A1" w:rsidP="002673A1"/>
    <w:p w14:paraId="45B458B1" w14:textId="77777777" w:rsidR="002673A1" w:rsidRDefault="002673A1" w:rsidP="002673A1">
      <w:pPr>
        <w:pStyle w:val="Ttulo6"/>
      </w:pPr>
      <w:r>
        <w:t>Temporizadores</w:t>
      </w:r>
    </w:p>
    <w:p w14:paraId="32BB6B53" w14:textId="77777777" w:rsidR="002673A1" w:rsidRPr="00471B72" w:rsidRDefault="002673A1" w:rsidP="002673A1">
      <w:r>
        <w:t>Los temporizadores definidos en los procesos de portabilidad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090"/>
        <w:gridCol w:w="2924"/>
        <w:gridCol w:w="2600"/>
        <w:gridCol w:w="2600"/>
      </w:tblGrid>
      <w:tr w:rsidR="002673A1" w:rsidRPr="002673A1" w14:paraId="5C41E661" w14:textId="77777777" w:rsidTr="002673A1">
        <w:trPr>
          <w:jc w:val="center"/>
        </w:trPr>
        <w:tc>
          <w:tcPr>
            <w:tcW w:w="109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B110DA4"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lastRenderedPageBreak/>
              <w:t>Código</w:t>
            </w:r>
          </w:p>
        </w:tc>
        <w:tc>
          <w:tcPr>
            <w:tcW w:w="2924"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8453926"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temporizador</w:t>
            </w:r>
          </w:p>
        </w:tc>
        <w:tc>
          <w:tcPr>
            <w:tcW w:w="2600"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2AE4836"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Duración</w:t>
            </w:r>
          </w:p>
        </w:tc>
        <w:tc>
          <w:tcPr>
            <w:tcW w:w="2600"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03151E8E"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Tipo</w:t>
            </w:r>
          </w:p>
        </w:tc>
      </w:tr>
      <w:tr w:rsidR="002673A1" w14:paraId="3961CD6D" w14:textId="77777777" w:rsidTr="00781C14">
        <w:trPr>
          <w:jc w:val="center"/>
        </w:trPr>
        <w:tc>
          <w:tcPr>
            <w:tcW w:w="1090" w:type="dxa"/>
            <w:shd w:val="clear" w:color="auto" w:fill="F3F3F3"/>
            <w:vAlign w:val="center"/>
          </w:tcPr>
          <w:p w14:paraId="67300B4D" w14:textId="77777777" w:rsidR="002673A1" w:rsidRDefault="002673A1" w:rsidP="00781C14">
            <w:pPr>
              <w:rPr>
                <w:bCs/>
                <w:sz w:val="16"/>
                <w:szCs w:val="16"/>
              </w:rPr>
            </w:pPr>
            <w:r>
              <w:rPr>
                <w:bCs/>
                <w:sz w:val="16"/>
                <w:szCs w:val="16"/>
              </w:rPr>
              <w:t>TR00</w:t>
            </w:r>
          </w:p>
        </w:tc>
        <w:tc>
          <w:tcPr>
            <w:tcW w:w="2924" w:type="dxa"/>
            <w:shd w:val="clear" w:color="auto" w:fill="F3F3F3"/>
            <w:vAlign w:val="center"/>
          </w:tcPr>
          <w:p w14:paraId="392E87AD" w14:textId="77777777" w:rsidR="002673A1" w:rsidRDefault="002673A1" w:rsidP="00781C14">
            <w:pPr>
              <w:rPr>
                <w:bCs/>
                <w:sz w:val="16"/>
                <w:szCs w:val="16"/>
              </w:rPr>
            </w:pPr>
            <w:r>
              <w:rPr>
                <w:bCs/>
                <w:sz w:val="16"/>
                <w:szCs w:val="16"/>
              </w:rPr>
              <w:t>Plazo de la ERPN para realizar las validaciones automáticas de la solicitud de NIP y enviarlo a la red del operador donante</w:t>
            </w:r>
          </w:p>
        </w:tc>
        <w:tc>
          <w:tcPr>
            <w:tcW w:w="2600" w:type="dxa"/>
            <w:shd w:val="clear" w:color="auto" w:fill="F3F3F3"/>
            <w:vAlign w:val="center"/>
          </w:tcPr>
          <w:p w14:paraId="4917D79B" w14:textId="77777777" w:rsidR="002673A1" w:rsidRDefault="002673A1" w:rsidP="00781C14">
            <w:pPr>
              <w:rPr>
                <w:bCs/>
                <w:sz w:val="16"/>
                <w:szCs w:val="16"/>
              </w:rPr>
            </w:pPr>
            <w:r>
              <w:rPr>
                <w:bCs/>
                <w:sz w:val="16"/>
                <w:szCs w:val="16"/>
              </w:rPr>
              <w:t>2 minutos</w:t>
            </w:r>
          </w:p>
        </w:tc>
        <w:tc>
          <w:tcPr>
            <w:tcW w:w="2600" w:type="dxa"/>
            <w:shd w:val="clear" w:color="auto" w:fill="F3F3F3"/>
            <w:vAlign w:val="center"/>
          </w:tcPr>
          <w:p w14:paraId="32B73465" w14:textId="77777777" w:rsidR="002673A1" w:rsidRDefault="002673A1" w:rsidP="00781C14">
            <w:pPr>
              <w:jc w:val="left"/>
              <w:rPr>
                <w:bCs/>
                <w:sz w:val="16"/>
                <w:szCs w:val="16"/>
              </w:rPr>
            </w:pPr>
            <w:r>
              <w:rPr>
                <w:bCs/>
                <w:sz w:val="16"/>
                <w:szCs w:val="16"/>
              </w:rPr>
              <w:t>Natural</w:t>
            </w:r>
          </w:p>
        </w:tc>
      </w:tr>
      <w:tr w:rsidR="002673A1" w14:paraId="40FFC16C" w14:textId="77777777" w:rsidTr="00781C14">
        <w:trPr>
          <w:jc w:val="center"/>
        </w:trPr>
        <w:tc>
          <w:tcPr>
            <w:tcW w:w="1090" w:type="dxa"/>
            <w:shd w:val="clear" w:color="auto" w:fill="F3F3F3"/>
            <w:vAlign w:val="center"/>
          </w:tcPr>
          <w:p w14:paraId="7812940E" w14:textId="77777777" w:rsidR="002673A1" w:rsidRDefault="002673A1" w:rsidP="00781C14">
            <w:pPr>
              <w:rPr>
                <w:bCs/>
                <w:sz w:val="16"/>
                <w:szCs w:val="16"/>
              </w:rPr>
            </w:pPr>
            <w:r>
              <w:rPr>
                <w:bCs/>
                <w:sz w:val="16"/>
                <w:szCs w:val="16"/>
              </w:rPr>
              <w:t>TR01</w:t>
            </w:r>
          </w:p>
        </w:tc>
        <w:tc>
          <w:tcPr>
            <w:tcW w:w="2924" w:type="dxa"/>
            <w:shd w:val="clear" w:color="auto" w:fill="F3F3F3"/>
            <w:vAlign w:val="center"/>
          </w:tcPr>
          <w:p w14:paraId="7BC6C588" w14:textId="77777777" w:rsidR="002673A1" w:rsidRDefault="002673A1" w:rsidP="00781C14">
            <w:pPr>
              <w:rPr>
                <w:bCs/>
                <w:sz w:val="16"/>
                <w:szCs w:val="16"/>
              </w:rPr>
            </w:pPr>
            <w:r>
              <w:rPr>
                <w:bCs/>
                <w:sz w:val="16"/>
                <w:szCs w:val="16"/>
              </w:rPr>
              <w:t>Plazo del operador donante para devolver ack a la ERPN</w:t>
            </w:r>
          </w:p>
        </w:tc>
        <w:tc>
          <w:tcPr>
            <w:tcW w:w="2600" w:type="dxa"/>
            <w:shd w:val="clear" w:color="auto" w:fill="F3F3F3"/>
            <w:vAlign w:val="center"/>
          </w:tcPr>
          <w:p w14:paraId="1394FAB4" w14:textId="77777777" w:rsidR="002673A1" w:rsidRDefault="002673A1" w:rsidP="00781C14">
            <w:pPr>
              <w:rPr>
                <w:bCs/>
                <w:sz w:val="16"/>
                <w:szCs w:val="16"/>
              </w:rPr>
            </w:pPr>
            <w:r>
              <w:rPr>
                <w:bCs/>
                <w:sz w:val="16"/>
                <w:szCs w:val="16"/>
              </w:rPr>
              <w:t>5 minutos</w:t>
            </w:r>
          </w:p>
        </w:tc>
        <w:tc>
          <w:tcPr>
            <w:tcW w:w="2600" w:type="dxa"/>
            <w:shd w:val="clear" w:color="auto" w:fill="F3F3F3"/>
            <w:vAlign w:val="center"/>
          </w:tcPr>
          <w:p w14:paraId="55628E73" w14:textId="77777777" w:rsidR="002673A1" w:rsidRDefault="002673A1" w:rsidP="00781C14">
            <w:pPr>
              <w:jc w:val="left"/>
              <w:rPr>
                <w:bCs/>
                <w:sz w:val="16"/>
                <w:szCs w:val="16"/>
              </w:rPr>
            </w:pPr>
            <w:r>
              <w:rPr>
                <w:bCs/>
                <w:sz w:val="16"/>
                <w:szCs w:val="16"/>
              </w:rPr>
              <w:t>Natural</w:t>
            </w:r>
          </w:p>
        </w:tc>
      </w:tr>
      <w:tr w:rsidR="002673A1" w14:paraId="5BB7EC33" w14:textId="77777777" w:rsidTr="00781C14">
        <w:trPr>
          <w:jc w:val="center"/>
        </w:trPr>
        <w:tc>
          <w:tcPr>
            <w:tcW w:w="1090" w:type="dxa"/>
            <w:shd w:val="clear" w:color="auto" w:fill="F3F3F3"/>
            <w:vAlign w:val="center"/>
          </w:tcPr>
          <w:p w14:paraId="2EAC1870" w14:textId="77777777" w:rsidR="002673A1" w:rsidRDefault="002673A1" w:rsidP="00781C14">
            <w:pPr>
              <w:rPr>
                <w:bCs/>
                <w:sz w:val="16"/>
                <w:szCs w:val="16"/>
              </w:rPr>
            </w:pPr>
            <w:r>
              <w:rPr>
                <w:bCs/>
                <w:sz w:val="16"/>
                <w:szCs w:val="16"/>
              </w:rPr>
              <w:t>TNIP</w:t>
            </w:r>
          </w:p>
        </w:tc>
        <w:tc>
          <w:tcPr>
            <w:tcW w:w="2924" w:type="dxa"/>
            <w:shd w:val="clear" w:color="auto" w:fill="F3F3F3"/>
            <w:vAlign w:val="center"/>
          </w:tcPr>
          <w:p w14:paraId="1B32501D" w14:textId="77777777" w:rsidR="002673A1" w:rsidRDefault="002673A1" w:rsidP="00781C14">
            <w:pPr>
              <w:rPr>
                <w:bCs/>
                <w:sz w:val="16"/>
                <w:szCs w:val="16"/>
              </w:rPr>
            </w:pPr>
            <w:r>
              <w:rPr>
                <w:bCs/>
                <w:sz w:val="16"/>
                <w:szCs w:val="16"/>
              </w:rPr>
              <w:t>Tiempo de vigencia del NIP</w:t>
            </w:r>
          </w:p>
        </w:tc>
        <w:tc>
          <w:tcPr>
            <w:tcW w:w="2600" w:type="dxa"/>
            <w:shd w:val="clear" w:color="auto" w:fill="F3F3F3"/>
            <w:vAlign w:val="center"/>
          </w:tcPr>
          <w:p w14:paraId="743830B0" w14:textId="77777777" w:rsidR="002673A1" w:rsidRDefault="002673A1" w:rsidP="00781C14">
            <w:pPr>
              <w:jc w:val="left"/>
              <w:rPr>
                <w:bCs/>
                <w:sz w:val="16"/>
                <w:szCs w:val="16"/>
              </w:rPr>
            </w:pPr>
            <w:r>
              <w:rPr>
                <w:bCs/>
                <w:sz w:val="16"/>
                <w:szCs w:val="16"/>
              </w:rPr>
              <w:t xml:space="preserve">12 horas </w:t>
            </w:r>
          </w:p>
        </w:tc>
        <w:tc>
          <w:tcPr>
            <w:tcW w:w="2600" w:type="dxa"/>
            <w:shd w:val="clear" w:color="auto" w:fill="F3F3F3"/>
            <w:vAlign w:val="center"/>
          </w:tcPr>
          <w:p w14:paraId="2AB0CD12" w14:textId="77777777" w:rsidR="002673A1" w:rsidRDefault="002673A1" w:rsidP="00781C14">
            <w:pPr>
              <w:jc w:val="left"/>
              <w:rPr>
                <w:bCs/>
                <w:sz w:val="16"/>
                <w:szCs w:val="16"/>
              </w:rPr>
            </w:pPr>
            <w:r>
              <w:rPr>
                <w:bCs/>
                <w:sz w:val="16"/>
                <w:szCs w:val="16"/>
              </w:rPr>
              <w:t>Laboral</w:t>
            </w:r>
          </w:p>
        </w:tc>
      </w:tr>
      <w:tr w:rsidR="002673A1" w14:paraId="2D625B3E" w14:textId="77777777" w:rsidTr="00781C14">
        <w:trPr>
          <w:jc w:val="center"/>
        </w:trPr>
        <w:tc>
          <w:tcPr>
            <w:tcW w:w="1090" w:type="dxa"/>
            <w:shd w:val="clear" w:color="auto" w:fill="F3F3F3"/>
            <w:vAlign w:val="center"/>
          </w:tcPr>
          <w:p w14:paraId="39ED575D" w14:textId="77777777" w:rsidR="002673A1" w:rsidRDefault="002673A1" w:rsidP="00781C14">
            <w:pPr>
              <w:rPr>
                <w:bCs/>
                <w:sz w:val="16"/>
                <w:szCs w:val="16"/>
              </w:rPr>
            </w:pPr>
            <w:r>
              <w:rPr>
                <w:bCs/>
                <w:sz w:val="16"/>
                <w:szCs w:val="16"/>
              </w:rPr>
              <w:t>TR10</w:t>
            </w:r>
          </w:p>
        </w:tc>
        <w:tc>
          <w:tcPr>
            <w:tcW w:w="2924" w:type="dxa"/>
            <w:shd w:val="clear" w:color="auto" w:fill="F3F3F3"/>
            <w:vAlign w:val="center"/>
          </w:tcPr>
          <w:p w14:paraId="613D67C5" w14:textId="77777777" w:rsidR="002673A1" w:rsidRDefault="002673A1" w:rsidP="00781C14">
            <w:pPr>
              <w:rPr>
                <w:bCs/>
                <w:sz w:val="16"/>
                <w:szCs w:val="16"/>
              </w:rPr>
            </w:pPr>
            <w:r>
              <w:rPr>
                <w:bCs/>
                <w:sz w:val="16"/>
                <w:szCs w:val="16"/>
              </w:rPr>
              <w:t>Plazo para realizar las validaciones de la solicitud de portabilidad</w:t>
            </w:r>
          </w:p>
        </w:tc>
        <w:tc>
          <w:tcPr>
            <w:tcW w:w="2600" w:type="dxa"/>
            <w:shd w:val="clear" w:color="auto" w:fill="F3F3F3"/>
            <w:vAlign w:val="center"/>
          </w:tcPr>
          <w:p w14:paraId="0BC2DA5E" w14:textId="77777777" w:rsidR="002673A1" w:rsidRDefault="002673A1" w:rsidP="00781C14">
            <w:pPr>
              <w:rPr>
                <w:bCs/>
                <w:sz w:val="16"/>
                <w:szCs w:val="16"/>
              </w:rPr>
            </w:pPr>
            <w:r>
              <w:rPr>
                <w:bCs/>
                <w:sz w:val="16"/>
                <w:szCs w:val="16"/>
              </w:rPr>
              <w:t>60 minutos</w:t>
            </w:r>
          </w:p>
        </w:tc>
        <w:tc>
          <w:tcPr>
            <w:tcW w:w="2600" w:type="dxa"/>
            <w:shd w:val="clear" w:color="auto" w:fill="F3F3F3"/>
            <w:vAlign w:val="center"/>
          </w:tcPr>
          <w:p w14:paraId="4D400DE8" w14:textId="77777777" w:rsidR="002673A1" w:rsidRDefault="002673A1" w:rsidP="00781C14">
            <w:pPr>
              <w:jc w:val="left"/>
              <w:rPr>
                <w:bCs/>
                <w:sz w:val="16"/>
                <w:szCs w:val="16"/>
              </w:rPr>
            </w:pPr>
            <w:r>
              <w:rPr>
                <w:bCs/>
                <w:sz w:val="16"/>
                <w:szCs w:val="16"/>
              </w:rPr>
              <w:t>Laboral</w:t>
            </w:r>
          </w:p>
        </w:tc>
      </w:tr>
      <w:tr w:rsidR="002673A1" w14:paraId="3D6BC08F" w14:textId="77777777" w:rsidTr="00781C14">
        <w:trPr>
          <w:jc w:val="center"/>
        </w:trPr>
        <w:tc>
          <w:tcPr>
            <w:tcW w:w="1090" w:type="dxa"/>
            <w:shd w:val="clear" w:color="auto" w:fill="F3F3F3"/>
            <w:vAlign w:val="center"/>
          </w:tcPr>
          <w:p w14:paraId="31532AD2" w14:textId="77777777" w:rsidR="002673A1" w:rsidRDefault="002673A1" w:rsidP="00781C14">
            <w:pPr>
              <w:rPr>
                <w:bCs/>
                <w:sz w:val="16"/>
                <w:szCs w:val="16"/>
              </w:rPr>
            </w:pPr>
            <w:r>
              <w:rPr>
                <w:bCs/>
                <w:sz w:val="16"/>
                <w:szCs w:val="16"/>
              </w:rPr>
              <w:t>TR11</w:t>
            </w:r>
          </w:p>
        </w:tc>
        <w:tc>
          <w:tcPr>
            <w:tcW w:w="2924" w:type="dxa"/>
            <w:shd w:val="clear" w:color="auto" w:fill="F3F3F3"/>
            <w:vAlign w:val="center"/>
          </w:tcPr>
          <w:p w14:paraId="5E9E9733" w14:textId="77777777" w:rsidR="002673A1" w:rsidRDefault="002673A1" w:rsidP="00781C14">
            <w:pPr>
              <w:rPr>
                <w:bCs/>
                <w:sz w:val="16"/>
                <w:szCs w:val="16"/>
              </w:rPr>
            </w:pPr>
            <w:r w:rsidRPr="00933D02">
              <w:rPr>
                <w:rFonts w:cs="Arial"/>
                <w:sz w:val="16"/>
                <w:szCs w:val="16"/>
              </w:rPr>
              <w:t>Tiempo para reenviar la solicitud al operador o proveedor donante</w:t>
            </w:r>
          </w:p>
        </w:tc>
        <w:tc>
          <w:tcPr>
            <w:tcW w:w="2600" w:type="dxa"/>
            <w:shd w:val="clear" w:color="auto" w:fill="F3F3F3"/>
            <w:vAlign w:val="center"/>
          </w:tcPr>
          <w:p w14:paraId="051B625D" w14:textId="77777777" w:rsidR="002673A1" w:rsidRDefault="002673A1" w:rsidP="00781C14">
            <w:pPr>
              <w:rPr>
                <w:bCs/>
                <w:sz w:val="16"/>
                <w:szCs w:val="16"/>
              </w:rPr>
            </w:pPr>
            <w:r>
              <w:rPr>
                <w:bCs/>
                <w:sz w:val="16"/>
                <w:szCs w:val="16"/>
              </w:rPr>
              <w:t>10 minutos</w:t>
            </w:r>
          </w:p>
        </w:tc>
        <w:tc>
          <w:tcPr>
            <w:tcW w:w="2600" w:type="dxa"/>
            <w:shd w:val="clear" w:color="auto" w:fill="F3F3F3"/>
            <w:vAlign w:val="center"/>
          </w:tcPr>
          <w:p w14:paraId="06992D4E" w14:textId="77777777" w:rsidR="002673A1" w:rsidRDefault="002673A1" w:rsidP="00781C14">
            <w:pPr>
              <w:jc w:val="left"/>
              <w:rPr>
                <w:bCs/>
                <w:sz w:val="16"/>
                <w:szCs w:val="16"/>
              </w:rPr>
            </w:pPr>
            <w:r>
              <w:rPr>
                <w:bCs/>
                <w:sz w:val="16"/>
                <w:szCs w:val="16"/>
              </w:rPr>
              <w:t>Laboral</w:t>
            </w:r>
          </w:p>
        </w:tc>
      </w:tr>
      <w:tr w:rsidR="002673A1" w14:paraId="221B92E4" w14:textId="77777777" w:rsidTr="00781C14">
        <w:trPr>
          <w:jc w:val="center"/>
        </w:trPr>
        <w:tc>
          <w:tcPr>
            <w:tcW w:w="1090" w:type="dxa"/>
            <w:shd w:val="clear" w:color="auto" w:fill="F3F3F3"/>
            <w:vAlign w:val="center"/>
          </w:tcPr>
          <w:p w14:paraId="69C702C4" w14:textId="77777777" w:rsidR="002673A1" w:rsidRDefault="002673A1" w:rsidP="00781C14">
            <w:pPr>
              <w:rPr>
                <w:bCs/>
                <w:sz w:val="16"/>
                <w:szCs w:val="16"/>
              </w:rPr>
            </w:pPr>
            <w:r>
              <w:rPr>
                <w:bCs/>
                <w:sz w:val="16"/>
                <w:szCs w:val="16"/>
              </w:rPr>
              <w:t>TR12</w:t>
            </w:r>
          </w:p>
        </w:tc>
        <w:tc>
          <w:tcPr>
            <w:tcW w:w="2924" w:type="dxa"/>
            <w:shd w:val="clear" w:color="auto" w:fill="F3F3F3"/>
            <w:vAlign w:val="center"/>
          </w:tcPr>
          <w:p w14:paraId="12C20AB9" w14:textId="77777777" w:rsidR="002673A1" w:rsidRDefault="002673A1" w:rsidP="00781C14">
            <w:pPr>
              <w:rPr>
                <w:bCs/>
                <w:sz w:val="16"/>
                <w:szCs w:val="16"/>
              </w:rPr>
            </w:pPr>
            <w:r>
              <w:rPr>
                <w:bCs/>
                <w:sz w:val="16"/>
                <w:szCs w:val="16"/>
              </w:rPr>
              <w:t>Plazo que tiene el donante para realizar la validación de la portabilidad y responder con aceptación o rechazo</w:t>
            </w:r>
          </w:p>
        </w:tc>
        <w:tc>
          <w:tcPr>
            <w:tcW w:w="2600" w:type="dxa"/>
            <w:shd w:val="clear" w:color="auto" w:fill="F3F3F3"/>
            <w:vAlign w:val="center"/>
          </w:tcPr>
          <w:p w14:paraId="392215CD" w14:textId="77777777" w:rsidR="002673A1" w:rsidRDefault="002673A1" w:rsidP="00781C14">
            <w:pPr>
              <w:rPr>
                <w:bCs/>
                <w:sz w:val="16"/>
                <w:szCs w:val="16"/>
              </w:rPr>
            </w:pPr>
            <w:r>
              <w:rPr>
                <w:bCs/>
                <w:sz w:val="16"/>
                <w:szCs w:val="16"/>
              </w:rPr>
              <w:t>1 día</w:t>
            </w:r>
          </w:p>
        </w:tc>
        <w:tc>
          <w:tcPr>
            <w:tcW w:w="2600" w:type="dxa"/>
            <w:shd w:val="clear" w:color="auto" w:fill="F3F3F3"/>
            <w:vAlign w:val="center"/>
          </w:tcPr>
          <w:p w14:paraId="6BAB34F5" w14:textId="77777777" w:rsidR="002673A1" w:rsidRDefault="002673A1" w:rsidP="00781C14">
            <w:pPr>
              <w:jc w:val="left"/>
              <w:rPr>
                <w:bCs/>
                <w:sz w:val="16"/>
                <w:szCs w:val="16"/>
              </w:rPr>
            </w:pPr>
            <w:r>
              <w:rPr>
                <w:bCs/>
                <w:sz w:val="16"/>
                <w:szCs w:val="16"/>
              </w:rPr>
              <w:t>Laboral</w:t>
            </w:r>
          </w:p>
        </w:tc>
      </w:tr>
      <w:tr w:rsidR="002673A1" w14:paraId="45948E75" w14:textId="77777777" w:rsidTr="00781C14">
        <w:trPr>
          <w:jc w:val="center"/>
        </w:trPr>
        <w:tc>
          <w:tcPr>
            <w:tcW w:w="1090" w:type="dxa"/>
            <w:shd w:val="clear" w:color="auto" w:fill="F3F3F3"/>
            <w:vAlign w:val="center"/>
          </w:tcPr>
          <w:p w14:paraId="16DF0049" w14:textId="77777777" w:rsidR="002673A1" w:rsidRDefault="002673A1" w:rsidP="00781C14">
            <w:pPr>
              <w:rPr>
                <w:bCs/>
                <w:sz w:val="16"/>
                <w:szCs w:val="16"/>
              </w:rPr>
            </w:pPr>
            <w:r>
              <w:rPr>
                <w:bCs/>
                <w:sz w:val="16"/>
                <w:szCs w:val="16"/>
              </w:rPr>
              <w:t>TR13</w:t>
            </w:r>
          </w:p>
        </w:tc>
        <w:tc>
          <w:tcPr>
            <w:tcW w:w="2924" w:type="dxa"/>
            <w:shd w:val="clear" w:color="auto" w:fill="F3F3F3"/>
            <w:vAlign w:val="center"/>
          </w:tcPr>
          <w:p w14:paraId="041AA0A1" w14:textId="77777777" w:rsidR="002673A1" w:rsidRDefault="002673A1" w:rsidP="00781C14">
            <w:pPr>
              <w:rPr>
                <w:bCs/>
                <w:sz w:val="16"/>
                <w:szCs w:val="16"/>
              </w:rPr>
            </w:pPr>
            <w:r>
              <w:rPr>
                <w:bCs/>
                <w:sz w:val="16"/>
                <w:szCs w:val="16"/>
              </w:rPr>
              <w:t xml:space="preserve">Plazo que tiene la ERPN para enviar el mensaje de portabilidad programada contado desde que se recibe la aceptación del donante o desde que se cumple el plazo de respuesta del donante </w:t>
            </w:r>
          </w:p>
        </w:tc>
        <w:tc>
          <w:tcPr>
            <w:tcW w:w="2600" w:type="dxa"/>
            <w:shd w:val="clear" w:color="auto" w:fill="F3F3F3"/>
            <w:vAlign w:val="center"/>
          </w:tcPr>
          <w:p w14:paraId="0C90E522" w14:textId="77777777" w:rsidR="002673A1" w:rsidRDefault="002673A1" w:rsidP="00781C14">
            <w:pPr>
              <w:rPr>
                <w:bCs/>
                <w:sz w:val="16"/>
                <w:szCs w:val="16"/>
              </w:rPr>
            </w:pPr>
            <w:r>
              <w:rPr>
                <w:bCs/>
                <w:sz w:val="16"/>
                <w:szCs w:val="16"/>
              </w:rPr>
              <w:t>10 minutos</w:t>
            </w:r>
          </w:p>
        </w:tc>
        <w:tc>
          <w:tcPr>
            <w:tcW w:w="2600" w:type="dxa"/>
            <w:shd w:val="clear" w:color="auto" w:fill="F3F3F3"/>
            <w:vAlign w:val="center"/>
          </w:tcPr>
          <w:p w14:paraId="2DB2F603" w14:textId="77777777" w:rsidR="002673A1" w:rsidRDefault="002673A1" w:rsidP="00781C14">
            <w:pPr>
              <w:jc w:val="left"/>
              <w:rPr>
                <w:bCs/>
                <w:sz w:val="16"/>
                <w:szCs w:val="16"/>
              </w:rPr>
            </w:pPr>
            <w:r>
              <w:rPr>
                <w:bCs/>
                <w:sz w:val="16"/>
                <w:szCs w:val="16"/>
              </w:rPr>
              <w:t>Laboral</w:t>
            </w:r>
          </w:p>
        </w:tc>
      </w:tr>
      <w:tr w:rsidR="002673A1" w14:paraId="07C414CA"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F29EF46" w14:textId="77777777" w:rsidR="002673A1" w:rsidRDefault="002673A1" w:rsidP="00781C14">
            <w:pPr>
              <w:rPr>
                <w:bCs/>
                <w:sz w:val="16"/>
                <w:szCs w:val="16"/>
              </w:rPr>
            </w:pPr>
            <w:r>
              <w:rPr>
                <w:bCs/>
                <w:sz w:val="16"/>
                <w:szCs w:val="16"/>
              </w:rPr>
              <w:t>TR14</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6CD494A" w14:textId="77777777" w:rsidR="002673A1" w:rsidRDefault="002673A1" w:rsidP="00781C14">
            <w:pPr>
              <w:rPr>
                <w:bCs/>
                <w:sz w:val="16"/>
                <w:szCs w:val="16"/>
              </w:rPr>
            </w:pPr>
            <w:r>
              <w:rPr>
                <w:bCs/>
                <w:sz w:val="16"/>
                <w:szCs w:val="16"/>
              </w:rPr>
              <w:t>Plazo que tiene el receptor para enviar el mensaje de reprogramación de ventana de cambio desde que Portaflow envía el mensaje de portabilidad lista para ser programada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C817545" w14:textId="77777777" w:rsidR="002673A1" w:rsidRDefault="002673A1" w:rsidP="00781C14">
            <w:pPr>
              <w:rPr>
                <w:bCs/>
                <w:sz w:val="16"/>
                <w:szCs w:val="16"/>
              </w:rPr>
            </w:pPr>
            <w:r>
              <w:rPr>
                <w:bCs/>
                <w:sz w:val="16"/>
                <w:szCs w:val="16"/>
              </w:rPr>
              <w:t>2 horas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D7CCCA9" w14:textId="77777777" w:rsidR="002673A1" w:rsidRDefault="002673A1" w:rsidP="00781C14">
            <w:pPr>
              <w:jc w:val="left"/>
              <w:rPr>
                <w:bCs/>
                <w:sz w:val="16"/>
                <w:szCs w:val="16"/>
              </w:rPr>
            </w:pPr>
            <w:r>
              <w:rPr>
                <w:bCs/>
                <w:sz w:val="16"/>
                <w:szCs w:val="16"/>
              </w:rPr>
              <w:t>Laboral</w:t>
            </w:r>
          </w:p>
        </w:tc>
      </w:tr>
      <w:tr w:rsidR="002673A1" w14:paraId="3F04DF1E"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85E2F00" w14:textId="77777777" w:rsidR="002673A1" w:rsidRDefault="002673A1" w:rsidP="00781C14">
            <w:pPr>
              <w:rPr>
                <w:bCs/>
                <w:sz w:val="16"/>
                <w:szCs w:val="16"/>
              </w:rPr>
            </w:pPr>
            <w:r>
              <w:rPr>
                <w:bCs/>
                <w:sz w:val="16"/>
                <w:szCs w:val="16"/>
              </w:rPr>
              <w:t>TR15</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03DCD85" w14:textId="77777777" w:rsidR="002673A1" w:rsidRDefault="002673A1" w:rsidP="00781C14">
            <w:pPr>
              <w:rPr>
                <w:bCs/>
                <w:sz w:val="16"/>
                <w:szCs w:val="16"/>
              </w:rPr>
            </w:pPr>
            <w:r>
              <w:rPr>
                <w:bCs/>
                <w:sz w:val="16"/>
                <w:szCs w:val="16"/>
              </w:rPr>
              <w:t>Plazo que tiene la ERPN para enviar el mensaje de confirmación de portabilidad o ventana de cambio</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E023BD5" w14:textId="77777777" w:rsidR="002673A1" w:rsidRDefault="002673A1" w:rsidP="00781C14">
            <w:pPr>
              <w:rPr>
                <w:bCs/>
                <w:sz w:val="16"/>
                <w:szCs w:val="16"/>
              </w:rPr>
            </w:pPr>
            <w:r>
              <w:rPr>
                <w:bCs/>
                <w:sz w:val="16"/>
                <w:szCs w:val="16"/>
              </w:rPr>
              <w:t>Hasta final de jornada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6BE5663" w14:textId="77777777" w:rsidR="002673A1" w:rsidRDefault="002673A1" w:rsidP="00781C14">
            <w:pPr>
              <w:jc w:val="left"/>
              <w:rPr>
                <w:bCs/>
                <w:sz w:val="16"/>
                <w:szCs w:val="16"/>
              </w:rPr>
            </w:pPr>
            <w:r>
              <w:rPr>
                <w:bCs/>
                <w:sz w:val="16"/>
                <w:szCs w:val="16"/>
              </w:rPr>
              <w:t>Laboral</w:t>
            </w:r>
          </w:p>
        </w:tc>
      </w:tr>
      <w:tr w:rsidR="002673A1" w14:paraId="55482B0D"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8F062DB" w14:textId="77777777" w:rsidR="002673A1" w:rsidRDefault="002673A1" w:rsidP="00781C14">
            <w:pPr>
              <w:rPr>
                <w:bCs/>
                <w:sz w:val="16"/>
                <w:szCs w:val="16"/>
              </w:rPr>
            </w:pPr>
            <w:r>
              <w:rPr>
                <w:bCs/>
                <w:sz w:val="16"/>
                <w:szCs w:val="16"/>
              </w:rPr>
              <w:t>TVC</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90D470B" w14:textId="77777777" w:rsidR="002673A1" w:rsidRDefault="002673A1" w:rsidP="00781C14">
            <w:pPr>
              <w:rPr>
                <w:bCs/>
                <w:sz w:val="16"/>
                <w:szCs w:val="16"/>
              </w:rPr>
            </w:pPr>
            <w:r>
              <w:rPr>
                <w:bCs/>
                <w:sz w:val="16"/>
                <w:szCs w:val="16"/>
              </w:rPr>
              <w:t>Plazo máximo para la ventana de cambio d</w:t>
            </w:r>
            <w:r w:rsidRPr="00816CCB">
              <w:rPr>
                <w:bCs/>
                <w:sz w:val="16"/>
                <w:szCs w:val="16"/>
              </w:rPr>
              <w:t xml:space="preserve">esde la fecha de inicio de </w:t>
            </w:r>
            <w:r>
              <w:rPr>
                <w:bCs/>
                <w:sz w:val="16"/>
                <w:szCs w:val="16"/>
              </w:rPr>
              <w:t xml:space="preserve">trámite de </w:t>
            </w:r>
            <w:r w:rsidRPr="00816CCB">
              <w:rPr>
                <w:bCs/>
                <w:sz w:val="16"/>
                <w:szCs w:val="16"/>
              </w:rPr>
              <w:t>la solicitud de portación</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D6B68E3" w14:textId="77777777" w:rsidR="002673A1" w:rsidRDefault="002673A1" w:rsidP="00781C14">
            <w:pPr>
              <w:rPr>
                <w:bCs/>
                <w:sz w:val="16"/>
                <w:szCs w:val="16"/>
              </w:rPr>
            </w:pPr>
            <w:r>
              <w:rPr>
                <w:bCs/>
                <w:sz w:val="16"/>
                <w:szCs w:val="16"/>
              </w:rPr>
              <w:t>3 días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CA3718D" w14:textId="77777777" w:rsidR="002673A1" w:rsidRDefault="002673A1" w:rsidP="00781C14">
            <w:pPr>
              <w:jc w:val="left"/>
              <w:rPr>
                <w:bCs/>
                <w:sz w:val="16"/>
                <w:szCs w:val="16"/>
              </w:rPr>
            </w:pPr>
            <w:r>
              <w:rPr>
                <w:bCs/>
                <w:sz w:val="16"/>
                <w:szCs w:val="16"/>
              </w:rPr>
              <w:t>Laboral</w:t>
            </w:r>
          </w:p>
        </w:tc>
      </w:tr>
      <w:tr w:rsidR="002673A1" w14:paraId="61A7C7BB"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CA8833D" w14:textId="77777777" w:rsidR="002673A1" w:rsidRDefault="002673A1" w:rsidP="00781C14">
            <w:pPr>
              <w:rPr>
                <w:bCs/>
                <w:sz w:val="16"/>
                <w:szCs w:val="16"/>
              </w:rPr>
            </w:pPr>
            <w:r>
              <w:rPr>
                <w:bCs/>
                <w:sz w:val="16"/>
                <w:szCs w:val="16"/>
              </w:rPr>
              <w:t>TVCR</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7BF9C1D" w14:textId="77777777" w:rsidR="002673A1" w:rsidRDefault="002673A1" w:rsidP="00781C14">
            <w:pPr>
              <w:rPr>
                <w:bCs/>
                <w:sz w:val="16"/>
                <w:szCs w:val="16"/>
              </w:rPr>
            </w:pPr>
            <w:r>
              <w:rPr>
                <w:bCs/>
                <w:sz w:val="16"/>
                <w:szCs w:val="16"/>
              </w:rPr>
              <w:t>Plazo máximo para la ventana de cambio para usuarios de tipo jurídico desde que se inició el trámite de portación y que puede ser solicitada por el operador receptor en el mensaje 1006</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CD50664" w14:textId="77777777" w:rsidR="002673A1" w:rsidRDefault="002673A1" w:rsidP="00781C14">
            <w:pPr>
              <w:rPr>
                <w:bCs/>
                <w:sz w:val="16"/>
                <w:szCs w:val="16"/>
              </w:rPr>
            </w:pPr>
            <w:r>
              <w:rPr>
                <w:bCs/>
                <w:sz w:val="16"/>
                <w:szCs w:val="16"/>
              </w:rPr>
              <w:t>5 días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362D58F" w14:textId="77777777" w:rsidR="002673A1" w:rsidRDefault="002673A1" w:rsidP="00781C14">
            <w:pPr>
              <w:jc w:val="left"/>
              <w:rPr>
                <w:bCs/>
                <w:sz w:val="16"/>
                <w:szCs w:val="16"/>
              </w:rPr>
            </w:pPr>
            <w:r>
              <w:rPr>
                <w:bCs/>
                <w:sz w:val="16"/>
                <w:szCs w:val="16"/>
              </w:rPr>
              <w:t>Laboral</w:t>
            </w:r>
          </w:p>
        </w:tc>
      </w:tr>
      <w:tr w:rsidR="002673A1" w14:paraId="125A5428"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CA649A4" w14:textId="77777777" w:rsidR="002673A1" w:rsidRDefault="002673A1" w:rsidP="00781C14">
            <w:pPr>
              <w:rPr>
                <w:bCs/>
                <w:sz w:val="16"/>
                <w:szCs w:val="16"/>
              </w:rPr>
            </w:pPr>
            <w:r>
              <w:rPr>
                <w:bCs/>
                <w:sz w:val="16"/>
                <w:szCs w:val="16"/>
              </w:rPr>
              <w:t>TR16</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2640A53" w14:textId="77777777" w:rsidR="002673A1" w:rsidRDefault="002673A1" w:rsidP="00781C14">
            <w:pPr>
              <w:rPr>
                <w:bCs/>
                <w:sz w:val="16"/>
                <w:szCs w:val="16"/>
              </w:rPr>
            </w:pPr>
            <w:r>
              <w:rPr>
                <w:bCs/>
                <w:sz w:val="16"/>
                <w:szCs w:val="16"/>
              </w:rPr>
              <w:t>Plazo máximo de respuesta del servicio de consulta de titularidad de la plataforma prepago de SUTEL</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2ECBB71" w14:textId="77777777" w:rsidR="002673A1" w:rsidRDefault="002673A1" w:rsidP="00781C14">
            <w:pPr>
              <w:rPr>
                <w:bCs/>
                <w:sz w:val="16"/>
                <w:szCs w:val="16"/>
              </w:rPr>
            </w:pPr>
            <w:r>
              <w:rPr>
                <w:bCs/>
                <w:sz w:val="16"/>
                <w:szCs w:val="16"/>
              </w:rPr>
              <w:t>10 segundos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EDF94BF" w14:textId="77777777" w:rsidR="002673A1" w:rsidRDefault="002673A1" w:rsidP="00781C14">
            <w:pPr>
              <w:jc w:val="left"/>
              <w:rPr>
                <w:bCs/>
                <w:sz w:val="16"/>
                <w:szCs w:val="16"/>
              </w:rPr>
            </w:pPr>
            <w:r>
              <w:rPr>
                <w:bCs/>
                <w:sz w:val="16"/>
                <w:szCs w:val="16"/>
              </w:rPr>
              <w:t>Natural</w:t>
            </w:r>
          </w:p>
        </w:tc>
      </w:tr>
      <w:tr w:rsidR="002673A1" w14:paraId="0828EC50"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E5B443F" w14:textId="77777777" w:rsidR="002673A1" w:rsidRDefault="002673A1" w:rsidP="00781C14">
            <w:pPr>
              <w:rPr>
                <w:bCs/>
                <w:sz w:val="16"/>
                <w:szCs w:val="16"/>
              </w:rPr>
            </w:pPr>
            <w:r>
              <w:rPr>
                <w:bCs/>
                <w:sz w:val="16"/>
                <w:szCs w:val="16"/>
              </w:rPr>
              <w:t>TR11P</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E55E3D3" w14:textId="77777777" w:rsidR="002673A1" w:rsidRDefault="002673A1" w:rsidP="00781C14">
            <w:pPr>
              <w:rPr>
                <w:bCs/>
                <w:sz w:val="16"/>
                <w:szCs w:val="16"/>
              </w:rPr>
            </w:pPr>
            <w:r w:rsidRPr="00933D02">
              <w:rPr>
                <w:rFonts w:cs="Arial"/>
                <w:sz w:val="16"/>
                <w:szCs w:val="16"/>
              </w:rPr>
              <w:t>Tiempo para reenviar la solicitud al operador o proveedor donante</w:t>
            </w:r>
            <w:r>
              <w:rPr>
                <w:rFonts w:cs="Arial"/>
                <w:sz w:val="16"/>
                <w:szCs w:val="16"/>
              </w:rPr>
              <w:t xml:space="preserve"> para números prepago</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01205AC" w14:textId="77777777" w:rsidR="002673A1" w:rsidRDefault="002673A1" w:rsidP="00781C14">
            <w:pPr>
              <w:rPr>
                <w:bCs/>
                <w:sz w:val="16"/>
                <w:szCs w:val="16"/>
              </w:rPr>
            </w:pPr>
            <w:r>
              <w:rPr>
                <w:bCs/>
                <w:sz w:val="16"/>
                <w:szCs w:val="16"/>
              </w:rPr>
              <w:t>1 hora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E70603E" w14:textId="77777777" w:rsidR="002673A1" w:rsidRDefault="002673A1" w:rsidP="00781C14">
            <w:pPr>
              <w:jc w:val="left"/>
              <w:rPr>
                <w:bCs/>
                <w:sz w:val="16"/>
                <w:szCs w:val="16"/>
              </w:rPr>
            </w:pPr>
            <w:r>
              <w:rPr>
                <w:bCs/>
                <w:sz w:val="16"/>
                <w:szCs w:val="16"/>
              </w:rPr>
              <w:t>Laboral</w:t>
            </w:r>
          </w:p>
        </w:tc>
      </w:tr>
      <w:tr w:rsidR="002673A1" w14:paraId="56856622"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4FE7EF9" w14:textId="77777777" w:rsidR="002673A1" w:rsidRDefault="002673A1" w:rsidP="00781C14">
            <w:pPr>
              <w:rPr>
                <w:bCs/>
                <w:sz w:val="16"/>
                <w:szCs w:val="16"/>
              </w:rPr>
            </w:pPr>
            <w:r>
              <w:rPr>
                <w:bCs/>
                <w:sz w:val="16"/>
                <w:szCs w:val="16"/>
              </w:rPr>
              <w:lastRenderedPageBreak/>
              <w:t>TR12P</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259DBFD" w14:textId="77777777" w:rsidR="002673A1" w:rsidRDefault="002673A1" w:rsidP="00781C14">
            <w:pPr>
              <w:rPr>
                <w:bCs/>
                <w:sz w:val="16"/>
                <w:szCs w:val="16"/>
              </w:rPr>
            </w:pPr>
            <w:r>
              <w:rPr>
                <w:bCs/>
                <w:sz w:val="16"/>
                <w:szCs w:val="16"/>
              </w:rPr>
              <w:t>Plazo que tiene el operador donante para realizar la validación de la portabilidad y responder con aceptación o rechazo para números prepago</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C596854" w14:textId="77777777" w:rsidR="002673A1" w:rsidRDefault="002673A1" w:rsidP="00781C14">
            <w:pPr>
              <w:rPr>
                <w:bCs/>
                <w:sz w:val="16"/>
                <w:szCs w:val="16"/>
              </w:rPr>
            </w:pPr>
            <w:r>
              <w:rPr>
                <w:bCs/>
                <w:sz w:val="16"/>
                <w:szCs w:val="16"/>
              </w:rPr>
              <w:t>4,5 horas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D043C2C" w14:textId="77777777" w:rsidR="002673A1" w:rsidRDefault="002673A1" w:rsidP="00781C14">
            <w:pPr>
              <w:jc w:val="left"/>
              <w:rPr>
                <w:bCs/>
                <w:sz w:val="16"/>
                <w:szCs w:val="16"/>
              </w:rPr>
            </w:pPr>
            <w:r>
              <w:rPr>
                <w:bCs/>
                <w:sz w:val="16"/>
                <w:szCs w:val="16"/>
              </w:rPr>
              <w:t>Laboral</w:t>
            </w:r>
          </w:p>
        </w:tc>
      </w:tr>
      <w:tr w:rsidR="002673A1" w14:paraId="16109862"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6AC13D2" w14:textId="77777777" w:rsidR="002673A1" w:rsidRDefault="002673A1" w:rsidP="00781C14">
            <w:pPr>
              <w:rPr>
                <w:bCs/>
                <w:sz w:val="16"/>
                <w:szCs w:val="16"/>
              </w:rPr>
            </w:pPr>
            <w:r>
              <w:rPr>
                <w:bCs/>
                <w:sz w:val="16"/>
                <w:szCs w:val="16"/>
              </w:rPr>
              <w:t>TR13P</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2814797" w14:textId="77777777" w:rsidR="002673A1" w:rsidRDefault="002673A1" w:rsidP="00781C14">
            <w:pPr>
              <w:rPr>
                <w:bCs/>
                <w:sz w:val="16"/>
                <w:szCs w:val="16"/>
              </w:rPr>
            </w:pPr>
            <w:r>
              <w:rPr>
                <w:bCs/>
                <w:sz w:val="16"/>
                <w:szCs w:val="16"/>
              </w:rPr>
              <w:t>Plazo que tiene la ERPN para enviar el mensaje de portabilidad programada</w:t>
            </w:r>
            <w:r>
              <w:rPr>
                <w:rFonts w:cs="Arial"/>
                <w:sz w:val="16"/>
                <w:szCs w:val="16"/>
              </w:rPr>
              <w:t xml:space="preserve"> para números prepago,</w:t>
            </w:r>
            <w:r>
              <w:rPr>
                <w:bCs/>
                <w:sz w:val="16"/>
                <w:szCs w:val="16"/>
              </w:rPr>
              <w:t xml:space="preserve"> contado desde que se recibe la aceptación del operador donante o desde que se cumple el plazo de respuesta del operador donante </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4A43FB3" w14:textId="77777777" w:rsidR="002673A1" w:rsidRDefault="002673A1" w:rsidP="00781C14">
            <w:pPr>
              <w:rPr>
                <w:bCs/>
                <w:sz w:val="16"/>
                <w:szCs w:val="16"/>
              </w:rPr>
            </w:pPr>
            <w:r>
              <w:rPr>
                <w:bCs/>
                <w:sz w:val="16"/>
                <w:szCs w:val="16"/>
              </w:rPr>
              <w:t>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C2C99AF" w14:textId="77777777" w:rsidR="002673A1" w:rsidRDefault="002673A1" w:rsidP="00781C14">
            <w:pPr>
              <w:jc w:val="left"/>
              <w:rPr>
                <w:bCs/>
                <w:sz w:val="16"/>
                <w:szCs w:val="16"/>
              </w:rPr>
            </w:pPr>
            <w:r>
              <w:rPr>
                <w:bCs/>
                <w:sz w:val="16"/>
                <w:szCs w:val="16"/>
              </w:rPr>
              <w:t>Laboral</w:t>
            </w:r>
          </w:p>
        </w:tc>
      </w:tr>
      <w:tr w:rsidR="002673A1" w14:paraId="630B88E6"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5B297DC" w14:textId="77777777" w:rsidR="002673A1" w:rsidRDefault="002673A1" w:rsidP="00781C14">
            <w:pPr>
              <w:rPr>
                <w:bCs/>
                <w:sz w:val="16"/>
                <w:szCs w:val="16"/>
              </w:rPr>
            </w:pPr>
            <w:r>
              <w:rPr>
                <w:bCs/>
                <w:sz w:val="16"/>
                <w:szCs w:val="16"/>
              </w:rPr>
              <w:t>TR14P</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F78857F" w14:textId="77777777" w:rsidR="002673A1" w:rsidRDefault="002673A1" w:rsidP="00781C14">
            <w:pPr>
              <w:rPr>
                <w:bCs/>
                <w:sz w:val="16"/>
                <w:szCs w:val="16"/>
              </w:rPr>
            </w:pPr>
            <w:r>
              <w:rPr>
                <w:bCs/>
                <w:sz w:val="16"/>
                <w:szCs w:val="16"/>
              </w:rPr>
              <w:t>Plazo que tiene el receptor para enviar el mensaje de reprogramación de ventana de cambio desde que Portaflow envía el mensaje de portabilidad lista para ser programada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DA64A47" w14:textId="77777777" w:rsidR="002673A1" w:rsidRDefault="002673A1" w:rsidP="00781C14">
            <w:pPr>
              <w:rPr>
                <w:bCs/>
                <w:sz w:val="16"/>
                <w:szCs w:val="16"/>
              </w:rPr>
            </w:pPr>
            <w:r>
              <w:rPr>
                <w:bCs/>
                <w:sz w:val="16"/>
                <w:szCs w:val="16"/>
              </w:rPr>
              <w:t>30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F7C6A6B" w14:textId="77777777" w:rsidR="002673A1" w:rsidRDefault="002673A1" w:rsidP="00781C14">
            <w:pPr>
              <w:jc w:val="left"/>
              <w:rPr>
                <w:bCs/>
                <w:sz w:val="16"/>
                <w:szCs w:val="16"/>
              </w:rPr>
            </w:pPr>
            <w:r>
              <w:rPr>
                <w:bCs/>
                <w:sz w:val="16"/>
                <w:szCs w:val="16"/>
              </w:rPr>
              <w:t>Laboral</w:t>
            </w:r>
          </w:p>
        </w:tc>
      </w:tr>
      <w:tr w:rsidR="002673A1" w14:paraId="3CC3C40C"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C8FCD79" w14:textId="77777777" w:rsidR="002673A1" w:rsidRDefault="002673A1" w:rsidP="00781C14">
            <w:pPr>
              <w:rPr>
                <w:bCs/>
                <w:sz w:val="16"/>
                <w:szCs w:val="16"/>
              </w:rPr>
            </w:pPr>
            <w:r>
              <w:rPr>
                <w:bCs/>
                <w:sz w:val="16"/>
                <w:szCs w:val="16"/>
              </w:rPr>
              <w:t>TVCP</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3CA86B4" w14:textId="77777777" w:rsidR="002673A1" w:rsidRDefault="002673A1" w:rsidP="00781C14">
            <w:pPr>
              <w:rPr>
                <w:bCs/>
                <w:sz w:val="16"/>
                <w:szCs w:val="16"/>
              </w:rPr>
            </w:pPr>
            <w:r>
              <w:rPr>
                <w:bCs/>
                <w:sz w:val="16"/>
                <w:szCs w:val="16"/>
              </w:rPr>
              <w:t>Plazo máximo para la ventana de cambio para usuarios de tipo prepago desde que se inició el trámite de portación</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B9E88DF" w14:textId="77777777" w:rsidR="002673A1" w:rsidRDefault="002673A1" w:rsidP="00781C14">
            <w:pPr>
              <w:rPr>
                <w:bCs/>
                <w:sz w:val="16"/>
                <w:szCs w:val="16"/>
              </w:rPr>
            </w:pPr>
            <w:r>
              <w:rPr>
                <w:bCs/>
                <w:sz w:val="16"/>
                <w:szCs w:val="16"/>
              </w:rPr>
              <w:t>1 día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BF5B8EB" w14:textId="77777777" w:rsidR="002673A1" w:rsidRDefault="002673A1" w:rsidP="00781C14">
            <w:pPr>
              <w:jc w:val="left"/>
              <w:rPr>
                <w:bCs/>
                <w:sz w:val="16"/>
                <w:szCs w:val="16"/>
              </w:rPr>
            </w:pPr>
            <w:r>
              <w:rPr>
                <w:bCs/>
                <w:sz w:val="16"/>
                <w:szCs w:val="16"/>
              </w:rPr>
              <w:t>Laboral</w:t>
            </w:r>
          </w:p>
        </w:tc>
      </w:tr>
      <w:tr w:rsidR="002673A1" w14:paraId="7090E279"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D44CE6F" w14:textId="77777777" w:rsidR="002673A1" w:rsidRDefault="002673A1" w:rsidP="00781C14">
            <w:pPr>
              <w:rPr>
                <w:bCs/>
                <w:sz w:val="16"/>
                <w:szCs w:val="16"/>
              </w:rPr>
            </w:pPr>
            <w:r>
              <w:rPr>
                <w:bCs/>
                <w:sz w:val="16"/>
                <w:szCs w:val="16"/>
              </w:rPr>
              <w:t>TR20</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3B05C82" w14:textId="77777777" w:rsidR="002673A1" w:rsidRDefault="002673A1" w:rsidP="00781C14">
            <w:pPr>
              <w:rPr>
                <w:bCs/>
                <w:sz w:val="16"/>
                <w:szCs w:val="16"/>
              </w:rPr>
            </w:pPr>
            <w:r>
              <w:rPr>
                <w:bCs/>
                <w:sz w:val="16"/>
                <w:szCs w:val="16"/>
              </w:rPr>
              <w:t>Plazo de la ERPN para realizar las validaciones automáticas de la consulta automática de proceso en curso y responder al receptor contado desde que se recibe la consulta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FD99515" w14:textId="77777777" w:rsidR="002673A1" w:rsidRDefault="002673A1" w:rsidP="00781C14">
            <w:pPr>
              <w:rPr>
                <w:bCs/>
                <w:sz w:val="16"/>
                <w:szCs w:val="16"/>
              </w:rPr>
            </w:pPr>
            <w:r>
              <w:rPr>
                <w:bCs/>
                <w:sz w:val="16"/>
                <w:szCs w:val="16"/>
              </w:rPr>
              <w:t>60 segundos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93926C4" w14:textId="77777777" w:rsidR="002673A1" w:rsidRDefault="002673A1" w:rsidP="00781C14">
            <w:pPr>
              <w:jc w:val="left"/>
              <w:rPr>
                <w:bCs/>
                <w:sz w:val="16"/>
                <w:szCs w:val="16"/>
              </w:rPr>
            </w:pPr>
            <w:r>
              <w:rPr>
                <w:bCs/>
                <w:sz w:val="16"/>
                <w:szCs w:val="16"/>
              </w:rPr>
              <w:t>Natural</w:t>
            </w:r>
          </w:p>
        </w:tc>
      </w:tr>
      <w:tr w:rsidR="002673A1" w14:paraId="2EA7E070"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14D41C8" w14:textId="77777777" w:rsidR="002673A1" w:rsidRDefault="002673A1" w:rsidP="00781C14">
            <w:pPr>
              <w:rPr>
                <w:bCs/>
                <w:sz w:val="16"/>
                <w:szCs w:val="16"/>
              </w:rPr>
            </w:pPr>
            <w:r>
              <w:rPr>
                <w:bCs/>
                <w:sz w:val="16"/>
                <w:szCs w:val="16"/>
              </w:rPr>
              <w:t>TR21</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BE15905" w14:textId="77777777" w:rsidR="002673A1" w:rsidRDefault="002673A1" w:rsidP="00781C14">
            <w:pPr>
              <w:rPr>
                <w:bCs/>
                <w:sz w:val="16"/>
                <w:szCs w:val="16"/>
              </w:rPr>
            </w:pPr>
            <w:r>
              <w:rPr>
                <w:bCs/>
                <w:sz w:val="16"/>
                <w:szCs w:val="16"/>
              </w:rPr>
              <w:t>Plazo de la ERPN para realizar las validaciones automáticas de la consulta al operador donante de datos del abonado y replicar la consulta al operador donante contado desde que se recibe la consulta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F20D39B" w14:textId="77777777" w:rsidR="002673A1" w:rsidRDefault="002673A1" w:rsidP="00781C14">
            <w:pPr>
              <w:rPr>
                <w:bCs/>
                <w:sz w:val="16"/>
                <w:szCs w:val="16"/>
              </w:rPr>
            </w:pPr>
            <w:r>
              <w:rPr>
                <w:bCs/>
                <w:sz w:val="16"/>
                <w:szCs w:val="16"/>
              </w:rPr>
              <w:t>60 segundos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962CEE5" w14:textId="77777777" w:rsidR="002673A1" w:rsidRDefault="002673A1" w:rsidP="00781C14">
            <w:pPr>
              <w:jc w:val="left"/>
              <w:rPr>
                <w:bCs/>
                <w:sz w:val="16"/>
                <w:szCs w:val="16"/>
              </w:rPr>
            </w:pPr>
            <w:r>
              <w:rPr>
                <w:bCs/>
                <w:sz w:val="16"/>
                <w:szCs w:val="16"/>
              </w:rPr>
              <w:t>Natural</w:t>
            </w:r>
          </w:p>
        </w:tc>
      </w:tr>
      <w:tr w:rsidR="002673A1" w14:paraId="01DFECE5"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959F9D5" w14:textId="77777777" w:rsidR="002673A1" w:rsidRDefault="002673A1" w:rsidP="00781C14">
            <w:pPr>
              <w:rPr>
                <w:bCs/>
                <w:sz w:val="16"/>
                <w:szCs w:val="16"/>
              </w:rPr>
            </w:pPr>
            <w:r>
              <w:rPr>
                <w:bCs/>
                <w:sz w:val="16"/>
                <w:szCs w:val="16"/>
              </w:rPr>
              <w:t>TR22</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BD255B8" w14:textId="77777777" w:rsidR="002673A1" w:rsidRDefault="002673A1" w:rsidP="00781C14">
            <w:pPr>
              <w:rPr>
                <w:bCs/>
                <w:sz w:val="16"/>
                <w:szCs w:val="16"/>
              </w:rPr>
            </w:pPr>
            <w:r>
              <w:rPr>
                <w:bCs/>
                <w:sz w:val="16"/>
                <w:szCs w:val="16"/>
              </w:rPr>
              <w:t>Plazo del operador donante para enviar la respuesta a la consulta de datos del abonado contado desde que se replica la consulta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F2F38B5" w14:textId="77777777" w:rsidR="002673A1" w:rsidRDefault="002673A1" w:rsidP="00781C14">
            <w:pPr>
              <w:rPr>
                <w:bCs/>
                <w:sz w:val="16"/>
                <w:szCs w:val="16"/>
              </w:rPr>
            </w:pPr>
            <w:r>
              <w:rPr>
                <w:bCs/>
                <w:sz w:val="16"/>
                <w:szCs w:val="16"/>
              </w:rPr>
              <w:t>10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19F2874" w14:textId="77777777" w:rsidR="002673A1" w:rsidRDefault="002673A1" w:rsidP="00781C14">
            <w:pPr>
              <w:jc w:val="left"/>
              <w:rPr>
                <w:bCs/>
                <w:sz w:val="16"/>
                <w:szCs w:val="16"/>
              </w:rPr>
            </w:pPr>
            <w:r>
              <w:rPr>
                <w:bCs/>
                <w:sz w:val="16"/>
                <w:szCs w:val="16"/>
              </w:rPr>
              <w:t>Natural</w:t>
            </w:r>
          </w:p>
        </w:tc>
      </w:tr>
      <w:tr w:rsidR="002673A1" w14:paraId="7E6D5DFB"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68FBF53" w14:textId="77777777" w:rsidR="002673A1" w:rsidRDefault="002673A1" w:rsidP="00781C14">
            <w:pPr>
              <w:rPr>
                <w:bCs/>
                <w:sz w:val="16"/>
                <w:szCs w:val="16"/>
              </w:rPr>
            </w:pPr>
            <w:r>
              <w:rPr>
                <w:bCs/>
                <w:sz w:val="16"/>
                <w:szCs w:val="16"/>
              </w:rPr>
              <w:t>TR23</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3AB741F" w14:textId="77777777" w:rsidR="002673A1" w:rsidRDefault="002673A1" w:rsidP="00781C14">
            <w:pPr>
              <w:rPr>
                <w:bCs/>
                <w:sz w:val="16"/>
                <w:szCs w:val="16"/>
              </w:rPr>
            </w:pPr>
            <w:r>
              <w:rPr>
                <w:bCs/>
                <w:sz w:val="16"/>
                <w:szCs w:val="16"/>
              </w:rPr>
              <w:t>Plazo de la ERPN para replicar al receptor el mensaje de respuesta de datos del abonado del operador donante contado desde que se recibe la respuesta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392B718" w14:textId="77777777" w:rsidR="002673A1" w:rsidRDefault="002673A1" w:rsidP="00781C14">
            <w:pPr>
              <w:rPr>
                <w:bCs/>
                <w:sz w:val="16"/>
                <w:szCs w:val="16"/>
              </w:rPr>
            </w:pPr>
            <w:r>
              <w:rPr>
                <w:bCs/>
                <w:sz w:val="16"/>
                <w:szCs w:val="16"/>
              </w:rPr>
              <w:t>60 segundos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E870F93" w14:textId="77777777" w:rsidR="002673A1" w:rsidRDefault="002673A1" w:rsidP="00781C14">
            <w:pPr>
              <w:jc w:val="left"/>
              <w:rPr>
                <w:bCs/>
                <w:sz w:val="16"/>
                <w:szCs w:val="16"/>
              </w:rPr>
            </w:pPr>
            <w:r>
              <w:rPr>
                <w:bCs/>
                <w:sz w:val="16"/>
                <w:szCs w:val="16"/>
              </w:rPr>
              <w:t>Natural</w:t>
            </w:r>
          </w:p>
        </w:tc>
      </w:tr>
      <w:tr w:rsidR="002673A1" w14:paraId="7682743D"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4BB4F62" w14:textId="77777777" w:rsidR="002673A1" w:rsidRDefault="002673A1" w:rsidP="00781C14">
            <w:pPr>
              <w:rPr>
                <w:bCs/>
                <w:sz w:val="16"/>
                <w:szCs w:val="16"/>
              </w:rPr>
            </w:pPr>
            <w:r>
              <w:rPr>
                <w:bCs/>
                <w:sz w:val="16"/>
                <w:szCs w:val="16"/>
              </w:rPr>
              <w:t>TR24</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0E13D57" w14:textId="77777777" w:rsidR="002673A1" w:rsidRDefault="002673A1" w:rsidP="00781C14">
            <w:pPr>
              <w:rPr>
                <w:bCs/>
                <w:sz w:val="16"/>
                <w:szCs w:val="16"/>
              </w:rPr>
            </w:pPr>
            <w:r>
              <w:rPr>
                <w:bCs/>
                <w:sz w:val="16"/>
                <w:szCs w:val="16"/>
              </w:rPr>
              <w:t>Plazo máximo de respuesta del servicio de consulta de titularidad en la base de datos del donante o de la plataforma prepago de SUTEL</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BFB0B2C" w14:textId="77777777" w:rsidR="002673A1" w:rsidRDefault="002673A1" w:rsidP="00781C14">
            <w:pPr>
              <w:rPr>
                <w:bCs/>
                <w:sz w:val="16"/>
                <w:szCs w:val="16"/>
              </w:rPr>
            </w:pPr>
            <w:r>
              <w:rPr>
                <w:bCs/>
                <w:sz w:val="16"/>
                <w:szCs w:val="16"/>
              </w:rPr>
              <w:t>10 segundos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8E86549" w14:textId="77777777" w:rsidR="002673A1" w:rsidRDefault="002673A1" w:rsidP="00781C14">
            <w:pPr>
              <w:jc w:val="left"/>
              <w:rPr>
                <w:bCs/>
                <w:sz w:val="16"/>
                <w:szCs w:val="16"/>
              </w:rPr>
            </w:pPr>
            <w:r>
              <w:rPr>
                <w:bCs/>
                <w:sz w:val="16"/>
                <w:szCs w:val="16"/>
              </w:rPr>
              <w:t>Natural</w:t>
            </w:r>
          </w:p>
        </w:tc>
      </w:tr>
      <w:tr w:rsidR="002673A1" w14:paraId="40A13545"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5B23662" w14:textId="77777777" w:rsidR="002673A1" w:rsidRDefault="002673A1" w:rsidP="00781C14">
            <w:pPr>
              <w:rPr>
                <w:bCs/>
                <w:sz w:val="16"/>
                <w:szCs w:val="16"/>
              </w:rPr>
            </w:pPr>
            <w:r>
              <w:rPr>
                <w:bCs/>
                <w:sz w:val="16"/>
                <w:szCs w:val="16"/>
              </w:rPr>
              <w:t>TR30</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0DD0893" w14:textId="77777777" w:rsidR="002673A1" w:rsidRDefault="002673A1" w:rsidP="00781C14">
            <w:pPr>
              <w:rPr>
                <w:bCs/>
                <w:sz w:val="16"/>
                <w:szCs w:val="16"/>
              </w:rPr>
            </w:pPr>
            <w:r>
              <w:rPr>
                <w:bCs/>
                <w:sz w:val="16"/>
                <w:szCs w:val="16"/>
              </w:rPr>
              <w:t>Plazo de la ERPN para validar la solicitud de cancelación de portabilidad enviada por la SUTEL y rechazarla o replicarla al operador donante</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A9EA101" w14:textId="77777777" w:rsidR="002673A1" w:rsidRDefault="002673A1" w:rsidP="00781C14">
            <w:pPr>
              <w:rPr>
                <w:bCs/>
                <w:sz w:val="16"/>
                <w:szCs w:val="16"/>
              </w:rPr>
            </w:pPr>
            <w:r>
              <w:rPr>
                <w:bCs/>
                <w:sz w:val="16"/>
                <w:szCs w:val="16"/>
              </w:rPr>
              <w:t>10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29386A5" w14:textId="77777777" w:rsidR="002673A1" w:rsidRDefault="002673A1" w:rsidP="00781C14">
            <w:pPr>
              <w:jc w:val="left"/>
              <w:rPr>
                <w:bCs/>
                <w:sz w:val="16"/>
                <w:szCs w:val="16"/>
              </w:rPr>
            </w:pPr>
            <w:r>
              <w:rPr>
                <w:bCs/>
                <w:sz w:val="16"/>
                <w:szCs w:val="16"/>
              </w:rPr>
              <w:t>Laboral</w:t>
            </w:r>
          </w:p>
        </w:tc>
      </w:tr>
      <w:tr w:rsidR="002673A1" w14:paraId="622F15C9"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3855CEE" w14:textId="77777777" w:rsidR="002673A1" w:rsidRDefault="002673A1" w:rsidP="00781C14">
            <w:pPr>
              <w:rPr>
                <w:bCs/>
                <w:sz w:val="16"/>
                <w:szCs w:val="16"/>
              </w:rPr>
            </w:pPr>
            <w:r>
              <w:rPr>
                <w:bCs/>
                <w:sz w:val="16"/>
                <w:szCs w:val="16"/>
              </w:rPr>
              <w:t>TR31</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E4AC72A" w14:textId="77777777" w:rsidR="002673A1" w:rsidRDefault="002673A1" w:rsidP="00781C14">
            <w:pPr>
              <w:rPr>
                <w:bCs/>
                <w:sz w:val="16"/>
                <w:szCs w:val="16"/>
              </w:rPr>
            </w:pPr>
            <w:r>
              <w:rPr>
                <w:bCs/>
                <w:sz w:val="16"/>
                <w:szCs w:val="16"/>
              </w:rPr>
              <w:t xml:space="preserve">Plazo que tiene el operador donante para responder a la </w:t>
            </w:r>
            <w:r>
              <w:rPr>
                <w:bCs/>
                <w:sz w:val="16"/>
                <w:szCs w:val="16"/>
              </w:rPr>
              <w:lastRenderedPageBreak/>
              <w:t>solicitud de cancelación de portabilidad</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5C772A6" w14:textId="77777777" w:rsidR="002673A1" w:rsidRDefault="002673A1" w:rsidP="00781C14">
            <w:pPr>
              <w:rPr>
                <w:bCs/>
                <w:sz w:val="16"/>
                <w:szCs w:val="16"/>
              </w:rPr>
            </w:pPr>
            <w:r>
              <w:rPr>
                <w:bCs/>
                <w:sz w:val="16"/>
                <w:szCs w:val="16"/>
              </w:rPr>
              <w:lastRenderedPageBreak/>
              <w:t>10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F85FC5B" w14:textId="77777777" w:rsidR="002673A1" w:rsidRDefault="002673A1" w:rsidP="00781C14">
            <w:pPr>
              <w:jc w:val="left"/>
              <w:rPr>
                <w:bCs/>
                <w:sz w:val="16"/>
                <w:szCs w:val="16"/>
              </w:rPr>
            </w:pPr>
            <w:r>
              <w:rPr>
                <w:bCs/>
                <w:sz w:val="16"/>
                <w:szCs w:val="16"/>
              </w:rPr>
              <w:t>Laboral</w:t>
            </w:r>
          </w:p>
        </w:tc>
      </w:tr>
      <w:tr w:rsidR="002673A1" w14:paraId="64790DD7"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3639AFC" w14:textId="77777777" w:rsidR="002673A1" w:rsidRDefault="002673A1" w:rsidP="00781C14">
            <w:pPr>
              <w:rPr>
                <w:bCs/>
                <w:sz w:val="16"/>
                <w:szCs w:val="16"/>
              </w:rPr>
            </w:pPr>
            <w:r>
              <w:rPr>
                <w:bCs/>
                <w:sz w:val="16"/>
                <w:szCs w:val="16"/>
              </w:rPr>
              <w:t>TR32</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F3D7CA7" w14:textId="77777777" w:rsidR="002673A1" w:rsidRDefault="002673A1" w:rsidP="00781C14">
            <w:pPr>
              <w:rPr>
                <w:bCs/>
                <w:sz w:val="16"/>
                <w:szCs w:val="16"/>
              </w:rPr>
            </w:pPr>
            <w:r>
              <w:rPr>
                <w:bCs/>
                <w:sz w:val="16"/>
                <w:szCs w:val="16"/>
              </w:rPr>
              <w:t>Plazo que tiene la ERPN para replicar a la SUTEL la respuesta del operador donante a la cancelación de portabilidad</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4E3FAF8" w14:textId="77777777" w:rsidR="002673A1" w:rsidRDefault="002673A1" w:rsidP="00781C14">
            <w:pPr>
              <w:rPr>
                <w:bCs/>
                <w:sz w:val="16"/>
                <w:szCs w:val="16"/>
              </w:rPr>
            </w:pPr>
            <w:r>
              <w:rPr>
                <w:bCs/>
                <w:sz w:val="16"/>
                <w:szCs w:val="16"/>
              </w:rPr>
              <w:t>10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91FCFF0" w14:textId="77777777" w:rsidR="002673A1" w:rsidRDefault="002673A1" w:rsidP="00781C14">
            <w:pPr>
              <w:jc w:val="left"/>
              <w:rPr>
                <w:bCs/>
                <w:sz w:val="16"/>
                <w:szCs w:val="16"/>
              </w:rPr>
            </w:pPr>
            <w:r>
              <w:rPr>
                <w:bCs/>
                <w:sz w:val="16"/>
                <w:szCs w:val="16"/>
              </w:rPr>
              <w:t>Laboral</w:t>
            </w:r>
          </w:p>
        </w:tc>
      </w:tr>
      <w:tr w:rsidR="002673A1" w14:paraId="5070103A"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314E147" w14:textId="77777777" w:rsidR="002673A1" w:rsidRDefault="002673A1" w:rsidP="00781C14">
            <w:pPr>
              <w:rPr>
                <w:bCs/>
                <w:sz w:val="16"/>
                <w:szCs w:val="16"/>
              </w:rPr>
            </w:pPr>
            <w:r>
              <w:rPr>
                <w:bCs/>
                <w:sz w:val="16"/>
                <w:szCs w:val="16"/>
              </w:rPr>
              <w:t>TR40</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313110D" w14:textId="77777777" w:rsidR="002673A1" w:rsidRDefault="002673A1" w:rsidP="00781C14">
            <w:pPr>
              <w:rPr>
                <w:bCs/>
                <w:sz w:val="16"/>
                <w:szCs w:val="16"/>
              </w:rPr>
            </w:pPr>
            <w:r>
              <w:rPr>
                <w:bCs/>
                <w:sz w:val="16"/>
                <w:szCs w:val="16"/>
              </w:rPr>
              <w:t>Plazo de la ERPN para realizar las validaciones automáticas del mensaje y generar la respuesta al receptor</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D81D24D" w14:textId="77777777" w:rsidR="002673A1" w:rsidRDefault="002673A1" w:rsidP="00781C14">
            <w:pPr>
              <w:rPr>
                <w:bCs/>
                <w:sz w:val="16"/>
                <w:szCs w:val="16"/>
              </w:rPr>
            </w:pPr>
            <w:r>
              <w:rPr>
                <w:bCs/>
                <w:sz w:val="16"/>
                <w:szCs w:val="16"/>
              </w:rPr>
              <w:t>10 minutos</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86D9EC0" w14:textId="77777777" w:rsidR="002673A1" w:rsidRDefault="002673A1" w:rsidP="00781C14">
            <w:pPr>
              <w:jc w:val="left"/>
              <w:rPr>
                <w:bCs/>
                <w:sz w:val="16"/>
                <w:szCs w:val="16"/>
              </w:rPr>
            </w:pPr>
            <w:r>
              <w:rPr>
                <w:bCs/>
                <w:sz w:val="16"/>
                <w:szCs w:val="16"/>
              </w:rPr>
              <w:t>Laboral</w:t>
            </w:r>
          </w:p>
        </w:tc>
      </w:tr>
      <w:tr w:rsidR="002673A1" w14:paraId="53D06C59" w14:textId="77777777" w:rsidTr="00781C14">
        <w:trPr>
          <w:jc w:val="center"/>
        </w:trPr>
        <w:tc>
          <w:tcPr>
            <w:tcW w:w="109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62B7129" w14:textId="77777777" w:rsidR="002673A1" w:rsidRDefault="002673A1" w:rsidP="00781C14">
            <w:pPr>
              <w:rPr>
                <w:bCs/>
                <w:sz w:val="16"/>
                <w:szCs w:val="16"/>
              </w:rPr>
            </w:pPr>
            <w:r>
              <w:rPr>
                <w:bCs/>
                <w:sz w:val="16"/>
                <w:szCs w:val="16"/>
              </w:rPr>
              <w:t>TR50</w:t>
            </w:r>
          </w:p>
        </w:tc>
        <w:tc>
          <w:tcPr>
            <w:tcW w:w="2924"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BA127E7" w14:textId="77777777" w:rsidR="002673A1" w:rsidRDefault="002673A1" w:rsidP="00781C14">
            <w:pPr>
              <w:rPr>
                <w:bCs/>
                <w:sz w:val="16"/>
                <w:szCs w:val="16"/>
              </w:rPr>
            </w:pPr>
            <w:r>
              <w:rPr>
                <w:bCs/>
                <w:sz w:val="16"/>
                <w:szCs w:val="16"/>
              </w:rPr>
              <w:t>Plazo de la ERPN para generar el fichero de sincronización con la información solicitada</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084CC6A" w14:textId="77777777" w:rsidR="002673A1" w:rsidRDefault="002673A1" w:rsidP="00781C14">
            <w:pPr>
              <w:jc w:val="left"/>
              <w:rPr>
                <w:bCs/>
                <w:sz w:val="16"/>
                <w:szCs w:val="16"/>
              </w:rPr>
            </w:pPr>
            <w:r>
              <w:rPr>
                <w:bCs/>
                <w:sz w:val="16"/>
                <w:szCs w:val="16"/>
              </w:rPr>
              <w:t>02:00 del día posterior al que se solicita la sincronización</w:t>
            </w:r>
          </w:p>
        </w:tc>
        <w:tc>
          <w:tcPr>
            <w:tcW w:w="2600"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1A2F652" w14:textId="77777777" w:rsidR="002673A1" w:rsidRDefault="002673A1" w:rsidP="00781C14">
            <w:pPr>
              <w:jc w:val="left"/>
              <w:rPr>
                <w:bCs/>
                <w:sz w:val="16"/>
                <w:szCs w:val="16"/>
              </w:rPr>
            </w:pPr>
            <w:r>
              <w:rPr>
                <w:bCs/>
                <w:sz w:val="16"/>
                <w:szCs w:val="16"/>
              </w:rPr>
              <w:t>Laboral</w:t>
            </w:r>
          </w:p>
        </w:tc>
      </w:tr>
    </w:tbl>
    <w:p w14:paraId="7DD973E3" w14:textId="77777777" w:rsidR="002673A1" w:rsidRPr="00471B72" w:rsidRDefault="002673A1" w:rsidP="002673A1"/>
    <w:p w14:paraId="1A3FB857" w14:textId="77777777" w:rsidR="002673A1" w:rsidRDefault="002673A1" w:rsidP="002673A1">
      <w:pPr>
        <w:pStyle w:val="Ttulo6"/>
      </w:pPr>
      <w:r>
        <w:t>Tipos de mensajes</w:t>
      </w:r>
    </w:p>
    <w:p w14:paraId="198F923D" w14:textId="77777777" w:rsidR="002673A1" w:rsidRDefault="002673A1" w:rsidP="002673A1">
      <w:r>
        <w:t>A continuación se resumen los tipos de mensajes definidos en los procesos de portabilidad:</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6081"/>
      </w:tblGrid>
      <w:tr w:rsidR="002673A1" w:rsidRPr="002673A1" w14:paraId="616EA54E"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3E9DD37" w14:textId="77777777" w:rsidR="002673A1" w:rsidRPr="002673A1" w:rsidRDefault="002673A1" w:rsidP="00781C14">
            <w:pPr>
              <w:rPr>
                <w:b/>
                <w:color w:val="FFFFFF" w:themeColor="background1"/>
                <w:sz w:val="16"/>
                <w:szCs w:val="16"/>
              </w:rPr>
            </w:pPr>
            <w:r w:rsidRPr="002673A1">
              <w:rPr>
                <w:b/>
                <w:color w:val="FFFFFF" w:themeColor="background1"/>
                <w:sz w:val="16"/>
                <w:szCs w:val="16"/>
              </w:rPr>
              <w:t>Código</w:t>
            </w:r>
          </w:p>
        </w:tc>
        <w:tc>
          <w:tcPr>
            <w:tcW w:w="6081"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DD86385" w14:textId="77777777" w:rsidR="002673A1" w:rsidRPr="002673A1" w:rsidRDefault="002673A1" w:rsidP="00781C14">
            <w:pPr>
              <w:rPr>
                <w:b/>
                <w:color w:val="FFFFFF" w:themeColor="background1"/>
                <w:sz w:val="16"/>
                <w:szCs w:val="16"/>
              </w:rPr>
            </w:pPr>
            <w:r w:rsidRPr="002673A1">
              <w:rPr>
                <w:b/>
                <w:color w:val="FFFFFF" w:themeColor="background1"/>
                <w:sz w:val="16"/>
                <w:szCs w:val="16"/>
              </w:rPr>
              <w:t>Descripción</w:t>
            </w:r>
          </w:p>
        </w:tc>
      </w:tr>
      <w:tr w:rsidR="002673A1" w:rsidRPr="002D6C9D" w14:paraId="3ECE216D" w14:textId="77777777" w:rsidTr="00781C14">
        <w:trPr>
          <w:jc w:val="center"/>
        </w:trPr>
        <w:tc>
          <w:tcPr>
            <w:tcW w:w="1242" w:type="dxa"/>
            <w:shd w:val="clear" w:color="auto" w:fill="F3F3F3"/>
            <w:vAlign w:val="center"/>
          </w:tcPr>
          <w:p w14:paraId="6CC87FD1" w14:textId="77777777" w:rsidR="002673A1" w:rsidRPr="002D6C9D" w:rsidRDefault="002673A1" w:rsidP="00781C14">
            <w:pPr>
              <w:jc w:val="center"/>
              <w:rPr>
                <w:bCs/>
                <w:sz w:val="16"/>
                <w:szCs w:val="16"/>
              </w:rPr>
            </w:pPr>
            <w:r>
              <w:rPr>
                <w:bCs/>
                <w:sz w:val="16"/>
                <w:szCs w:val="16"/>
              </w:rPr>
              <w:t>0001</w:t>
            </w:r>
          </w:p>
        </w:tc>
        <w:tc>
          <w:tcPr>
            <w:tcW w:w="6081" w:type="dxa"/>
            <w:shd w:val="clear" w:color="auto" w:fill="F3F3F3"/>
            <w:vAlign w:val="center"/>
          </w:tcPr>
          <w:p w14:paraId="62DC7700" w14:textId="77777777" w:rsidR="002673A1" w:rsidRPr="002D6C9D" w:rsidRDefault="002673A1" w:rsidP="00781C14">
            <w:pPr>
              <w:rPr>
                <w:bCs/>
                <w:sz w:val="16"/>
                <w:szCs w:val="16"/>
              </w:rPr>
            </w:pPr>
            <w:r>
              <w:rPr>
                <w:bCs/>
                <w:sz w:val="16"/>
                <w:szCs w:val="16"/>
              </w:rPr>
              <w:t>Solicitud de generación de NIP</w:t>
            </w:r>
          </w:p>
        </w:tc>
      </w:tr>
      <w:tr w:rsidR="002673A1" w14:paraId="7BC53DDC" w14:textId="77777777" w:rsidTr="00781C14">
        <w:trPr>
          <w:jc w:val="center"/>
        </w:trPr>
        <w:tc>
          <w:tcPr>
            <w:tcW w:w="1242" w:type="dxa"/>
            <w:shd w:val="clear" w:color="auto" w:fill="F3F3F3"/>
            <w:vAlign w:val="center"/>
          </w:tcPr>
          <w:p w14:paraId="04E5380E" w14:textId="77777777" w:rsidR="002673A1" w:rsidRDefault="002673A1" w:rsidP="00781C14">
            <w:pPr>
              <w:jc w:val="center"/>
              <w:rPr>
                <w:bCs/>
                <w:sz w:val="16"/>
                <w:szCs w:val="16"/>
              </w:rPr>
            </w:pPr>
            <w:r>
              <w:rPr>
                <w:bCs/>
                <w:sz w:val="16"/>
                <w:szCs w:val="16"/>
              </w:rPr>
              <w:t>0002</w:t>
            </w:r>
          </w:p>
        </w:tc>
        <w:tc>
          <w:tcPr>
            <w:tcW w:w="6081" w:type="dxa"/>
            <w:shd w:val="clear" w:color="auto" w:fill="F3F3F3"/>
            <w:vAlign w:val="center"/>
          </w:tcPr>
          <w:p w14:paraId="68A42250" w14:textId="77777777" w:rsidR="002673A1" w:rsidRDefault="002673A1" w:rsidP="00781C14">
            <w:pPr>
              <w:rPr>
                <w:bCs/>
                <w:sz w:val="16"/>
                <w:szCs w:val="16"/>
              </w:rPr>
            </w:pPr>
            <w:r>
              <w:rPr>
                <w:bCs/>
                <w:sz w:val="16"/>
                <w:szCs w:val="16"/>
              </w:rPr>
              <w:t>Respuesta de envío del NIP a la red del operador donante o receptor</w:t>
            </w:r>
          </w:p>
        </w:tc>
      </w:tr>
      <w:tr w:rsidR="002673A1" w14:paraId="2C35BB10" w14:textId="77777777" w:rsidTr="00781C14">
        <w:trPr>
          <w:jc w:val="center"/>
        </w:trPr>
        <w:tc>
          <w:tcPr>
            <w:tcW w:w="1242" w:type="dxa"/>
            <w:shd w:val="clear" w:color="auto" w:fill="F3F3F3"/>
            <w:vAlign w:val="center"/>
          </w:tcPr>
          <w:p w14:paraId="58E32937" w14:textId="77777777" w:rsidR="002673A1" w:rsidRDefault="002673A1" w:rsidP="00781C14">
            <w:pPr>
              <w:jc w:val="center"/>
              <w:rPr>
                <w:bCs/>
                <w:sz w:val="16"/>
                <w:szCs w:val="16"/>
              </w:rPr>
            </w:pPr>
            <w:r>
              <w:rPr>
                <w:bCs/>
                <w:sz w:val="16"/>
                <w:szCs w:val="16"/>
              </w:rPr>
              <w:t>0003</w:t>
            </w:r>
          </w:p>
        </w:tc>
        <w:tc>
          <w:tcPr>
            <w:tcW w:w="6081" w:type="dxa"/>
            <w:shd w:val="clear" w:color="auto" w:fill="F3F3F3"/>
            <w:vAlign w:val="center"/>
          </w:tcPr>
          <w:p w14:paraId="1DB10C68" w14:textId="77777777" w:rsidR="002673A1" w:rsidRDefault="002673A1" w:rsidP="00781C14">
            <w:pPr>
              <w:rPr>
                <w:bCs/>
                <w:sz w:val="16"/>
                <w:szCs w:val="16"/>
              </w:rPr>
            </w:pPr>
            <w:r>
              <w:rPr>
                <w:bCs/>
                <w:sz w:val="16"/>
                <w:szCs w:val="16"/>
              </w:rPr>
              <w:t>Solicitud de renvío de NIP al usuario</w:t>
            </w:r>
          </w:p>
        </w:tc>
      </w:tr>
      <w:tr w:rsidR="002673A1" w14:paraId="297A30E5" w14:textId="77777777" w:rsidTr="00781C14">
        <w:trPr>
          <w:jc w:val="center"/>
        </w:trPr>
        <w:tc>
          <w:tcPr>
            <w:tcW w:w="1242" w:type="dxa"/>
            <w:shd w:val="clear" w:color="auto" w:fill="F3F3F3"/>
          </w:tcPr>
          <w:p w14:paraId="24562104" w14:textId="77777777" w:rsidR="002673A1" w:rsidRDefault="002673A1" w:rsidP="00781C14">
            <w:pPr>
              <w:jc w:val="center"/>
            </w:pPr>
            <w:r w:rsidRPr="00767440">
              <w:rPr>
                <w:bCs/>
                <w:sz w:val="16"/>
                <w:szCs w:val="16"/>
              </w:rPr>
              <w:t>000</w:t>
            </w:r>
            <w:r>
              <w:rPr>
                <w:bCs/>
                <w:sz w:val="16"/>
                <w:szCs w:val="16"/>
              </w:rPr>
              <w:t>4</w:t>
            </w:r>
          </w:p>
        </w:tc>
        <w:tc>
          <w:tcPr>
            <w:tcW w:w="6081" w:type="dxa"/>
            <w:shd w:val="clear" w:color="auto" w:fill="F3F3F3"/>
            <w:vAlign w:val="center"/>
          </w:tcPr>
          <w:p w14:paraId="173D65E1" w14:textId="77777777" w:rsidR="002673A1" w:rsidRDefault="002673A1" w:rsidP="00781C14">
            <w:pPr>
              <w:rPr>
                <w:bCs/>
                <w:sz w:val="16"/>
                <w:szCs w:val="16"/>
              </w:rPr>
            </w:pPr>
            <w:r>
              <w:rPr>
                <w:bCs/>
                <w:sz w:val="16"/>
                <w:szCs w:val="16"/>
              </w:rPr>
              <w:t>Respuesta de renvío del NIP a la red del operador donante o receptor</w:t>
            </w:r>
          </w:p>
        </w:tc>
      </w:tr>
      <w:tr w:rsidR="002673A1" w14:paraId="6F3638A3" w14:textId="77777777" w:rsidTr="00781C14">
        <w:trPr>
          <w:jc w:val="center"/>
        </w:trPr>
        <w:tc>
          <w:tcPr>
            <w:tcW w:w="1242" w:type="dxa"/>
            <w:shd w:val="clear" w:color="auto" w:fill="F3F3F3"/>
          </w:tcPr>
          <w:p w14:paraId="4FB297F5" w14:textId="77777777" w:rsidR="002673A1" w:rsidRDefault="002673A1" w:rsidP="00781C14">
            <w:pPr>
              <w:jc w:val="center"/>
            </w:pPr>
            <w:r w:rsidRPr="00767440">
              <w:rPr>
                <w:bCs/>
                <w:sz w:val="16"/>
                <w:szCs w:val="16"/>
              </w:rPr>
              <w:t>00</w:t>
            </w:r>
            <w:r>
              <w:rPr>
                <w:bCs/>
                <w:sz w:val="16"/>
                <w:szCs w:val="16"/>
              </w:rPr>
              <w:t>90</w:t>
            </w:r>
          </w:p>
        </w:tc>
        <w:tc>
          <w:tcPr>
            <w:tcW w:w="6081" w:type="dxa"/>
            <w:shd w:val="clear" w:color="auto" w:fill="F3F3F3"/>
            <w:vAlign w:val="center"/>
          </w:tcPr>
          <w:p w14:paraId="117C78E2" w14:textId="77777777" w:rsidR="002673A1" w:rsidRDefault="002673A1" w:rsidP="00781C14">
            <w:pPr>
              <w:rPr>
                <w:bCs/>
                <w:sz w:val="16"/>
                <w:szCs w:val="16"/>
              </w:rPr>
            </w:pPr>
            <w:r>
              <w:rPr>
                <w:bCs/>
                <w:sz w:val="16"/>
                <w:szCs w:val="16"/>
              </w:rPr>
              <w:t>Solicitud de NIP rechazada</w:t>
            </w:r>
          </w:p>
        </w:tc>
      </w:tr>
      <w:tr w:rsidR="002673A1" w14:paraId="1EA1841F" w14:textId="77777777" w:rsidTr="00781C14">
        <w:trPr>
          <w:jc w:val="center"/>
        </w:trPr>
        <w:tc>
          <w:tcPr>
            <w:tcW w:w="1242" w:type="dxa"/>
            <w:shd w:val="clear" w:color="auto" w:fill="F3F3F3"/>
            <w:vAlign w:val="center"/>
          </w:tcPr>
          <w:p w14:paraId="0E27AA72" w14:textId="77777777" w:rsidR="002673A1" w:rsidRPr="002D6C9D" w:rsidRDefault="002673A1" w:rsidP="00781C14">
            <w:pPr>
              <w:jc w:val="center"/>
              <w:rPr>
                <w:bCs/>
                <w:sz w:val="16"/>
                <w:szCs w:val="16"/>
              </w:rPr>
            </w:pPr>
            <w:r>
              <w:rPr>
                <w:bCs/>
                <w:sz w:val="16"/>
                <w:szCs w:val="16"/>
              </w:rPr>
              <w:t>1001</w:t>
            </w:r>
          </w:p>
        </w:tc>
        <w:tc>
          <w:tcPr>
            <w:tcW w:w="6081" w:type="dxa"/>
            <w:shd w:val="clear" w:color="auto" w:fill="F3F3F3"/>
            <w:vAlign w:val="center"/>
          </w:tcPr>
          <w:p w14:paraId="22C29A2D" w14:textId="77777777" w:rsidR="002673A1" w:rsidRPr="002D6C9D" w:rsidRDefault="002673A1" w:rsidP="00781C14">
            <w:pPr>
              <w:rPr>
                <w:bCs/>
                <w:sz w:val="16"/>
                <w:szCs w:val="16"/>
              </w:rPr>
            </w:pPr>
            <w:r>
              <w:rPr>
                <w:bCs/>
                <w:sz w:val="16"/>
                <w:szCs w:val="16"/>
              </w:rPr>
              <w:t>Solicitud de portabilidad</w:t>
            </w:r>
          </w:p>
        </w:tc>
      </w:tr>
      <w:tr w:rsidR="002673A1" w14:paraId="3DB50E1D" w14:textId="77777777" w:rsidTr="00781C14">
        <w:trPr>
          <w:jc w:val="center"/>
        </w:trPr>
        <w:tc>
          <w:tcPr>
            <w:tcW w:w="1242" w:type="dxa"/>
            <w:shd w:val="clear" w:color="auto" w:fill="F3F3F3"/>
            <w:vAlign w:val="center"/>
          </w:tcPr>
          <w:p w14:paraId="35564F96" w14:textId="77777777" w:rsidR="002673A1" w:rsidRDefault="002673A1" w:rsidP="00781C14">
            <w:pPr>
              <w:jc w:val="center"/>
              <w:rPr>
                <w:bCs/>
                <w:sz w:val="16"/>
                <w:szCs w:val="16"/>
              </w:rPr>
            </w:pPr>
            <w:r>
              <w:rPr>
                <w:bCs/>
                <w:sz w:val="16"/>
                <w:szCs w:val="16"/>
              </w:rPr>
              <w:t>1002</w:t>
            </w:r>
          </w:p>
        </w:tc>
        <w:tc>
          <w:tcPr>
            <w:tcW w:w="6081" w:type="dxa"/>
            <w:shd w:val="clear" w:color="auto" w:fill="F3F3F3"/>
            <w:vAlign w:val="center"/>
          </w:tcPr>
          <w:p w14:paraId="4B37FB6B" w14:textId="77777777" w:rsidR="002673A1" w:rsidRDefault="002673A1" w:rsidP="00781C14">
            <w:pPr>
              <w:rPr>
                <w:bCs/>
                <w:sz w:val="16"/>
                <w:szCs w:val="16"/>
              </w:rPr>
            </w:pPr>
            <w:r>
              <w:rPr>
                <w:bCs/>
                <w:sz w:val="16"/>
                <w:szCs w:val="16"/>
              </w:rPr>
              <w:t>Solicitud de portabilidad validada</w:t>
            </w:r>
          </w:p>
        </w:tc>
      </w:tr>
      <w:tr w:rsidR="002673A1" w14:paraId="033FBA6D" w14:textId="77777777" w:rsidTr="00781C14">
        <w:trPr>
          <w:jc w:val="center"/>
        </w:trPr>
        <w:tc>
          <w:tcPr>
            <w:tcW w:w="1242" w:type="dxa"/>
            <w:shd w:val="clear" w:color="auto" w:fill="F3F3F3"/>
            <w:vAlign w:val="center"/>
          </w:tcPr>
          <w:p w14:paraId="65EB4AFF" w14:textId="77777777" w:rsidR="002673A1" w:rsidRDefault="002673A1" w:rsidP="00781C14">
            <w:pPr>
              <w:jc w:val="center"/>
              <w:rPr>
                <w:bCs/>
                <w:sz w:val="16"/>
                <w:szCs w:val="16"/>
              </w:rPr>
            </w:pPr>
            <w:r>
              <w:rPr>
                <w:bCs/>
                <w:sz w:val="16"/>
                <w:szCs w:val="16"/>
              </w:rPr>
              <w:t>1003</w:t>
            </w:r>
          </w:p>
        </w:tc>
        <w:tc>
          <w:tcPr>
            <w:tcW w:w="6081" w:type="dxa"/>
            <w:shd w:val="clear" w:color="auto" w:fill="F3F3F3"/>
            <w:vAlign w:val="center"/>
          </w:tcPr>
          <w:p w14:paraId="0EA8F806" w14:textId="77777777" w:rsidR="002673A1" w:rsidRDefault="002673A1" w:rsidP="00781C14">
            <w:pPr>
              <w:rPr>
                <w:bCs/>
                <w:sz w:val="16"/>
                <w:szCs w:val="16"/>
              </w:rPr>
            </w:pPr>
            <w:r>
              <w:rPr>
                <w:bCs/>
                <w:sz w:val="16"/>
                <w:szCs w:val="16"/>
              </w:rPr>
              <w:t>Réplica de solicitud de portabilidad al operador donante</w:t>
            </w:r>
          </w:p>
        </w:tc>
      </w:tr>
      <w:tr w:rsidR="002673A1" w14:paraId="788FB29B" w14:textId="77777777" w:rsidTr="00781C14">
        <w:trPr>
          <w:jc w:val="center"/>
        </w:trPr>
        <w:tc>
          <w:tcPr>
            <w:tcW w:w="1242" w:type="dxa"/>
            <w:shd w:val="clear" w:color="auto" w:fill="F3F3F3"/>
            <w:vAlign w:val="center"/>
          </w:tcPr>
          <w:p w14:paraId="3EDF9C93" w14:textId="77777777" w:rsidR="002673A1" w:rsidRDefault="002673A1" w:rsidP="00781C14">
            <w:pPr>
              <w:jc w:val="center"/>
              <w:rPr>
                <w:bCs/>
                <w:sz w:val="16"/>
                <w:szCs w:val="16"/>
              </w:rPr>
            </w:pPr>
            <w:r>
              <w:rPr>
                <w:bCs/>
                <w:sz w:val="16"/>
                <w:szCs w:val="16"/>
              </w:rPr>
              <w:t>1004</w:t>
            </w:r>
          </w:p>
        </w:tc>
        <w:tc>
          <w:tcPr>
            <w:tcW w:w="6081" w:type="dxa"/>
            <w:shd w:val="clear" w:color="auto" w:fill="F3F3F3"/>
            <w:vAlign w:val="center"/>
          </w:tcPr>
          <w:p w14:paraId="238676FE" w14:textId="77777777" w:rsidR="002673A1" w:rsidRDefault="002673A1" w:rsidP="00781C14">
            <w:pPr>
              <w:rPr>
                <w:bCs/>
                <w:sz w:val="16"/>
                <w:szCs w:val="16"/>
              </w:rPr>
            </w:pPr>
            <w:r>
              <w:rPr>
                <w:bCs/>
                <w:sz w:val="16"/>
                <w:szCs w:val="16"/>
              </w:rPr>
              <w:t>Respuesta del operador donante a la solicitud de portabilidad</w:t>
            </w:r>
          </w:p>
        </w:tc>
      </w:tr>
      <w:tr w:rsidR="002673A1" w:rsidRPr="002D6C9D" w14:paraId="1EAEC1D8"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3BC3D753" w14:textId="77777777" w:rsidR="002673A1" w:rsidRPr="007D468B" w:rsidRDefault="002673A1" w:rsidP="00781C14">
            <w:pPr>
              <w:jc w:val="center"/>
              <w:rPr>
                <w:bCs/>
                <w:sz w:val="16"/>
                <w:szCs w:val="16"/>
              </w:rPr>
            </w:pPr>
            <w:r>
              <w:rPr>
                <w:bCs/>
                <w:sz w:val="16"/>
                <w:szCs w:val="16"/>
              </w:rPr>
              <w:t>1005</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63285E19" w14:textId="77777777" w:rsidR="002673A1" w:rsidRDefault="002673A1" w:rsidP="00781C14">
            <w:pPr>
              <w:rPr>
                <w:bCs/>
                <w:sz w:val="16"/>
                <w:szCs w:val="16"/>
              </w:rPr>
            </w:pPr>
            <w:r>
              <w:rPr>
                <w:bCs/>
                <w:sz w:val="16"/>
                <w:szCs w:val="16"/>
              </w:rPr>
              <w:t>Portabilidad lista para ser programada</w:t>
            </w:r>
          </w:p>
        </w:tc>
      </w:tr>
      <w:tr w:rsidR="002673A1" w14:paraId="61E38E1E"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314F505D" w14:textId="77777777" w:rsidR="002673A1" w:rsidRPr="007D468B" w:rsidRDefault="002673A1" w:rsidP="00781C14">
            <w:pPr>
              <w:jc w:val="center"/>
              <w:rPr>
                <w:bCs/>
                <w:sz w:val="16"/>
                <w:szCs w:val="16"/>
              </w:rPr>
            </w:pPr>
            <w:r>
              <w:rPr>
                <w:bCs/>
                <w:sz w:val="16"/>
                <w:szCs w:val="16"/>
              </w:rPr>
              <w:t>1006</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ACAD1E8" w14:textId="77777777" w:rsidR="002673A1" w:rsidRDefault="002673A1" w:rsidP="00781C14">
            <w:pPr>
              <w:rPr>
                <w:bCs/>
                <w:sz w:val="16"/>
                <w:szCs w:val="16"/>
              </w:rPr>
            </w:pPr>
            <w:r>
              <w:rPr>
                <w:bCs/>
                <w:sz w:val="16"/>
                <w:szCs w:val="16"/>
              </w:rPr>
              <w:t>Programación de ventana de cambio</w:t>
            </w:r>
          </w:p>
        </w:tc>
      </w:tr>
      <w:tr w:rsidR="002673A1" w14:paraId="26C8B365"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71CFF0C2" w14:textId="77777777" w:rsidR="002673A1" w:rsidRPr="00EB0073" w:rsidRDefault="002673A1" w:rsidP="00781C14">
            <w:pPr>
              <w:jc w:val="center"/>
              <w:rPr>
                <w:bCs/>
                <w:sz w:val="16"/>
                <w:szCs w:val="16"/>
              </w:rPr>
            </w:pPr>
            <w:r w:rsidRPr="00EB0073">
              <w:rPr>
                <w:bCs/>
                <w:sz w:val="16"/>
                <w:szCs w:val="16"/>
              </w:rPr>
              <w:t>1007</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15436D7" w14:textId="77777777" w:rsidR="002673A1" w:rsidRDefault="002673A1" w:rsidP="00781C14">
            <w:pPr>
              <w:rPr>
                <w:bCs/>
                <w:sz w:val="16"/>
                <w:szCs w:val="16"/>
              </w:rPr>
            </w:pPr>
            <w:r>
              <w:rPr>
                <w:bCs/>
                <w:sz w:val="16"/>
                <w:szCs w:val="16"/>
              </w:rPr>
              <w:t>Confirmación de ventana de cambio</w:t>
            </w:r>
          </w:p>
        </w:tc>
      </w:tr>
      <w:tr w:rsidR="002673A1" w14:paraId="55BA24BA"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7C96E2A2" w14:textId="77777777" w:rsidR="002673A1" w:rsidRPr="00EB0073" w:rsidRDefault="002673A1" w:rsidP="00781C14">
            <w:pPr>
              <w:jc w:val="center"/>
              <w:rPr>
                <w:bCs/>
                <w:sz w:val="16"/>
                <w:szCs w:val="16"/>
              </w:rPr>
            </w:pPr>
            <w:r>
              <w:rPr>
                <w:bCs/>
                <w:sz w:val="16"/>
                <w:szCs w:val="16"/>
              </w:rPr>
              <w:t>1091</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38162DA" w14:textId="77777777" w:rsidR="002673A1" w:rsidRDefault="002673A1" w:rsidP="00781C14">
            <w:pPr>
              <w:rPr>
                <w:bCs/>
                <w:sz w:val="16"/>
                <w:szCs w:val="16"/>
              </w:rPr>
            </w:pPr>
            <w:r>
              <w:rPr>
                <w:bCs/>
                <w:sz w:val="16"/>
                <w:szCs w:val="16"/>
              </w:rPr>
              <w:t>Solicitud de portabilidad rechazada por la ERPN</w:t>
            </w:r>
          </w:p>
        </w:tc>
      </w:tr>
      <w:tr w:rsidR="002673A1" w14:paraId="6621AE2F"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611FE41C" w14:textId="77777777" w:rsidR="002673A1" w:rsidRDefault="002673A1" w:rsidP="00781C14">
            <w:pPr>
              <w:jc w:val="center"/>
              <w:rPr>
                <w:bCs/>
                <w:sz w:val="16"/>
                <w:szCs w:val="16"/>
              </w:rPr>
            </w:pPr>
            <w:r>
              <w:rPr>
                <w:bCs/>
                <w:sz w:val="16"/>
                <w:szCs w:val="16"/>
              </w:rPr>
              <w:t>1092</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F7EFFA2" w14:textId="77777777" w:rsidR="002673A1" w:rsidRDefault="002673A1" w:rsidP="00781C14">
            <w:pPr>
              <w:rPr>
                <w:bCs/>
                <w:sz w:val="16"/>
                <w:szCs w:val="16"/>
              </w:rPr>
            </w:pPr>
            <w:r>
              <w:rPr>
                <w:bCs/>
                <w:sz w:val="16"/>
                <w:szCs w:val="16"/>
              </w:rPr>
              <w:t>Solicitud de portabilidad rechazada por el operador donante</w:t>
            </w:r>
          </w:p>
        </w:tc>
      </w:tr>
      <w:tr w:rsidR="002673A1" w14:paraId="1A0D6BDE"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5243417" w14:textId="77777777" w:rsidR="002673A1" w:rsidRPr="002D6C9D" w:rsidRDefault="002673A1" w:rsidP="00781C14">
            <w:pPr>
              <w:jc w:val="center"/>
              <w:rPr>
                <w:bCs/>
                <w:sz w:val="16"/>
                <w:szCs w:val="16"/>
              </w:rPr>
            </w:pPr>
            <w:r>
              <w:rPr>
                <w:bCs/>
                <w:sz w:val="16"/>
                <w:szCs w:val="16"/>
              </w:rPr>
              <w:t>2001</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8EF293A" w14:textId="77777777" w:rsidR="002673A1" w:rsidRPr="002D6C9D" w:rsidRDefault="002673A1" w:rsidP="00781C14">
            <w:pPr>
              <w:rPr>
                <w:bCs/>
                <w:sz w:val="16"/>
                <w:szCs w:val="16"/>
              </w:rPr>
            </w:pPr>
            <w:r>
              <w:rPr>
                <w:bCs/>
                <w:sz w:val="16"/>
                <w:szCs w:val="16"/>
              </w:rPr>
              <w:t>Consulta automática de proceso en curso</w:t>
            </w:r>
          </w:p>
        </w:tc>
      </w:tr>
      <w:tr w:rsidR="002673A1" w14:paraId="4ED08833"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FEFD64E" w14:textId="77777777" w:rsidR="002673A1" w:rsidRDefault="002673A1" w:rsidP="00781C14">
            <w:pPr>
              <w:jc w:val="center"/>
              <w:rPr>
                <w:bCs/>
                <w:sz w:val="16"/>
                <w:szCs w:val="16"/>
              </w:rPr>
            </w:pPr>
            <w:r>
              <w:rPr>
                <w:bCs/>
                <w:sz w:val="16"/>
                <w:szCs w:val="16"/>
              </w:rPr>
              <w:t>2002</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EFD19B7" w14:textId="77777777" w:rsidR="002673A1" w:rsidRDefault="002673A1" w:rsidP="00781C14">
            <w:pPr>
              <w:rPr>
                <w:bCs/>
                <w:sz w:val="16"/>
                <w:szCs w:val="16"/>
              </w:rPr>
            </w:pPr>
            <w:r>
              <w:rPr>
                <w:bCs/>
                <w:sz w:val="16"/>
                <w:szCs w:val="16"/>
              </w:rPr>
              <w:t>Respuesta automática de proceso en curso</w:t>
            </w:r>
          </w:p>
        </w:tc>
      </w:tr>
      <w:tr w:rsidR="002673A1" w:rsidRPr="002D6C9D" w14:paraId="58499170"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105FD25" w14:textId="77777777" w:rsidR="002673A1" w:rsidRDefault="002673A1" w:rsidP="00781C14">
            <w:pPr>
              <w:jc w:val="center"/>
              <w:rPr>
                <w:bCs/>
                <w:sz w:val="16"/>
                <w:szCs w:val="16"/>
              </w:rPr>
            </w:pPr>
            <w:r>
              <w:rPr>
                <w:bCs/>
                <w:sz w:val="16"/>
                <w:szCs w:val="16"/>
              </w:rPr>
              <w:lastRenderedPageBreak/>
              <w:t>2003</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DCD4E81" w14:textId="77777777" w:rsidR="002673A1" w:rsidRDefault="002673A1" w:rsidP="00781C14">
            <w:pPr>
              <w:rPr>
                <w:bCs/>
                <w:sz w:val="16"/>
                <w:szCs w:val="16"/>
              </w:rPr>
            </w:pPr>
            <w:r>
              <w:rPr>
                <w:bCs/>
                <w:sz w:val="16"/>
                <w:szCs w:val="16"/>
              </w:rPr>
              <w:t>Consulta del receptor al operador donante de datos del abonado</w:t>
            </w:r>
          </w:p>
        </w:tc>
      </w:tr>
      <w:tr w:rsidR="002673A1" w14:paraId="0052B597"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95D6914" w14:textId="77777777" w:rsidR="002673A1" w:rsidRDefault="002673A1" w:rsidP="00781C14">
            <w:pPr>
              <w:jc w:val="center"/>
              <w:rPr>
                <w:bCs/>
                <w:sz w:val="16"/>
                <w:szCs w:val="16"/>
              </w:rPr>
            </w:pPr>
            <w:r>
              <w:rPr>
                <w:bCs/>
                <w:sz w:val="16"/>
                <w:szCs w:val="16"/>
              </w:rPr>
              <w:t>2004</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F94F39E" w14:textId="77777777" w:rsidR="002673A1" w:rsidRDefault="002673A1" w:rsidP="00781C14">
            <w:pPr>
              <w:rPr>
                <w:bCs/>
                <w:sz w:val="16"/>
                <w:szCs w:val="16"/>
              </w:rPr>
            </w:pPr>
            <w:r>
              <w:rPr>
                <w:bCs/>
                <w:sz w:val="16"/>
                <w:szCs w:val="16"/>
              </w:rPr>
              <w:t>Réplica de la consulta al operador donante de datos del abonado</w:t>
            </w:r>
          </w:p>
        </w:tc>
      </w:tr>
      <w:tr w:rsidR="002673A1" w14:paraId="241EE675"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000D1662" w14:textId="77777777" w:rsidR="002673A1" w:rsidRPr="007D468B" w:rsidRDefault="002673A1" w:rsidP="00781C14">
            <w:pPr>
              <w:jc w:val="center"/>
              <w:rPr>
                <w:bCs/>
                <w:sz w:val="16"/>
                <w:szCs w:val="16"/>
              </w:rPr>
            </w:pPr>
            <w:r>
              <w:rPr>
                <w:bCs/>
                <w:sz w:val="16"/>
                <w:szCs w:val="16"/>
              </w:rPr>
              <w:t>2005</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1206DBF" w14:textId="77777777" w:rsidR="002673A1" w:rsidRDefault="002673A1" w:rsidP="00781C14">
            <w:pPr>
              <w:rPr>
                <w:bCs/>
                <w:sz w:val="16"/>
                <w:szCs w:val="16"/>
              </w:rPr>
            </w:pPr>
            <w:r>
              <w:rPr>
                <w:bCs/>
                <w:sz w:val="16"/>
                <w:szCs w:val="16"/>
              </w:rPr>
              <w:t>Respuesta del operador donante de datos del abonado</w:t>
            </w:r>
          </w:p>
        </w:tc>
      </w:tr>
      <w:tr w:rsidR="002673A1" w14:paraId="6071520E"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507BDED4" w14:textId="77777777" w:rsidR="002673A1" w:rsidRPr="007D468B" w:rsidRDefault="002673A1" w:rsidP="00781C14">
            <w:pPr>
              <w:jc w:val="center"/>
              <w:rPr>
                <w:bCs/>
                <w:sz w:val="16"/>
                <w:szCs w:val="16"/>
              </w:rPr>
            </w:pPr>
            <w:r>
              <w:rPr>
                <w:bCs/>
                <w:sz w:val="16"/>
                <w:szCs w:val="16"/>
              </w:rPr>
              <w:t>2006</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B2047DA" w14:textId="77777777" w:rsidR="002673A1" w:rsidRDefault="002673A1" w:rsidP="00781C14">
            <w:pPr>
              <w:rPr>
                <w:bCs/>
                <w:sz w:val="16"/>
                <w:szCs w:val="16"/>
              </w:rPr>
            </w:pPr>
            <w:r>
              <w:rPr>
                <w:bCs/>
                <w:sz w:val="16"/>
                <w:szCs w:val="16"/>
              </w:rPr>
              <w:t>Réplica de la respuesta del operador donante de datos del abonado</w:t>
            </w:r>
          </w:p>
        </w:tc>
      </w:tr>
      <w:tr w:rsidR="002673A1" w14:paraId="7B62493F"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7665D772" w14:textId="77777777" w:rsidR="002673A1" w:rsidRDefault="002673A1" w:rsidP="00781C14">
            <w:pPr>
              <w:jc w:val="center"/>
            </w:pPr>
            <w:r>
              <w:rPr>
                <w:bCs/>
                <w:sz w:val="16"/>
                <w:szCs w:val="16"/>
              </w:rPr>
              <w:t>2090</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C0733FD" w14:textId="77777777" w:rsidR="002673A1" w:rsidRDefault="002673A1" w:rsidP="00781C14">
            <w:pPr>
              <w:rPr>
                <w:bCs/>
                <w:sz w:val="16"/>
                <w:szCs w:val="16"/>
              </w:rPr>
            </w:pPr>
            <w:r>
              <w:rPr>
                <w:bCs/>
                <w:sz w:val="16"/>
                <w:szCs w:val="16"/>
              </w:rPr>
              <w:t>Consulta de prevalidación rechazada</w:t>
            </w:r>
          </w:p>
        </w:tc>
      </w:tr>
      <w:tr w:rsidR="002673A1" w14:paraId="63CE2D09"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4A0FC03" w14:textId="77777777" w:rsidR="002673A1" w:rsidRPr="002D6C9D" w:rsidRDefault="002673A1" w:rsidP="00781C14">
            <w:pPr>
              <w:jc w:val="center"/>
              <w:rPr>
                <w:bCs/>
                <w:sz w:val="16"/>
                <w:szCs w:val="16"/>
              </w:rPr>
            </w:pPr>
            <w:r>
              <w:rPr>
                <w:bCs/>
                <w:sz w:val="16"/>
                <w:szCs w:val="16"/>
              </w:rPr>
              <w:t>3001</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EF0B7F6" w14:textId="77777777" w:rsidR="002673A1" w:rsidRPr="002D6C9D" w:rsidRDefault="002673A1" w:rsidP="00781C14">
            <w:pPr>
              <w:rPr>
                <w:bCs/>
                <w:sz w:val="16"/>
                <w:szCs w:val="16"/>
              </w:rPr>
            </w:pPr>
            <w:r>
              <w:rPr>
                <w:bCs/>
                <w:sz w:val="16"/>
                <w:szCs w:val="16"/>
              </w:rPr>
              <w:t>Solicitud de cancelación de portabilidad</w:t>
            </w:r>
          </w:p>
        </w:tc>
      </w:tr>
      <w:tr w:rsidR="002673A1" w:rsidRPr="002D6C9D" w14:paraId="5A8B00A5"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7A295D9" w14:textId="77777777" w:rsidR="002673A1" w:rsidRDefault="002673A1" w:rsidP="00781C14">
            <w:pPr>
              <w:jc w:val="center"/>
              <w:rPr>
                <w:bCs/>
                <w:sz w:val="16"/>
                <w:szCs w:val="16"/>
              </w:rPr>
            </w:pPr>
            <w:r>
              <w:rPr>
                <w:bCs/>
                <w:sz w:val="16"/>
                <w:szCs w:val="16"/>
              </w:rPr>
              <w:t>3002</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35B8F08" w14:textId="77777777" w:rsidR="002673A1" w:rsidRDefault="002673A1" w:rsidP="00781C14">
            <w:pPr>
              <w:rPr>
                <w:bCs/>
                <w:sz w:val="16"/>
                <w:szCs w:val="16"/>
              </w:rPr>
            </w:pPr>
            <w:r>
              <w:rPr>
                <w:bCs/>
                <w:sz w:val="16"/>
                <w:szCs w:val="16"/>
              </w:rPr>
              <w:t>Renvío de solicitud de cancelación de portabilidad al operador donante</w:t>
            </w:r>
          </w:p>
        </w:tc>
      </w:tr>
      <w:tr w:rsidR="002673A1" w14:paraId="18B234C4"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1A49282" w14:textId="77777777" w:rsidR="002673A1" w:rsidRDefault="002673A1" w:rsidP="00781C14">
            <w:pPr>
              <w:jc w:val="center"/>
              <w:rPr>
                <w:bCs/>
                <w:sz w:val="16"/>
                <w:szCs w:val="16"/>
              </w:rPr>
            </w:pPr>
            <w:r>
              <w:rPr>
                <w:bCs/>
                <w:sz w:val="16"/>
                <w:szCs w:val="16"/>
              </w:rPr>
              <w:t>3003</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1955387" w14:textId="77777777" w:rsidR="002673A1" w:rsidRDefault="002673A1" w:rsidP="00781C14">
            <w:pPr>
              <w:rPr>
                <w:bCs/>
                <w:sz w:val="16"/>
                <w:szCs w:val="16"/>
              </w:rPr>
            </w:pPr>
            <w:r>
              <w:rPr>
                <w:bCs/>
                <w:sz w:val="16"/>
                <w:szCs w:val="16"/>
              </w:rPr>
              <w:t>Respuesta del operador donante a la cancelación de portabilidad</w:t>
            </w:r>
          </w:p>
        </w:tc>
      </w:tr>
      <w:tr w:rsidR="002673A1" w14:paraId="4A6533C0"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79F0B10" w14:textId="77777777" w:rsidR="002673A1" w:rsidRDefault="002673A1" w:rsidP="00781C14">
            <w:pPr>
              <w:jc w:val="center"/>
              <w:rPr>
                <w:bCs/>
                <w:sz w:val="16"/>
                <w:szCs w:val="16"/>
              </w:rPr>
            </w:pPr>
            <w:r>
              <w:rPr>
                <w:bCs/>
                <w:sz w:val="16"/>
                <w:szCs w:val="16"/>
              </w:rPr>
              <w:t>3004</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B781FB4" w14:textId="77777777" w:rsidR="002673A1" w:rsidRDefault="002673A1" w:rsidP="00781C14">
            <w:pPr>
              <w:rPr>
                <w:bCs/>
                <w:sz w:val="16"/>
                <w:szCs w:val="16"/>
              </w:rPr>
            </w:pPr>
            <w:r>
              <w:rPr>
                <w:bCs/>
                <w:sz w:val="16"/>
                <w:szCs w:val="16"/>
              </w:rPr>
              <w:t>Confirmación de cancelación de portabilidad</w:t>
            </w:r>
          </w:p>
        </w:tc>
      </w:tr>
      <w:tr w:rsidR="002673A1" w:rsidRPr="002D6C9D" w14:paraId="5BDF9C88"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77F343A" w14:textId="77777777" w:rsidR="002673A1" w:rsidRDefault="002673A1" w:rsidP="00781C14">
            <w:pPr>
              <w:jc w:val="center"/>
              <w:rPr>
                <w:bCs/>
                <w:sz w:val="16"/>
                <w:szCs w:val="16"/>
              </w:rPr>
            </w:pPr>
            <w:r>
              <w:rPr>
                <w:bCs/>
                <w:sz w:val="16"/>
                <w:szCs w:val="16"/>
              </w:rPr>
              <w:t>3090</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60368FD" w14:textId="77777777" w:rsidR="002673A1" w:rsidRDefault="002673A1" w:rsidP="00781C14">
            <w:pPr>
              <w:rPr>
                <w:bCs/>
                <w:sz w:val="16"/>
                <w:szCs w:val="16"/>
              </w:rPr>
            </w:pPr>
            <w:r>
              <w:rPr>
                <w:bCs/>
                <w:sz w:val="16"/>
                <w:szCs w:val="16"/>
              </w:rPr>
              <w:t>Solicitud de cancelación rechazada por la ERPN</w:t>
            </w:r>
          </w:p>
        </w:tc>
      </w:tr>
      <w:tr w:rsidR="002673A1" w:rsidRPr="002D6C9D" w14:paraId="58BF23C5"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C84F974" w14:textId="77777777" w:rsidR="002673A1" w:rsidRPr="002D6C9D" w:rsidRDefault="002673A1" w:rsidP="00781C14">
            <w:pPr>
              <w:jc w:val="center"/>
              <w:rPr>
                <w:bCs/>
                <w:sz w:val="16"/>
                <w:szCs w:val="16"/>
              </w:rPr>
            </w:pPr>
            <w:r>
              <w:rPr>
                <w:bCs/>
                <w:sz w:val="16"/>
                <w:szCs w:val="16"/>
              </w:rPr>
              <w:t>4001</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462AE23" w14:textId="77777777" w:rsidR="002673A1" w:rsidRPr="002D6C9D" w:rsidRDefault="002673A1" w:rsidP="00781C14">
            <w:pPr>
              <w:rPr>
                <w:bCs/>
                <w:sz w:val="16"/>
                <w:szCs w:val="16"/>
              </w:rPr>
            </w:pPr>
            <w:r>
              <w:rPr>
                <w:bCs/>
                <w:sz w:val="16"/>
                <w:szCs w:val="16"/>
              </w:rPr>
              <w:t>Solicitud de repatriación de números</w:t>
            </w:r>
          </w:p>
        </w:tc>
      </w:tr>
      <w:tr w:rsidR="002673A1" w14:paraId="131BD099"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37CC191B" w14:textId="77777777" w:rsidR="002673A1" w:rsidRDefault="002673A1" w:rsidP="00781C14">
            <w:pPr>
              <w:jc w:val="center"/>
              <w:rPr>
                <w:bCs/>
                <w:sz w:val="16"/>
                <w:szCs w:val="16"/>
              </w:rPr>
            </w:pPr>
            <w:r>
              <w:rPr>
                <w:bCs/>
                <w:sz w:val="16"/>
                <w:szCs w:val="16"/>
              </w:rPr>
              <w:t>4002</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BEBE0CD" w14:textId="77777777" w:rsidR="002673A1" w:rsidRDefault="002673A1" w:rsidP="00781C14">
            <w:pPr>
              <w:rPr>
                <w:bCs/>
                <w:sz w:val="16"/>
                <w:szCs w:val="16"/>
              </w:rPr>
            </w:pPr>
            <w:r>
              <w:rPr>
                <w:bCs/>
                <w:sz w:val="16"/>
                <w:szCs w:val="16"/>
              </w:rPr>
              <w:t>Solicitud de repatriación validada por la ERPN</w:t>
            </w:r>
          </w:p>
        </w:tc>
      </w:tr>
      <w:tr w:rsidR="002673A1" w14:paraId="36D27BEB"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D1E32EF" w14:textId="77777777" w:rsidR="002673A1" w:rsidRDefault="002673A1" w:rsidP="00781C14">
            <w:pPr>
              <w:jc w:val="center"/>
              <w:rPr>
                <w:bCs/>
                <w:sz w:val="16"/>
                <w:szCs w:val="16"/>
              </w:rPr>
            </w:pPr>
            <w:r>
              <w:rPr>
                <w:bCs/>
                <w:sz w:val="16"/>
                <w:szCs w:val="16"/>
              </w:rPr>
              <w:t>4090</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7A94BAE2" w14:textId="77777777" w:rsidR="002673A1" w:rsidRDefault="002673A1" w:rsidP="00781C14">
            <w:pPr>
              <w:rPr>
                <w:bCs/>
                <w:sz w:val="16"/>
                <w:szCs w:val="16"/>
              </w:rPr>
            </w:pPr>
            <w:r>
              <w:rPr>
                <w:bCs/>
                <w:sz w:val="16"/>
                <w:szCs w:val="16"/>
              </w:rPr>
              <w:t>Solicitud de repatriación rechazada por la ERPN</w:t>
            </w:r>
          </w:p>
        </w:tc>
      </w:tr>
      <w:tr w:rsidR="002673A1" w14:paraId="6411C055"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3E8BE1D" w14:textId="77777777" w:rsidR="002673A1" w:rsidRPr="002D6C9D" w:rsidRDefault="002673A1" w:rsidP="00781C14">
            <w:pPr>
              <w:jc w:val="center"/>
              <w:rPr>
                <w:bCs/>
                <w:sz w:val="16"/>
                <w:szCs w:val="16"/>
              </w:rPr>
            </w:pPr>
            <w:r>
              <w:rPr>
                <w:bCs/>
                <w:sz w:val="16"/>
                <w:szCs w:val="16"/>
              </w:rPr>
              <w:t>5001</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52D22CE9" w14:textId="77777777" w:rsidR="002673A1" w:rsidRPr="002D6C9D" w:rsidRDefault="002673A1" w:rsidP="00781C14">
            <w:pPr>
              <w:rPr>
                <w:bCs/>
                <w:sz w:val="16"/>
                <w:szCs w:val="16"/>
              </w:rPr>
            </w:pPr>
            <w:r>
              <w:rPr>
                <w:bCs/>
                <w:sz w:val="16"/>
                <w:szCs w:val="16"/>
              </w:rPr>
              <w:t>Solicitud de sincronización con la ERPN</w:t>
            </w:r>
          </w:p>
        </w:tc>
      </w:tr>
      <w:tr w:rsidR="002673A1" w14:paraId="18823D9F"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80C66FB" w14:textId="77777777" w:rsidR="002673A1" w:rsidRDefault="002673A1" w:rsidP="00781C14">
            <w:pPr>
              <w:jc w:val="center"/>
              <w:rPr>
                <w:bCs/>
                <w:sz w:val="16"/>
                <w:szCs w:val="16"/>
              </w:rPr>
            </w:pPr>
            <w:r>
              <w:rPr>
                <w:bCs/>
                <w:sz w:val="16"/>
                <w:szCs w:val="16"/>
              </w:rPr>
              <w:t>5002</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2ED76674" w14:textId="77777777" w:rsidR="002673A1" w:rsidRDefault="002673A1" w:rsidP="00781C14">
            <w:pPr>
              <w:rPr>
                <w:bCs/>
                <w:sz w:val="16"/>
                <w:szCs w:val="16"/>
              </w:rPr>
            </w:pPr>
            <w:r>
              <w:rPr>
                <w:bCs/>
                <w:sz w:val="16"/>
                <w:szCs w:val="16"/>
              </w:rPr>
              <w:t>Respuesta de sincronización con la ERPN</w:t>
            </w:r>
          </w:p>
        </w:tc>
      </w:tr>
      <w:tr w:rsidR="002673A1" w14:paraId="3836140C"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tcPr>
          <w:p w14:paraId="5782A931" w14:textId="77777777" w:rsidR="002673A1" w:rsidRDefault="002673A1" w:rsidP="00781C14">
            <w:pPr>
              <w:jc w:val="center"/>
            </w:pPr>
            <w:r>
              <w:rPr>
                <w:bCs/>
                <w:sz w:val="16"/>
                <w:szCs w:val="16"/>
              </w:rPr>
              <w:t>5</w:t>
            </w:r>
            <w:r w:rsidRPr="00767440">
              <w:rPr>
                <w:bCs/>
                <w:sz w:val="16"/>
                <w:szCs w:val="16"/>
              </w:rPr>
              <w:t>0</w:t>
            </w:r>
            <w:r>
              <w:rPr>
                <w:bCs/>
                <w:sz w:val="16"/>
                <w:szCs w:val="16"/>
              </w:rPr>
              <w:t>90</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4AA1B1FD" w14:textId="77777777" w:rsidR="002673A1" w:rsidRDefault="002673A1" w:rsidP="00781C14">
            <w:pPr>
              <w:rPr>
                <w:bCs/>
                <w:sz w:val="16"/>
                <w:szCs w:val="16"/>
              </w:rPr>
            </w:pPr>
            <w:r>
              <w:rPr>
                <w:bCs/>
                <w:sz w:val="16"/>
                <w:szCs w:val="16"/>
              </w:rPr>
              <w:t>Solicitud de sincronización rechazada</w:t>
            </w:r>
          </w:p>
        </w:tc>
      </w:tr>
      <w:tr w:rsidR="002673A1" w14:paraId="0BAF5846" w14:textId="77777777" w:rsidTr="00781C14">
        <w:trPr>
          <w:jc w:val="center"/>
        </w:trPr>
        <w:tc>
          <w:tcPr>
            <w:tcW w:w="1242"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0DABE1BC" w14:textId="77777777" w:rsidR="002673A1" w:rsidRPr="002D6C9D" w:rsidRDefault="002673A1" w:rsidP="00781C14">
            <w:pPr>
              <w:jc w:val="center"/>
              <w:rPr>
                <w:bCs/>
                <w:sz w:val="16"/>
                <w:szCs w:val="16"/>
              </w:rPr>
            </w:pPr>
            <w:r>
              <w:rPr>
                <w:bCs/>
                <w:sz w:val="16"/>
                <w:szCs w:val="16"/>
              </w:rPr>
              <w:t>9999</w:t>
            </w:r>
          </w:p>
        </w:tc>
        <w:tc>
          <w:tcPr>
            <w:tcW w:w="6081" w:type="dxa"/>
            <w:tcBorders>
              <w:top w:val="single" w:sz="6" w:space="0" w:color="999999"/>
              <w:left w:val="single" w:sz="6" w:space="0" w:color="999999"/>
              <w:bottom w:val="single" w:sz="6" w:space="0" w:color="999999"/>
              <w:right w:val="single" w:sz="6" w:space="0" w:color="999999"/>
            </w:tcBorders>
            <w:shd w:val="clear" w:color="auto" w:fill="F3F3F3"/>
            <w:vAlign w:val="center"/>
          </w:tcPr>
          <w:p w14:paraId="15FFA6D1" w14:textId="77777777" w:rsidR="002673A1" w:rsidRPr="002D6C9D" w:rsidRDefault="002673A1" w:rsidP="00781C14">
            <w:pPr>
              <w:rPr>
                <w:bCs/>
                <w:sz w:val="16"/>
                <w:szCs w:val="16"/>
              </w:rPr>
            </w:pPr>
            <w:r>
              <w:rPr>
                <w:bCs/>
                <w:sz w:val="16"/>
                <w:szCs w:val="16"/>
              </w:rPr>
              <w:t>Error detectado por la ERPN</w:t>
            </w:r>
          </w:p>
        </w:tc>
      </w:tr>
    </w:tbl>
    <w:p w14:paraId="60DA3FAF" w14:textId="77777777" w:rsidR="002673A1" w:rsidRPr="00471B72" w:rsidRDefault="002673A1" w:rsidP="002673A1"/>
    <w:p w14:paraId="2FC9F6A4" w14:textId="77777777" w:rsidR="002673A1" w:rsidRDefault="002673A1" w:rsidP="002673A1">
      <w:pPr>
        <w:pStyle w:val="Ttulo6"/>
      </w:pPr>
      <w:r>
        <w:t>Causas de rechazo/error</w:t>
      </w:r>
    </w:p>
    <w:p w14:paraId="7207B1CA" w14:textId="77777777" w:rsidR="002673A1" w:rsidRDefault="002673A1" w:rsidP="002673A1">
      <w:r>
        <w:t>La siguiente tabla resume los códigos de rechazo/error, su descripción y la entidad que puede usar la causa:</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404"/>
        <w:gridCol w:w="5770"/>
        <w:gridCol w:w="2340"/>
      </w:tblGrid>
      <w:tr w:rsidR="002673A1" w:rsidRPr="002673A1" w14:paraId="2B89B5DC" w14:textId="77777777" w:rsidTr="002673A1">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C3C85C6" w14:textId="77777777" w:rsidR="002673A1" w:rsidRPr="002673A1" w:rsidRDefault="002673A1" w:rsidP="00781C14">
            <w:pPr>
              <w:rPr>
                <w:b/>
                <w:color w:val="FFFFFF" w:themeColor="background1"/>
                <w:sz w:val="16"/>
                <w:szCs w:val="16"/>
              </w:rPr>
            </w:pPr>
            <w:r w:rsidRPr="002673A1">
              <w:rPr>
                <w:b/>
                <w:color w:val="FFFFFF" w:themeColor="background1"/>
                <w:sz w:val="16"/>
                <w:szCs w:val="16"/>
              </w:rPr>
              <w:t>Causa</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8E4CC48" w14:textId="77777777" w:rsidR="002673A1" w:rsidRPr="002673A1" w:rsidRDefault="002673A1" w:rsidP="00781C14">
            <w:pPr>
              <w:rPr>
                <w:b/>
                <w:color w:val="FFFFFF" w:themeColor="background1"/>
                <w:sz w:val="16"/>
                <w:szCs w:val="16"/>
              </w:rPr>
            </w:pPr>
            <w:r w:rsidRPr="002673A1">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6C7DA757" w14:textId="77777777" w:rsidR="002673A1" w:rsidRPr="002673A1" w:rsidRDefault="002673A1" w:rsidP="00781C14">
            <w:pPr>
              <w:rPr>
                <w:b/>
                <w:color w:val="FFFFFF" w:themeColor="background1"/>
                <w:sz w:val="16"/>
                <w:szCs w:val="16"/>
              </w:rPr>
            </w:pPr>
            <w:r w:rsidRPr="002673A1">
              <w:rPr>
                <w:b/>
                <w:color w:val="FFFFFF" w:themeColor="background1"/>
                <w:sz w:val="16"/>
                <w:szCs w:val="16"/>
              </w:rPr>
              <w:t>Entidad que rechaza/cancela</w:t>
            </w:r>
          </w:p>
        </w:tc>
      </w:tr>
      <w:tr w:rsidR="002673A1" w:rsidRPr="002D6C9D" w14:paraId="5CF84C10" w14:textId="77777777" w:rsidTr="00781C14">
        <w:tc>
          <w:tcPr>
            <w:tcW w:w="0" w:type="auto"/>
            <w:shd w:val="clear" w:color="auto" w:fill="F3F3F3"/>
            <w:vAlign w:val="center"/>
          </w:tcPr>
          <w:p w14:paraId="5D127922" w14:textId="77777777" w:rsidR="002673A1" w:rsidRPr="002D6C9D" w:rsidRDefault="002673A1" w:rsidP="00781C14">
            <w:pPr>
              <w:rPr>
                <w:bCs/>
                <w:sz w:val="16"/>
                <w:szCs w:val="16"/>
              </w:rPr>
            </w:pPr>
            <w:r>
              <w:rPr>
                <w:bCs/>
                <w:sz w:val="16"/>
                <w:szCs w:val="16"/>
              </w:rPr>
              <w:t>REC00ERPN01</w:t>
            </w:r>
          </w:p>
        </w:tc>
        <w:tc>
          <w:tcPr>
            <w:tcW w:w="0" w:type="auto"/>
            <w:shd w:val="clear" w:color="auto" w:fill="F3F3F3"/>
            <w:vAlign w:val="center"/>
          </w:tcPr>
          <w:p w14:paraId="28BE00BE" w14:textId="77777777" w:rsidR="002673A1" w:rsidRPr="002D6C9D" w:rsidRDefault="002673A1" w:rsidP="00781C14">
            <w:pPr>
              <w:rPr>
                <w:bCs/>
                <w:sz w:val="16"/>
                <w:szCs w:val="16"/>
              </w:rPr>
            </w:pPr>
            <w:r>
              <w:rPr>
                <w:bCs/>
                <w:sz w:val="16"/>
                <w:szCs w:val="16"/>
              </w:rPr>
              <w:t>El número indicado no existe o no pertenece a ningún operador</w:t>
            </w:r>
          </w:p>
        </w:tc>
        <w:tc>
          <w:tcPr>
            <w:tcW w:w="0" w:type="auto"/>
            <w:shd w:val="clear" w:color="auto" w:fill="F3F3F3"/>
          </w:tcPr>
          <w:p w14:paraId="1C2F4860" w14:textId="77777777" w:rsidR="002673A1" w:rsidRDefault="002673A1" w:rsidP="00781C14">
            <w:pPr>
              <w:jc w:val="center"/>
              <w:rPr>
                <w:bCs/>
                <w:sz w:val="16"/>
                <w:szCs w:val="16"/>
              </w:rPr>
            </w:pPr>
            <w:r>
              <w:rPr>
                <w:bCs/>
                <w:sz w:val="16"/>
                <w:szCs w:val="16"/>
              </w:rPr>
              <w:t>ERPN</w:t>
            </w:r>
          </w:p>
        </w:tc>
      </w:tr>
      <w:tr w:rsidR="002673A1" w:rsidRPr="002D6C9D" w14:paraId="0D4F60B4" w14:textId="77777777" w:rsidTr="00781C14">
        <w:tc>
          <w:tcPr>
            <w:tcW w:w="0" w:type="auto"/>
            <w:shd w:val="clear" w:color="auto" w:fill="F3F3F3"/>
            <w:vAlign w:val="center"/>
          </w:tcPr>
          <w:p w14:paraId="3C8ADCB3" w14:textId="77777777" w:rsidR="002673A1" w:rsidRDefault="002673A1" w:rsidP="00781C14">
            <w:pPr>
              <w:rPr>
                <w:bCs/>
                <w:sz w:val="16"/>
                <w:szCs w:val="16"/>
              </w:rPr>
            </w:pPr>
            <w:r>
              <w:rPr>
                <w:bCs/>
                <w:sz w:val="16"/>
                <w:szCs w:val="16"/>
              </w:rPr>
              <w:t>REC00ERPN02</w:t>
            </w:r>
          </w:p>
        </w:tc>
        <w:tc>
          <w:tcPr>
            <w:tcW w:w="0" w:type="auto"/>
            <w:shd w:val="clear" w:color="auto" w:fill="F3F3F3"/>
            <w:vAlign w:val="center"/>
          </w:tcPr>
          <w:p w14:paraId="3641A588" w14:textId="77777777" w:rsidR="002673A1" w:rsidRPr="002D6C9D" w:rsidRDefault="002673A1" w:rsidP="00781C14">
            <w:pPr>
              <w:rPr>
                <w:bCs/>
                <w:sz w:val="16"/>
                <w:szCs w:val="16"/>
              </w:rPr>
            </w:pPr>
            <w:r>
              <w:rPr>
                <w:bCs/>
                <w:sz w:val="16"/>
                <w:szCs w:val="16"/>
              </w:rPr>
              <w:t>El número ya pertence  al operador receptor que solicita la generación del NIP</w:t>
            </w:r>
          </w:p>
        </w:tc>
        <w:tc>
          <w:tcPr>
            <w:tcW w:w="0" w:type="auto"/>
            <w:shd w:val="clear" w:color="auto" w:fill="F3F3F3"/>
          </w:tcPr>
          <w:p w14:paraId="0F781878" w14:textId="77777777" w:rsidR="002673A1" w:rsidRDefault="002673A1" w:rsidP="00781C14">
            <w:pPr>
              <w:jc w:val="center"/>
            </w:pPr>
            <w:r w:rsidRPr="00A64DCC">
              <w:rPr>
                <w:bCs/>
                <w:sz w:val="16"/>
                <w:szCs w:val="16"/>
              </w:rPr>
              <w:t>ERPN</w:t>
            </w:r>
          </w:p>
        </w:tc>
      </w:tr>
      <w:tr w:rsidR="002673A1" w:rsidRPr="002D6C9D" w14:paraId="58783007" w14:textId="77777777" w:rsidTr="00781C14">
        <w:tc>
          <w:tcPr>
            <w:tcW w:w="0" w:type="auto"/>
            <w:shd w:val="clear" w:color="auto" w:fill="F3F3F3"/>
            <w:vAlign w:val="center"/>
          </w:tcPr>
          <w:p w14:paraId="393D9A34" w14:textId="77777777" w:rsidR="002673A1" w:rsidRDefault="002673A1" w:rsidP="00781C14">
            <w:pPr>
              <w:rPr>
                <w:bCs/>
                <w:sz w:val="16"/>
                <w:szCs w:val="16"/>
              </w:rPr>
            </w:pPr>
            <w:r>
              <w:rPr>
                <w:bCs/>
                <w:sz w:val="16"/>
                <w:szCs w:val="16"/>
              </w:rPr>
              <w:t>REC00ERPN03</w:t>
            </w:r>
          </w:p>
        </w:tc>
        <w:tc>
          <w:tcPr>
            <w:tcW w:w="0" w:type="auto"/>
            <w:shd w:val="clear" w:color="auto" w:fill="F3F3F3"/>
            <w:vAlign w:val="center"/>
          </w:tcPr>
          <w:p w14:paraId="0B519B4E" w14:textId="77777777" w:rsidR="002673A1" w:rsidRDefault="002673A1" w:rsidP="00781C14">
            <w:pPr>
              <w:rPr>
                <w:bCs/>
                <w:sz w:val="16"/>
                <w:szCs w:val="16"/>
              </w:rPr>
            </w:pPr>
            <w:r>
              <w:rPr>
                <w:bCs/>
                <w:sz w:val="16"/>
                <w:szCs w:val="16"/>
              </w:rPr>
              <w:t>El número se encuentra en trámite de portabilidad</w:t>
            </w:r>
          </w:p>
        </w:tc>
        <w:tc>
          <w:tcPr>
            <w:tcW w:w="0" w:type="auto"/>
            <w:shd w:val="clear" w:color="auto" w:fill="F3F3F3"/>
          </w:tcPr>
          <w:p w14:paraId="54BFADB7" w14:textId="77777777" w:rsidR="002673A1" w:rsidRDefault="002673A1" w:rsidP="00781C14">
            <w:pPr>
              <w:jc w:val="center"/>
            </w:pPr>
            <w:r w:rsidRPr="00A64DCC">
              <w:rPr>
                <w:bCs/>
                <w:sz w:val="16"/>
                <w:szCs w:val="16"/>
              </w:rPr>
              <w:t>ERPN</w:t>
            </w:r>
          </w:p>
        </w:tc>
      </w:tr>
      <w:tr w:rsidR="002673A1" w:rsidRPr="002D6C9D" w14:paraId="385B79EF" w14:textId="77777777" w:rsidTr="00781C14">
        <w:tc>
          <w:tcPr>
            <w:tcW w:w="0" w:type="auto"/>
            <w:shd w:val="clear" w:color="auto" w:fill="F3F3F3"/>
          </w:tcPr>
          <w:p w14:paraId="15D761A0" w14:textId="77777777" w:rsidR="002673A1" w:rsidRDefault="002673A1" w:rsidP="00781C14">
            <w:r>
              <w:rPr>
                <w:bCs/>
                <w:sz w:val="16"/>
                <w:szCs w:val="16"/>
              </w:rPr>
              <w:t>REC00ERPN</w:t>
            </w:r>
            <w:r w:rsidRPr="00E55770">
              <w:rPr>
                <w:bCs/>
                <w:sz w:val="16"/>
                <w:szCs w:val="16"/>
              </w:rPr>
              <w:t>0</w:t>
            </w:r>
            <w:r>
              <w:rPr>
                <w:bCs/>
                <w:sz w:val="16"/>
                <w:szCs w:val="16"/>
              </w:rPr>
              <w:t>4</w:t>
            </w:r>
          </w:p>
        </w:tc>
        <w:tc>
          <w:tcPr>
            <w:tcW w:w="0" w:type="auto"/>
            <w:shd w:val="clear" w:color="auto" w:fill="F3F3F3"/>
            <w:vAlign w:val="center"/>
          </w:tcPr>
          <w:p w14:paraId="02C8EBE1" w14:textId="77777777" w:rsidR="002673A1" w:rsidRDefault="002673A1" w:rsidP="00781C14">
            <w:pPr>
              <w:rPr>
                <w:bCs/>
                <w:sz w:val="16"/>
                <w:szCs w:val="16"/>
              </w:rPr>
            </w:pPr>
            <w:r>
              <w:rPr>
                <w:bCs/>
                <w:sz w:val="16"/>
                <w:szCs w:val="16"/>
              </w:rPr>
              <w:t>El número ya tiene asociado un NIP vigente en la ERPN. Solicitar renvío de NIP con mensaje 0003</w:t>
            </w:r>
          </w:p>
        </w:tc>
        <w:tc>
          <w:tcPr>
            <w:tcW w:w="0" w:type="auto"/>
            <w:shd w:val="clear" w:color="auto" w:fill="F3F3F3"/>
          </w:tcPr>
          <w:p w14:paraId="710DC56A" w14:textId="77777777" w:rsidR="002673A1" w:rsidRDefault="002673A1" w:rsidP="00781C14">
            <w:pPr>
              <w:jc w:val="center"/>
            </w:pPr>
            <w:r w:rsidRPr="00A64DCC">
              <w:rPr>
                <w:bCs/>
                <w:sz w:val="16"/>
                <w:szCs w:val="16"/>
              </w:rPr>
              <w:t>ERPN</w:t>
            </w:r>
          </w:p>
        </w:tc>
      </w:tr>
      <w:tr w:rsidR="002673A1" w:rsidRPr="002D6C9D" w14:paraId="6E42525C" w14:textId="77777777" w:rsidTr="00781C14">
        <w:tc>
          <w:tcPr>
            <w:tcW w:w="0" w:type="auto"/>
            <w:shd w:val="clear" w:color="auto" w:fill="F3F3F3"/>
          </w:tcPr>
          <w:p w14:paraId="28618B22" w14:textId="77777777" w:rsidR="002673A1" w:rsidRPr="00E55770" w:rsidRDefault="002673A1" w:rsidP="00781C14">
            <w:pPr>
              <w:rPr>
                <w:bCs/>
                <w:sz w:val="16"/>
                <w:szCs w:val="16"/>
              </w:rPr>
            </w:pPr>
            <w:r>
              <w:rPr>
                <w:bCs/>
                <w:sz w:val="16"/>
                <w:szCs w:val="16"/>
              </w:rPr>
              <w:t>REC00ERPN05</w:t>
            </w:r>
          </w:p>
        </w:tc>
        <w:tc>
          <w:tcPr>
            <w:tcW w:w="0" w:type="auto"/>
            <w:shd w:val="clear" w:color="auto" w:fill="F3F3F3"/>
          </w:tcPr>
          <w:p w14:paraId="412371DD" w14:textId="77777777" w:rsidR="002673A1" w:rsidRDefault="002673A1" w:rsidP="00781C14">
            <w:pPr>
              <w:rPr>
                <w:bCs/>
                <w:sz w:val="16"/>
                <w:szCs w:val="16"/>
              </w:rPr>
            </w:pPr>
            <w:r>
              <w:rPr>
                <w:bCs/>
                <w:sz w:val="16"/>
                <w:szCs w:val="16"/>
              </w:rPr>
              <w:t>El operador donante indicado en la solicitud no es correcto</w:t>
            </w:r>
          </w:p>
        </w:tc>
        <w:tc>
          <w:tcPr>
            <w:tcW w:w="0" w:type="auto"/>
            <w:shd w:val="clear" w:color="auto" w:fill="F3F3F3"/>
          </w:tcPr>
          <w:p w14:paraId="07D41550" w14:textId="77777777" w:rsidR="002673A1" w:rsidRDefault="002673A1" w:rsidP="00781C14">
            <w:pPr>
              <w:jc w:val="center"/>
            </w:pPr>
            <w:r w:rsidRPr="00A64DCC">
              <w:rPr>
                <w:bCs/>
                <w:sz w:val="16"/>
                <w:szCs w:val="16"/>
              </w:rPr>
              <w:t>ERPN</w:t>
            </w:r>
          </w:p>
        </w:tc>
      </w:tr>
      <w:tr w:rsidR="002673A1" w:rsidRPr="002D6C9D" w14:paraId="70B71CCF" w14:textId="77777777" w:rsidTr="00781C14">
        <w:tc>
          <w:tcPr>
            <w:tcW w:w="0" w:type="auto"/>
            <w:shd w:val="clear" w:color="auto" w:fill="F3F3F3"/>
          </w:tcPr>
          <w:p w14:paraId="015E8B63" w14:textId="77777777" w:rsidR="002673A1" w:rsidRDefault="002673A1" w:rsidP="00781C14">
            <w:pPr>
              <w:rPr>
                <w:bCs/>
                <w:sz w:val="16"/>
                <w:szCs w:val="16"/>
              </w:rPr>
            </w:pPr>
            <w:r>
              <w:rPr>
                <w:bCs/>
                <w:sz w:val="16"/>
                <w:szCs w:val="16"/>
              </w:rPr>
              <w:lastRenderedPageBreak/>
              <w:t>REC00ERPN06</w:t>
            </w:r>
          </w:p>
        </w:tc>
        <w:tc>
          <w:tcPr>
            <w:tcW w:w="0" w:type="auto"/>
            <w:shd w:val="clear" w:color="auto" w:fill="F3F3F3"/>
          </w:tcPr>
          <w:p w14:paraId="2316011A" w14:textId="77777777" w:rsidR="002673A1" w:rsidRDefault="002673A1" w:rsidP="00781C14">
            <w:pPr>
              <w:rPr>
                <w:bCs/>
                <w:sz w:val="16"/>
                <w:szCs w:val="16"/>
              </w:rPr>
            </w:pPr>
            <w:r>
              <w:rPr>
                <w:bCs/>
                <w:sz w:val="16"/>
                <w:szCs w:val="16"/>
              </w:rPr>
              <w:t>El número para el que se solicita el NIP debe incluirse en la lista de números a portar</w:t>
            </w:r>
          </w:p>
        </w:tc>
        <w:tc>
          <w:tcPr>
            <w:tcW w:w="0" w:type="auto"/>
            <w:shd w:val="clear" w:color="auto" w:fill="F3F3F3"/>
          </w:tcPr>
          <w:p w14:paraId="1E34F566" w14:textId="77777777" w:rsidR="002673A1" w:rsidRDefault="002673A1" w:rsidP="00781C14">
            <w:pPr>
              <w:jc w:val="center"/>
            </w:pPr>
            <w:r w:rsidRPr="00A64DCC">
              <w:rPr>
                <w:bCs/>
                <w:sz w:val="16"/>
                <w:szCs w:val="16"/>
              </w:rPr>
              <w:t>ERPN</w:t>
            </w:r>
          </w:p>
        </w:tc>
      </w:tr>
      <w:tr w:rsidR="002673A1" w:rsidRPr="002D6C9D" w14:paraId="012D743C" w14:textId="77777777" w:rsidTr="00781C14">
        <w:tc>
          <w:tcPr>
            <w:tcW w:w="0" w:type="auto"/>
            <w:shd w:val="clear" w:color="auto" w:fill="F3F3F3"/>
          </w:tcPr>
          <w:p w14:paraId="3BD93616" w14:textId="77777777" w:rsidR="002673A1" w:rsidRDefault="002673A1" w:rsidP="00781C14">
            <w:pPr>
              <w:rPr>
                <w:bCs/>
                <w:sz w:val="16"/>
                <w:szCs w:val="16"/>
              </w:rPr>
            </w:pPr>
            <w:r>
              <w:rPr>
                <w:bCs/>
                <w:sz w:val="16"/>
                <w:szCs w:val="16"/>
              </w:rPr>
              <w:t>REC00ERPN07</w:t>
            </w:r>
          </w:p>
        </w:tc>
        <w:tc>
          <w:tcPr>
            <w:tcW w:w="0" w:type="auto"/>
            <w:shd w:val="clear" w:color="auto" w:fill="F3F3F3"/>
          </w:tcPr>
          <w:p w14:paraId="16FCB60C" w14:textId="77777777" w:rsidR="002673A1" w:rsidRDefault="002673A1" w:rsidP="00781C14">
            <w:pPr>
              <w:rPr>
                <w:bCs/>
                <w:sz w:val="16"/>
                <w:szCs w:val="16"/>
              </w:rPr>
            </w:pPr>
            <w:r>
              <w:rPr>
                <w:bCs/>
                <w:sz w:val="16"/>
                <w:szCs w:val="16"/>
              </w:rPr>
              <w:t>Número duplicado en la solicitud</w:t>
            </w:r>
          </w:p>
        </w:tc>
        <w:tc>
          <w:tcPr>
            <w:tcW w:w="0" w:type="auto"/>
            <w:shd w:val="clear" w:color="auto" w:fill="F3F3F3"/>
          </w:tcPr>
          <w:p w14:paraId="77E0ABD8" w14:textId="77777777" w:rsidR="002673A1" w:rsidRDefault="002673A1" w:rsidP="00781C14">
            <w:pPr>
              <w:jc w:val="center"/>
            </w:pPr>
            <w:r w:rsidRPr="00A64DCC">
              <w:rPr>
                <w:bCs/>
                <w:sz w:val="16"/>
                <w:szCs w:val="16"/>
              </w:rPr>
              <w:t>ERPN</w:t>
            </w:r>
          </w:p>
        </w:tc>
      </w:tr>
      <w:tr w:rsidR="002673A1" w:rsidRPr="002D6C9D" w14:paraId="5162380B" w14:textId="77777777" w:rsidTr="00781C14">
        <w:tc>
          <w:tcPr>
            <w:tcW w:w="0" w:type="auto"/>
            <w:shd w:val="clear" w:color="auto" w:fill="F3F3F3"/>
          </w:tcPr>
          <w:p w14:paraId="47D0D187" w14:textId="77777777" w:rsidR="002673A1" w:rsidRDefault="002673A1" w:rsidP="00781C14">
            <w:pPr>
              <w:rPr>
                <w:bCs/>
                <w:sz w:val="16"/>
                <w:szCs w:val="16"/>
              </w:rPr>
            </w:pPr>
            <w:r>
              <w:rPr>
                <w:bCs/>
                <w:sz w:val="16"/>
                <w:szCs w:val="16"/>
              </w:rPr>
              <w:t>REC00ERPN08</w:t>
            </w:r>
          </w:p>
        </w:tc>
        <w:tc>
          <w:tcPr>
            <w:tcW w:w="0" w:type="auto"/>
            <w:shd w:val="clear" w:color="auto" w:fill="F3F3F3"/>
          </w:tcPr>
          <w:p w14:paraId="3102F692" w14:textId="77777777" w:rsidR="002673A1" w:rsidRDefault="002673A1" w:rsidP="00781C14">
            <w:pPr>
              <w:rPr>
                <w:bCs/>
                <w:sz w:val="16"/>
                <w:szCs w:val="16"/>
              </w:rPr>
            </w:pPr>
            <w:r>
              <w:rPr>
                <w:bCs/>
                <w:sz w:val="16"/>
                <w:szCs w:val="16"/>
              </w:rPr>
              <w:t>El número ya ha sido portado el límite de veces permitido en el último año calendario</w:t>
            </w:r>
          </w:p>
        </w:tc>
        <w:tc>
          <w:tcPr>
            <w:tcW w:w="0" w:type="auto"/>
            <w:shd w:val="clear" w:color="auto" w:fill="F3F3F3"/>
          </w:tcPr>
          <w:p w14:paraId="59BA0BC4" w14:textId="77777777" w:rsidR="002673A1" w:rsidRPr="00A64DCC" w:rsidRDefault="002673A1" w:rsidP="00781C14">
            <w:pPr>
              <w:jc w:val="center"/>
              <w:rPr>
                <w:bCs/>
                <w:sz w:val="16"/>
                <w:szCs w:val="16"/>
              </w:rPr>
            </w:pPr>
            <w:r>
              <w:rPr>
                <w:bCs/>
                <w:sz w:val="16"/>
                <w:szCs w:val="16"/>
              </w:rPr>
              <w:t>ERPN</w:t>
            </w:r>
          </w:p>
        </w:tc>
      </w:tr>
      <w:tr w:rsidR="002673A1" w:rsidRPr="002D6C9D" w14:paraId="24F07CAE" w14:textId="77777777" w:rsidTr="00781C14">
        <w:tc>
          <w:tcPr>
            <w:tcW w:w="0" w:type="auto"/>
            <w:shd w:val="clear" w:color="auto" w:fill="F3F3F3"/>
            <w:vAlign w:val="center"/>
          </w:tcPr>
          <w:p w14:paraId="400CCFAB" w14:textId="77777777" w:rsidR="002673A1" w:rsidRPr="002D6C9D" w:rsidRDefault="002673A1" w:rsidP="00781C14">
            <w:pPr>
              <w:rPr>
                <w:bCs/>
                <w:sz w:val="16"/>
                <w:szCs w:val="16"/>
              </w:rPr>
            </w:pPr>
            <w:r>
              <w:rPr>
                <w:bCs/>
                <w:sz w:val="16"/>
                <w:szCs w:val="16"/>
              </w:rPr>
              <w:t>REC01ERPN01</w:t>
            </w:r>
          </w:p>
        </w:tc>
        <w:tc>
          <w:tcPr>
            <w:tcW w:w="0" w:type="auto"/>
            <w:shd w:val="clear" w:color="auto" w:fill="F3F3F3"/>
            <w:vAlign w:val="center"/>
          </w:tcPr>
          <w:p w14:paraId="4687AC83" w14:textId="77777777" w:rsidR="002673A1" w:rsidRPr="002D6C9D" w:rsidRDefault="002673A1" w:rsidP="00781C14">
            <w:pPr>
              <w:rPr>
                <w:bCs/>
                <w:sz w:val="16"/>
                <w:szCs w:val="16"/>
              </w:rPr>
            </w:pPr>
            <w:r>
              <w:rPr>
                <w:bCs/>
                <w:sz w:val="16"/>
                <w:szCs w:val="16"/>
              </w:rPr>
              <w:t>El número indicado no existe o no pertenece a ningún operador</w:t>
            </w:r>
          </w:p>
        </w:tc>
        <w:tc>
          <w:tcPr>
            <w:tcW w:w="0" w:type="auto"/>
            <w:shd w:val="clear" w:color="auto" w:fill="F3F3F3"/>
          </w:tcPr>
          <w:p w14:paraId="5DF1EBD0" w14:textId="77777777" w:rsidR="002673A1" w:rsidRDefault="002673A1" w:rsidP="00781C14">
            <w:pPr>
              <w:jc w:val="center"/>
            </w:pPr>
            <w:r w:rsidRPr="0034606B">
              <w:rPr>
                <w:bCs/>
                <w:sz w:val="16"/>
                <w:szCs w:val="16"/>
              </w:rPr>
              <w:t>ERPN</w:t>
            </w:r>
          </w:p>
        </w:tc>
      </w:tr>
      <w:tr w:rsidR="002673A1" w:rsidRPr="002D6C9D" w14:paraId="4CEC4B57" w14:textId="77777777" w:rsidTr="00781C14">
        <w:tc>
          <w:tcPr>
            <w:tcW w:w="0" w:type="auto"/>
            <w:shd w:val="clear" w:color="auto" w:fill="F3F3F3"/>
            <w:vAlign w:val="center"/>
          </w:tcPr>
          <w:p w14:paraId="38EBEB30" w14:textId="77777777" w:rsidR="002673A1" w:rsidRDefault="002673A1" w:rsidP="00781C14">
            <w:pPr>
              <w:rPr>
                <w:bCs/>
                <w:sz w:val="16"/>
                <w:szCs w:val="16"/>
              </w:rPr>
            </w:pPr>
            <w:r>
              <w:rPr>
                <w:bCs/>
                <w:sz w:val="16"/>
                <w:szCs w:val="16"/>
              </w:rPr>
              <w:t>REC01ERPN02</w:t>
            </w:r>
          </w:p>
        </w:tc>
        <w:tc>
          <w:tcPr>
            <w:tcW w:w="0" w:type="auto"/>
            <w:shd w:val="clear" w:color="auto" w:fill="F3F3F3"/>
            <w:vAlign w:val="center"/>
          </w:tcPr>
          <w:p w14:paraId="4DAA7152" w14:textId="77777777" w:rsidR="002673A1" w:rsidRPr="002D6C9D" w:rsidRDefault="002673A1" w:rsidP="00781C14">
            <w:pPr>
              <w:rPr>
                <w:bCs/>
                <w:sz w:val="16"/>
                <w:szCs w:val="16"/>
              </w:rPr>
            </w:pPr>
            <w:r>
              <w:rPr>
                <w:bCs/>
                <w:sz w:val="16"/>
                <w:szCs w:val="16"/>
              </w:rPr>
              <w:t>El número ya pertenece  al operador receptor que solicita la portabilidad</w:t>
            </w:r>
          </w:p>
        </w:tc>
        <w:tc>
          <w:tcPr>
            <w:tcW w:w="0" w:type="auto"/>
            <w:shd w:val="clear" w:color="auto" w:fill="F3F3F3"/>
          </w:tcPr>
          <w:p w14:paraId="1ECA2B4F" w14:textId="77777777" w:rsidR="002673A1" w:rsidRDefault="002673A1" w:rsidP="00781C14">
            <w:pPr>
              <w:jc w:val="center"/>
            </w:pPr>
            <w:r w:rsidRPr="0034606B">
              <w:rPr>
                <w:bCs/>
                <w:sz w:val="16"/>
                <w:szCs w:val="16"/>
              </w:rPr>
              <w:t>ERPN</w:t>
            </w:r>
          </w:p>
        </w:tc>
      </w:tr>
      <w:tr w:rsidR="002673A1" w:rsidRPr="002D6C9D" w14:paraId="3452A7B3" w14:textId="77777777" w:rsidTr="00781C14">
        <w:tc>
          <w:tcPr>
            <w:tcW w:w="0" w:type="auto"/>
            <w:shd w:val="clear" w:color="auto" w:fill="F3F3F3"/>
          </w:tcPr>
          <w:p w14:paraId="20133A0D" w14:textId="77777777" w:rsidR="002673A1" w:rsidRDefault="002673A1" w:rsidP="00781C14">
            <w:r w:rsidRPr="00CC678E">
              <w:rPr>
                <w:bCs/>
                <w:sz w:val="16"/>
                <w:szCs w:val="16"/>
              </w:rPr>
              <w:t>REC01</w:t>
            </w:r>
            <w:r>
              <w:rPr>
                <w:bCs/>
                <w:sz w:val="16"/>
                <w:szCs w:val="16"/>
              </w:rPr>
              <w:t>ERPN</w:t>
            </w:r>
            <w:r w:rsidRPr="00CC678E">
              <w:rPr>
                <w:bCs/>
                <w:sz w:val="16"/>
                <w:szCs w:val="16"/>
              </w:rPr>
              <w:t>0</w:t>
            </w:r>
            <w:r>
              <w:rPr>
                <w:bCs/>
                <w:sz w:val="16"/>
                <w:szCs w:val="16"/>
              </w:rPr>
              <w:t>3</w:t>
            </w:r>
          </w:p>
        </w:tc>
        <w:tc>
          <w:tcPr>
            <w:tcW w:w="0" w:type="auto"/>
            <w:shd w:val="clear" w:color="auto" w:fill="F3F3F3"/>
            <w:vAlign w:val="center"/>
          </w:tcPr>
          <w:p w14:paraId="1CA6B85A" w14:textId="77777777" w:rsidR="002673A1" w:rsidRDefault="002673A1" w:rsidP="00781C14">
            <w:pPr>
              <w:rPr>
                <w:bCs/>
                <w:sz w:val="16"/>
                <w:szCs w:val="16"/>
              </w:rPr>
            </w:pPr>
            <w:r>
              <w:rPr>
                <w:bCs/>
                <w:sz w:val="16"/>
                <w:szCs w:val="16"/>
              </w:rPr>
              <w:t>El número se encuentra en trámite de portabilidad</w:t>
            </w:r>
          </w:p>
        </w:tc>
        <w:tc>
          <w:tcPr>
            <w:tcW w:w="0" w:type="auto"/>
            <w:shd w:val="clear" w:color="auto" w:fill="F3F3F3"/>
          </w:tcPr>
          <w:p w14:paraId="42FB0DF1" w14:textId="77777777" w:rsidR="002673A1" w:rsidRDefault="002673A1" w:rsidP="00781C14">
            <w:pPr>
              <w:jc w:val="center"/>
            </w:pPr>
            <w:r w:rsidRPr="0034606B">
              <w:rPr>
                <w:bCs/>
                <w:sz w:val="16"/>
                <w:szCs w:val="16"/>
              </w:rPr>
              <w:t>ERPN</w:t>
            </w:r>
          </w:p>
        </w:tc>
      </w:tr>
      <w:tr w:rsidR="002673A1" w:rsidRPr="002D6C9D" w14:paraId="3A6CF589" w14:textId="77777777" w:rsidTr="00781C14">
        <w:tc>
          <w:tcPr>
            <w:tcW w:w="0" w:type="auto"/>
            <w:shd w:val="clear" w:color="auto" w:fill="F3F3F3"/>
          </w:tcPr>
          <w:p w14:paraId="61F84D00" w14:textId="77777777" w:rsidR="002673A1" w:rsidRDefault="002673A1" w:rsidP="00781C14">
            <w:r w:rsidRPr="00CC678E">
              <w:rPr>
                <w:bCs/>
                <w:sz w:val="16"/>
                <w:szCs w:val="16"/>
              </w:rPr>
              <w:t>REC01</w:t>
            </w:r>
            <w:r>
              <w:rPr>
                <w:bCs/>
                <w:sz w:val="16"/>
                <w:szCs w:val="16"/>
              </w:rPr>
              <w:t>ERPN</w:t>
            </w:r>
            <w:r w:rsidRPr="00CC678E">
              <w:rPr>
                <w:bCs/>
                <w:sz w:val="16"/>
                <w:szCs w:val="16"/>
              </w:rPr>
              <w:t>0</w:t>
            </w:r>
            <w:r>
              <w:rPr>
                <w:bCs/>
                <w:sz w:val="16"/>
                <w:szCs w:val="16"/>
              </w:rPr>
              <w:t>4</w:t>
            </w:r>
          </w:p>
        </w:tc>
        <w:tc>
          <w:tcPr>
            <w:tcW w:w="0" w:type="auto"/>
            <w:shd w:val="clear" w:color="auto" w:fill="F3F3F3"/>
            <w:vAlign w:val="center"/>
          </w:tcPr>
          <w:p w14:paraId="0DAEE413" w14:textId="77777777" w:rsidR="002673A1" w:rsidRDefault="002673A1" w:rsidP="00781C14">
            <w:pPr>
              <w:rPr>
                <w:bCs/>
                <w:sz w:val="16"/>
                <w:szCs w:val="16"/>
              </w:rPr>
            </w:pPr>
            <w:r>
              <w:rPr>
                <w:bCs/>
                <w:sz w:val="16"/>
                <w:szCs w:val="16"/>
              </w:rPr>
              <w:t>El número no tiene asociado un NIP vigente en la ERPN en la fecha de ingreso de la solicitud del receptor en la ERPN</w:t>
            </w:r>
          </w:p>
        </w:tc>
        <w:tc>
          <w:tcPr>
            <w:tcW w:w="0" w:type="auto"/>
            <w:shd w:val="clear" w:color="auto" w:fill="F3F3F3"/>
          </w:tcPr>
          <w:p w14:paraId="09707609" w14:textId="77777777" w:rsidR="002673A1" w:rsidRDefault="002673A1" w:rsidP="00781C14">
            <w:pPr>
              <w:jc w:val="center"/>
            </w:pPr>
            <w:r w:rsidRPr="0034606B">
              <w:rPr>
                <w:bCs/>
                <w:sz w:val="16"/>
                <w:szCs w:val="16"/>
              </w:rPr>
              <w:t>ERPN</w:t>
            </w:r>
          </w:p>
        </w:tc>
      </w:tr>
      <w:tr w:rsidR="002673A1" w:rsidRPr="002D6C9D" w14:paraId="7F8BFE43" w14:textId="77777777" w:rsidTr="00781C14">
        <w:tc>
          <w:tcPr>
            <w:tcW w:w="0" w:type="auto"/>
            <w:shd w:val="clear" w:color="auto" w:fill="F3F3F3"/>
          </w:tcPr>
          <w:p w14:paraId="01146071" w14:textId="77777777" w:rsidR="002673A1" w:rsidRPr="00CC678E" w:rsidRDefault="002673A1" w:rsidP="00781C14">
            <w:pPr>
              <w:rPr>
                <w:bCs/>
                <w:sz w:val="16"/>
                <w:szCs w:val="16"/>
              </w:rPr>
            </w:pPr>
            <w:r w:rsidRPr="00CC678E">
              <w:rPr>
                <w:bCs/>
                <w:sz w:val="16"/>
                <w:szCs w:val="16"/>
              </w:rPr>
              <w:t>REC01</w:t>
            </w:r>
            <w:r>
              <w:rPr>
                <w:bCs/>
                <w:sz w:val="16"/>
                <w:szCs w:val="16"/>
              </w:rPr>
              <w:t>ERPN</w:t>
            </w:r>
            <w:r w:rsidRPr="00CC678E">
              <w:rPr>
                <w:bCs/>
                <w:sz w:val="16"/>
                <w:szCs w:val="16"/>
              </w:rPr>
              <w:t>0</w:t>
            </w:r>
            <w:r>
              <w:rPr>
                <w:bCs/>
                <w:sz w:val="16"/>
                <w:szCs w:val="16"/>
              </w:rPr>
              <w:t>5</w:t>
            </w:r>
          </w:p>
        </w:tc>
        <w:tc>
          <w:tcPr>
            <w:tcW w:w="0" w:type="auto"/>
            <w:shd w:val="clear" w:color="auto" w:fill="F3F3F3"/>
            <w:vAlign w:val="center"/>
          </w:tcPr>
          <w:p w14:paraId="05C47019" w14:textId="77777777" w:rsidR="002673A1" w:rsidRDefault="002673A1" w:rsidP="00781C14">
            <w:pPr>
              <w:rPr>
                <w:bCs/>
                <w:sz w:val="16"/>
                <w:szCs w:val="16"/>
              </w:rPr>
            </w:pPr>
            <w:r>
              <w:rPr>
                <w:bCs/>
                <w:sz w:val="16"/>
                <w:szCs w:val="16"/>
              </w:rPr>
              <w:t>El NIP indicado en la solicitud de portabilidad no está asociado al número y operador receptor</w:t>
            </w:r>
          </w:p>
        </w:tc>
        <w:tc>
          <w:tcPr>
            <w:tcW w:w="0" w:type="auto"/>
            <w:shd w:val="clear" w:color="auto" w:fill="F3F3F3"/>
          </w:tcPr>
          <w:p w14:paraId="5C0D2687" w14:textId="77777777" w:rsidR="002673A1" w:rsidRDefault="002673A1" w:rsidP="00781C14">
            <w:pPr>
              <w:jc w:val="center"/>
            </w:pPr>
            <w:r w:rsidRPr="0034606B">
              <w:rPr>
                <w:bCs/>
                <w:sz w:val="16"/>
                <w:szCs w:val="16"/>
              </w:rPr>
              <w:t>ERPN</w:t>
            </w:r>
          </w:p>
        </w:tc>
      </w:tr>
      <w:tr w:rsidR="002673A1" w:rsidRPr="002D6C9D" w14:paraId="5652C02D" w14:textId="77777777" w:rsidTr="00781C14">
        <w:tc>
          <w:tcPr>
            <w:tcW w:w="0" w:type="auto"/>
            <w:shd w:val="clear" w:color="auto" w:fill="F3F3F3"/>
          </w:tcPr>
          <w:p w14:paraId="38A63C89" w14:textId="77777777" w:rsidR="002673A1" w:rsidRPr="00CC678E" w:rsidRDefault="002673A1" w:rsidP="00781C14">
            <w:pPr>
              <w:rPr>
                <w:bCs/>
                <w:sz w:val="16"/>
                <w:szCs w:val="16"/>
              </w:rPr>
            </w:pPr>
            <w:r w:rsidRPr="00CC678E">
              <w:rPr>
                <w:bCs/>
                <w:sz w:val="16"/>
                <w:szCs w:val="16"/>
              </w:rPr>
              <w:t>REC01</w:t>
            </w:r>
            <w:r>
              <w:rPr>
                <w:bCs/>
                <w:sz w:val="16"/>
                <w:szCs w:val="16"/>
              </w:rPr>
              <w:t>ERPN</w:t>
            </w:r>
            <w:r w:rsidRPr="00CC678E">
              <w:rPr>
                <w:bCs/>
                <w:sz w:val="16"/>
                <w:szCs w:val="16"/>
              </w:rPr>
              <w:t>0</w:t>
            </w:r>
            <w:r>
              <w:rPr>
                <w:bCs/>
                <w:sz w:val="16"/>
                <w:szCs w:val="16"/>
              </w:rPr>
              <w:t>6</w:t>
            </w:r>
          </w:p>
        </w:tc>
        <w:tc>
          <w:tcPr>
            <w:tcW w:w="0" w:type="auto"/>
            <w:shd w:val="clear" w:color="auto" w:fill="F3F3F3"/>
            <w:vAlign w:val="center"/>
          </w:tcPr>
          <w:p w14:paraId="5C6D38B2" w14:textId="77777777" w:rsidR="002673A1" w:rsidRDefault="002673A1" w:rsidP="00781C14">
            <w:pPr>
              <w:rPr>
                <w:bCs/>
                <w:sz w:val="16"/>
                <w:szCs w:val="16"/>
              </w:rPr>
            </w:pPr>
            <w:r>
              <w:rPr>
                <w:bCs/>
                <w:sz w:val="16"/>
                <w:szCs w:val="16"/>
              </w:rPr>
              <w:t>El número que está a</w:t>
            </w:r>
            <w:r w:rsidRPr="00C74939">
              <w:rPr>
                <w:bCs/>
                <w:sz w:val="16"/>
                <w:szCs w:val="16"/>
              </w:rPr>
              <w:t xml:space="preserve">sociado al </w:t>
            </w:r>
            <w:r>
              <w:rPr>
                <w:bCs/>
                <w:sz w:val="16"/>
                <w:szCs w:val="16"/>
              </w:rPr>
              <w:t>NIP indicado debe incluirse en la lista de n</w:t>
            </w:r>
            <w:r w:rsidRPr="00C74939">
              <w:rPr>
                <w:bCs/>
                <w:sz w:val="16"/>
                <w:szCs w:val="16"/>
              </w:rPr>
              <w:t>úmeros a portar</w:t>
            </w:r>
          </w:p>
        </w:tc>
        <w:tc>
          <w:tcPr>
            <w:tcW w:w="0" w:type="auto"/>
            <w:shd w:val="clear" w:color="auto" w:fill="F3F3F3"/>
          </w:tcPr>
          <w:p w14:paraId="6524F834" w14:textId="77777777" w:rsidR="002673A1" w:rsidRDefault="002673A1" w:rsidP="00781C14">
            <w:pPr>
              <w:jc w:val="center"/>
            </w:pPr>
            <w:r w:rsidRPr="0034606B">
              <w:rPr>
                <w:bCs/>
                <w:sz w:val="16"/>
                <w:szCs w:val="16"/>
              </w:rPr>
              <w:t>ERPN</w:t>
            </w:r>
          </w:p>
        </w:tc>
      </w:tr>
      <w:tr w:rsidR="002673A1" w:rsidRPr="002D6C9D" w14:paraId="1196537E" w14:textId="77777777" w:rsidTr="00781C14">
        <w:tc>
          <w:tcPr>
            <w:tcW w:w="0" w:type="auto"/>
            <w:shd w:val="clear" w:color="auto" w:fill="F3F3F3"/>
          </w:tcPr>
          <w:p w14:paraId="3FA35DA8" w14:textId="77777777" w:rsidR="002673A1" w:rsidRPr="00CC678E" w:rsidRDefault="002673A1" w:rsidP="00781C14">
            <w:pPr>
              <w:rPr>
                <w:bCs/>
                <w:sz w:val="16"/>
                <w:szCs w:val="16"/>
              </w:rPr>
            </w:pPr>
            <w:r w:rsidRPr="00CC678E">
              <w:rPr>
                <w:bCs/>
                <w:sz w:val="16"/>
                <w:szCs w:val="16"/>
              </w:rPr>
              <w:t>REC01</w:t>
            </w:r>
            <w:r>
              <w:rPr>
                <w:bCs/>
                <w:sz w:val="16"/>
                <w:szCs w:val="16"/>
              </w:rPr>
              <w:t>ERPN</w:t>
            </w:r>
            <w:r w:rsidRPr="00CC678E">
              <w:rPr>
                <w:bCs/>
                <w:sz w:val="16"/>
                <w:szCs w:val="16"/>
              </w:rPr>
              <w:t>0</w:t>
            </w:r>
            <w:r>
              <w:rPr>
                <w:bCs/>
                <w:sz w:val="16"/>
                <w:szCs w:val="16"/>
              </w:rPr>
              <w:t>7</w:t>
            </w:r>
          </w:p>
        </w:tc>
        <w:tc>
          <w:tcPr>
            <w:tcW w:w="0" w:type="auto"/>
            <w:shd w:val="clear" w:color="auto" w:fill="F3F3F3"/>
            <w:vAlign w:val="center"/>
          </w:tcPr>
          <w:p w14:paraId="794CD1AA" w14:textId="77777777" w:rsidR="002673A1" w:rsidRDefault="002673A1" w:rsidP="00781C14">
            <w:pPr>
              <w:rPr>
                <w:bCs/>
                <w:sz w:val="16"/>
                <w:szCs w:val="16"/>
              </w:rPr>
            </w:pPr>
            <w:r>
              <w:rPr>
                <w:bCs/>
                <w:sz w:val="16"/>
                <w:szCs w:val="16"/>
              </w:rPr>
              <w:t>El operador donante indicado en la solicitud no es correcto</w:t>
            </w:r>
          </w:p>
        </w:tc>
        <w:tc>
          <w:tcPr>
            <w:tcW w:w="0" w:type="auto"/>
            <w:shd w:val="clear" w:color="auto" w:fill="F3F3F3"/>
          </w:tcPr>
          <w:p w14:paraId="13146C95" w14:textId="77777777" w:rsidR="002673A1" w:rsidRDefault="002673A1" w:rsidP="00781C14">
            <w:pPr>
              <w:jc w:val="center"/>
            </w:pPr>
            <w:r w:rsidRPr="0034606B">
              <w:rPr>
                <w:bCs/>
                <w:sz w:val="16"/>
                <w:szCs w:val="16"/>
              </w:rPr>
              <w:t>ERPN</w:t>
            </w:r>
          </w:p>
        </w:tc>
      </w:tr>
      <w:tr w:rsidR="002673A1" w:rsidRPr="002D6C9D" w14:paraId="37473778" w14:textId="77777777" w:rsidTr="00781C14">
        <w:tc>
          <w:tcPr>
            <w:tcW w:w="0" w:type="auto"/>
            <w:shd w:val="clear" w:color="auto" w:fill="F3F3F3"/>
          </w:tcPr>
          <w:p w14:paraId="4F0DC790" w14:textId="77777777" w:rsidR="002673A1" w:rsidRPr="00CC678E" w:rsidRDefault="002673A1" w:rsidP="00781C14">
            <w:pPr>
              <w:rPr>
                <w:bCs/>
                <w:sz w:val="16"/>
                <w:szCs w:val="16"/>
              </w:rPr>
            </w:pPr>
            <w:r w:rsidRPr="00CC678E">
              <w:rPr>
                <w:bCs/>
                <w:sz w:val="16"/>
                <w:szCs w:val="16"/>
              </w:rPr>
              <w:t>REC01</w:t>
            </w:r>
            <w:r>
              <w:rPr>
                <w:bCs/>
                <w:sz w:val="16"/>
                <w:szCs w:val="16"/>
              </w:rPr>
              <w:t>ERPN</w:t>
            </w:r>
            <w:r w:rsidRPr="00CC678E">
              <w:rPr>
                <w:bCs/>
                <w:sz w:val="16"/>
                <w:szCs w:val="16"/>
              </w:rPr>
              <w:t>0</w:t>
            </w:r>
            <w:r>
              <w:rPr>
                <w:bCs/>
                <w:sz w:val="16"/>
                <w:szCs w:val="16"/>
              </w:rPr>
              <w:t>8</w:t>
            </w:r>
          </w:p>
        </w:tc>
        <w:tc>
          <w:tcPr>
            <w:tcW w:w="0" w:type="auto"/>
            <w:shd w:val="clear" w:color="auto" w:fill="F3F3F3"/>
            <w:vAlign w:val="center"/>
          </w:tcPr>
          <w:p w14:paraId="5EADC164" w14:textId="77777777" w:rsidR="002673A1" w:rsidRDefault="002673A1" w:rsidP="00781C14">
            <w:pPr>
              <w:rPr>
                <w:bCs/>
                <w:sz w:val="16"/>
                <w:szCs w:val="16"/>
              </w:rPr>
            </w:pPr>
            <w:r>
              <w:rPr>
                <w:bCs/>
                <w:sz w:val="16"/>
                <w:szCs w:val="16"/>
              </w:rPr>
              <w:t>Número duplicado en la solicitud</w:t>
            </w:r>
          </w:p>
        </w:tc>
        <w:tc>
          <w:tcPr>
            <w:tcW w:w="0" w:type="auto"/>
            <w:shd w:val="clear" w:color="auto" w:fill="F3F3F3"/>
          </w:tcPr>
          <w:p w14:paraId="4AE1109D" w14:textId="77777777" w:rsidR="002673A1" w:rsidRDefault="002673A1" w:rsidP="00781C14">
            <w:pPr>
              <w:jc w:val="center"/>
            </w:pPr>
            <w:r w:rsidRPr="0034606B">
              <w:rPr>
                <w:bCs/>
                <w:sz w:val="16"/>
                <w:szCs w:val="16"/>
              </w:rPr>
              <w:t>ERPN</w:t>
            </w:r>
          </w:p>
        </w:tc>
      </w:tr>
      <w:tr w:rsidR="002673A1" w:rsidRPr="002D6C9D" w14:paraId="39675E0C" w14:textId="77777777" w:rsidTr="00781C14">
        <w:tc>
          <w:tcPr>
            <w:tcW w:w="0" w:type="auto"/>
            <w:shd w:val="clear" w:color="auto" w:fill="F3F3F3"/>
          </w:tcPr>
          <w:p w14:paraId="4227C7AB" w14:textId="77777777" w:rsidR="002673A1" w:rsidRPr="00CC678E" w:rsidRDefault="002673A1" w:rsidP="00781C14">
            <w:pPr>
              <w:rPr>
                <w:bCs/>
                <w:sz w:val="16"/>
                <w:szCs w:val="16"/>
              </w:rPr>
            </w:pPr>
            <w:r w:rsidRPr="00CC678E">
              <w:rPr>
                <w:bCs/>
                <w:sz w:val="16"/>
                <w:szCs w:val="16"/>
              </w:rPr>
              <w:t>REC01</w:t>
            </w:r>
            <w:r>
              <w:rPr>
                <w:bCs/>
                <w:sz w:val="16"/>
                <w:szCs w:val="16"/>
              </w:rPr>
              <w:t>ERPN09</w:t>
            </w:r>
          </w:p>
        </w:tc>
        <w:tc>
          <w:tcPr>
            <w:tcW w:w="0" w:type="auto"/>
            <w:shd w:val="clear" w:color="auto" w:fill="F3F3F3"/>
            <w:vAlign w:val="center"/>
          </w:tcPr>
          <w:p w14:paraId="0B23B321" w14:textId="77777777" w:rsidR="002673A1" w:rsidRDefault="002673A1" w:rsidP="00781C14">
            <w:pPr>
              <w:rPr>
                <w:bCs/>
                <w:sz w:val="16"/>
                <w:szCs w:val="16"/>
              </w:rPr>
            </w:pPr>
            <w:r>
              <w:rPr>
                <w:bCs/>
                <w:sz w:val="16"/>
                <w:szCs w:val="16"/>
              </w:rPr>
              <w:t>Tipo de documento erróneo para tipo de usuario</w:t>
            </w:r>
          </w:p>
        </w:tc>
        <w:tc>
          <w:tcPr>
            <w:tcW w:w="0" w:type="auto"/>
            <w:shd w:val="clear" w:color="auto" w:fill="F3F3F3"/>
          </w:tcPr>
          <w:p w14:paraId="739BC1D1" w14:textId="77777777" w:rsidR="002673A1" w:rsidRDefault="002673A1" w:rsidP="00781C14">
            <w:pPr>
              <w:jc w:val="center"/>
            </w:pPr>
            <w:r w:rsidRPr="0034606B">
              <w:rPr>
                <w:bCs/>
                <w:sz w:val="16"/>
                <w:szCs w:val="16"/>
              </w:rPr>
              <w:t>ERPN</w:t>
            </w:r>
          </w:p>
        </w:tc>
      </w:tr>
      <w:tr w:rsidR="002673A1" w:rsidRPr="002D6C9D" w14:paraId="4428CFB6" w14:textId="77777777" w:rsidTr="00781C14">
        <w:tc>
          <w:tcPr>
            <w:tcW w:w="0" w:type="auto"/>
            <w:shd w:val="clear" w:color="auto" w:fill="F3F3F3"/>
          </w:tcPr>
          <w:p w14:paraId="4D8FB439" w14:textId="77777777" w:rsidR="002673A1" w:rsidRPr="00CC678E" w:rsidRDefault="002673A1" w:rsidP="00781C14">
            <w:pPr>
              <w:rPr>
                <w:bCs/>
                <w:sz w:val="16"/>
                <w:szCs w:val="16"/>
              </w:rPr>
            </w:pPr>
            <w:r w:rsidRPr="00CC678E">
              <w:rPr>
                <w:bCs/>
                <w:sz w:val="16"/>
                <w:szCs w:val="16"/>
              </w:rPr>
              <w:t>REC01</w:t>
            </w:r>
            <w:r>
              <w:rPr>
                <w:bCs/>
                <w:sz w:val="16"/>
                <w:szCs w:val="16"/>
              </w:rPr>
              <w:t>ERPN10</w:t>
            </w:r>
          </w:p>
        </w:tc>
        <w:tc>
          <w:tcPr>
            <w:tcW w:w="0" w:type="auto"/>
            <w:shd w:val="clear" w:color="auto" w:fill="F3F3F3"/>
            <w:vAlign w:val="center"/>
          </w:tcPr>
          <w:p w14:paraId="1D01BB96" w14:textId="77777777" w:rsidR="002673A1" w:rsidRDefault="002673A1" w:rsidP="00781C14">
            <w:pPr>
              <w:rPr>
                <w:bCs/>
                <w:sz w:val="16"/>
                <w:szCs w:val="16"/>
              </w:rPr>
            </w:pPr>
            <w:r>
              <w:rPr>
                <w:bCs/>
                <w:sz w:val="16"/>
                <w:szCs w:val="16"/>
              </w:rPr>
              <w:t>Para tipo de usuario jurídico se requiere nombre del representante legal</w:t>
            </w:r>
          </w:p>
        </w:tc>
        <w:tc>
          <w:tcPr>
            <w:tcW w:w="0" w:type="auto"/>
            <w:shd w:val="clear" w:color="auto" w:fill="F3F3F3"/>
          </w:tcPr>
          <w:p w14:paraId="66862AE7" w14:textId="77777777" w:rsidR="002673A1" w:rsidRDefault="002673A1" w:rsidP="00781C14">
            <w:pPr>
              <w:jc w:val="center"/>
            </w:pPr>
            <w:r w:rsidRPr="0034606B">
              <w:rPr>
                <w:bCs/>
                <w:sz w:val="16"/>
                <w:szCs w:val="16"/>
              </w:rPr>
              <w:t>ERPN</w:t>
            </w:r>
          </w:p>
        </w:tc>
      </w:tr>
      <w:tr w:rsidR="002673A1" w:rsidRPr="002D6C9D" w14:paraId="07AD42F2" w14:textId="77777777" w:rsidTr="00781C14">
        <w:tc>
          <w:tcPr>
            <w:tcW w:w="0" w:type="auto"/>
            <w:shd w:val="clear" w:color="auto" w:fill="F3F3F3"/>
          </w:tcPr>
          <w:p w14:paraId="6CB55341" w14:textId="77777777" w:rsidR="002673A1" w:rsidRPr="00CC678E" w:rsidRDefault="002673A1" w:rsidP="00781C14">
            <w:pPr>
              <w:rPr>
                <w:bCs/>
                <w:sz w:val="16"/>
                <w:szCs w:val="16"/>
              </w:rPr>
            </w:pPr>
            <w:r w:rsidRPr="00CC678E">
              <w:rPr>
                <w:bCs/>
                <w:sz w:val="16"/>
                <w:szCs w:val="16"/>
              </w:rPr>
              <w:t>REC01</w:t>
            </w:r>
            <w:r>
              <w:rPr>
                <w:bCs/>
                <w:sz w:val="16"/>
                <w:szCs w:val="16"/>
              </w:rPr>
              <w:t>ERPN11</w:t>
            </w:r>
          </w:p>
        </w:tc>
        <w:tc>
          <w:tcPr>
            <w:tcW w:w="0" w:type="auto"/>
            <w:shd w:val="clear" w:color="auto" w:fill="F3F3F3"/>
            <w:vAlign w:val="center"/>
          </w:tcPr>
          <w:p w14:paraId="0347D22A" w14:textId="77777777" w:rsidR="002673A1" w:rsidRDefault="002673A1" w:rsidP="00781C14">
            <w:pPr>
              <w:rPr>
                <w:bCs/>
                <w:sz w:val="16"/>
                <w:szCs w:val="16"/>
              </w:rPr>
            </w:pPr>
            <w:r>
              <w:rPr>
                <w:bCs/>
                <w:sz w:val="16"/>
                <w:szCs w:val="16"/>
              </w:rPr>
              <w:t>Para tipo de usuario jurídico se requiere tipo y número de documento del representante legal</w:t>
            </w:r>
          </w:p>
        </w:tc>
        <w:tc>
          <w:tcPr>
            <w:tcW w:w="0" w:type="auto"/>
            <w:shd w:val="clear" w:color="auto" w:fill="F3F3F3"/>
          </w:tcPr>
          <w:p w14:paraId="755637F2" w14:textId="77777777" w:rsidR="002673A1" w:rsidRDefault="002673A1" w:rsidP="00781C14">
            <w:pPr>
              <w:jc w:val="center"/>
            </w:pPr>
            <w:r w:rsidRPr="0034606B">
              <w:rPr>
                <w:bCs/>
                <w:sz w:val="16"/>
                <w:szCs w:val="16"/>
              </w:rPr>
              <w:t>ERPN</w:t>
            </w:r>
          </w:p>
        </w:tc>
      </w:tr>
      <w:tr w:rsidR="002673A1" w:rsidRPr="002D6C9D" w14:paraId="25C54E8A" w14:textId="77777777" w:rsidTr="00781C14">
        <w:tc>
          <w:tcPr>
            <w:tcW w:w="0" w:type="auto"/>
            <w:shd w:val="clear" w:color="auto" w:fill="F3F3F3"/>
          </w:tcPr>
          <w:p w14:paraId="1CEDE40E" w14:textId="77777777" w:rsidR="002673A1" w:rsidRPr="00CC678E" w:rsidRDefault="002673A1" w:rsidP="00781C14">
            <w:pPr>
              <w:rPr>
                <w:bCs/>
                <w:sz w:val="16"/>
                <w:szCs w:val="16"/>
              </w:rPr>
            </w:pPr>
            <w:r w:rsidRPr="00CC678E">
              <w:rPr>
                <w:bCs/>
                <w:sz w:val="16"/>
                <w:szCs w:val="16"/>
              </w:rPr>
              <w:t>REC01</w:t>
            </w:r>
            <w:r>
              <w:rPr>
                <w:bCs/>
                <w:sz w:val="16"/>
                <w:szCs w:val="16"/>
              </w:rPr>
              <w:t>ERPN12</w:t>
            </w:r>
          </w:p>
        </w:tc>
        <w:tc>
          <w:tcPr>
            <w:tcW w:w="0" w:type="auto"/>
            <w:shd w:val="clear" w:color="auto" w:fill="F3F3F3"/>
            <w:vAlign w:val="center"/>
          </w:tcPr>
          <w:p w14:paraId="6D52B204" w14:textId="77777777" w:rsidR="002673A1" w:rsidRDefault="002673A1" w:rsidP="00781C14">
            <w:pPr>
              <w:rPr>
                <w:bCs/>
                <w:sz w:val="16"/>
                <w:szCs w:val="16"/>
              </w:rPr>
            </w:pPr>
            <w:r>
              <w:rPr>
                <w:bCs/>
                <w:sz w:val="16"/>
                <w:szCs w:val="16"/>
              </w:rPr>
              <w:t>Los datos del titular no coinciden con los datos registrados en la base de datos de prepago de SUTEL</w:t>
            </w:r>
          </w:p>
        </w:tc>
        <w:tc>
          <w:tcPr>
            <w:tcW w:w="0" w:type="auto"/>
            <w:shd w:val="clear" w:color="auto" w:fill="F3F3F3"/>
          </w:tcPr>
          <w:p w14:paraId="188447DB" w14:textId="77777777" w:rsidR="002673A1" w:rsidRPr="0034606B" w:rsidRDefault="002673A1" w:rsidP="00781C14">
            <w:pPr>
              <w:jc w:val="center"/>
              <w:rPr>
                <w:bCs/>
                <w:sz w:val="16"/>
                <w:szCs w:val="16"/>
              </w:rPr>
            </w:pPr>
            <w:r w:rsidRPr="00383DF5">
              <w:rPr>
                <w:bCs/>
                <w:sz w:val="16"/>
                <w:szCs w:val="16"/>
              </w:rPr>
              <w:t>ERPN</w:t>
            </w:r>
          </w:p>
        </w:tc>
      </w:tr>
      <w:tr w:rsidR="002673A1" w:rsidRPr="002D6C9D" w14:paraId="32AD71AB" w14:textId="77777777" w:rsidTr="00781C14">
        <w:tc>
          <w:tcPr>
            <w:tcW w:w="0" w:type="auto"/>
            <w:shd w:val="clear" w:color="auto" w:fill="F3F3F3"/>
          </w:tcPr>
          <w:p w14:paraId="1D62BD88" w14:textId="77777777" w:rsidR="002673A1" w:rsidRPr="00CC678E" w:rsidRDefault="002673A1" w:rsidP="00781C14">
            <w:pPr>
              <w:rPr>
                <w:bCs/>
                <w:sz w:val="16"/>
                <w:szCs w:val="16"/>
              </w:rPr>
            </w:pPr>
            <w:r w:rsidRPr="00CC678E">
              <w:rPr>
                <w:bCs/>
                <w:sz w:val="16"/>
                <w:szCs w:val="16"/>
              </w:rPr>
              <w:t>REC01</w:t>
            </w:r>
            <w:r>
              <w:rPr>
                <w:bCs/>
                <w:sz w:val="16"/>
                <w:szCs w:val="16"/>
              </w:rPr>
              <w:t>ERPN14</w:t>
            </w:r>
          </w:p>
        </w:tc>
        <w:tc>
          <w:tcPr>
            <w:tcW w:w="0" w:type="auto"/>
            <w:shd w:val="clear" w:color="auto" w:fill="F3F3F3"/>
            <w:vAlign w:val="center"/>
          </w:tcPr>
          <w:p w14:paraId="700DC320" w14:textId="77777777" w:rsidR="002673A1" w:rsidRDefault="002673A1" w:rsidP="00781C14">
            <w:pPr>
              <w:rPr>
                <w:bCs/>
                <w:sz w:val="16"/>
                <w:szCs w:val="16"/>
              </w:rPr>
            </w:pPr>
            <w:r>
              <w:rPr>
                <w:bCs/>
                <w:sz w:val="16"/>
                <w:szCs w:val="16"/>
              </w:rPr>
              <w:t>El número de documento no tiene un formato válido</w:t>
            </w:r>
          </w:p>
        </w:tc>
        <w:tc>
          <w:tcPr>
            <w:tcW w:w="0" w:type="auto"/>
            <w:shd w:val="clear" w:color="auto" w:fill="F3F3F3"/>
          </w:tcPr>
          <w:p w14:paraId="5B038FB8" w14:textId="77777777" w:rsidR="002673A1" w:rsidRPr="00383DF5" w:rsidRDefault="002673A1" w:rsidP="00781C14">
            <w:pPr>
              <w:jc w:val="center"/>
              <w:rPr>
                <w:bCs/>
                <w:sz w:val="16"/>
                <w:szCs w:val="16"/>
              </w:rPr>
            </w:pPr>
            <w:r w:rsidRPr="00383DF5">
              <w:rPr>
                <w:bCs/>
                <w:sz w:val="16"/>
                <w:szCs w:val="16"/>
              </w:rPr>
              <w:t>ERPN</w:t>
            </w:r>
          </w:p>
        </w:tc>
      </w:tr>
      <w:tr w:rsidR="002673A1" w:rsidRPr="002D6C9D" w14:paraId="2D88BE21" w14:textId="77777777" w:rsidTr="00781C14">
        <w:tc>
          <w:tcPr>
            <w:tcW w:w="0" w:type="auto"/>
            <w:shd w:val="clear" w:color="auto" w:fill="F3F3F3"/>
          </w:tcPr>
          <w:p w14:paraId="42EE6F35" w14:textId="77777777" w:rsidR="002673A1" w:rsidRPr="00CC678E" w:rsidRDefault="002673A1" w:rsidP="00781C14">
            <w:pPr>
              <w:rPr>
                <w:bCs/>
                <w:sz w:val="16"/>
                <w:szCs w:val="16"/>
              </w:rPr>
            </w:pPr>
            <w:r w:rsidRPr="00CC678E">
              <w:rPr>
                <w:bCs/>
                <w:sz w:val="16"/>
                <w:szCs w:val="16"/>
              </w:rPr>
              <w:t>REC01</w:t>
            </w:r>
            <w:r>
              <w:rPr>
                <w:bCs/>
                <w:sz w:val="16"/>
                <w:szCs w:val="16"/>
              </w:rPr>
              <w:t>ERPN15</w:t>
            </w:r>
          </w:p>
        </w:tc>
        <w:tc>
          <w:tcPr>
            <w:tcW w:w="0" w:type="auto"/>
            <w:shd w:val="clear" w:color="auto" w:fill="F3F3F3"/>
            <w:vAlign w:val="center"/>
          </w:tcPr>
          <w:p w14:paraId="502D2609" w14:textId="77777777" w:rsidR="002673A1" w:rsidRDefault="002673A1" w:rsidP="00781C14">
            <w:pPr>
              <w:rPr>
                <w:bCs/>
                <w:sz w:val="16"/>
                <w:szCs w:val="16"/>
              </w:rPr>
            </w:pPr>
            <w:r>
              <w:rPr>
                <w:bCs/>
                <w:sz w:val="16"/>
                <w:szCs w:val="16"/>
              </w:rPr>
              <w:t>El nombre no tiene un formato válido</w:t>
            </w:r>
          </w:p>
        </w:tc>
        <w:tc>
          <w:tcPr>
            <w:tcW w:w="0" w:type="auto"/>
            <w:shd w:val="clear" w:color="auto" w:fill="F3F3F3"/>
          </w:tcPr>
          <w:p w14:paraId="6F1902AE" w14:textId="77777777" w:rsidR="002673A1" w:rsidRPr="00383DF5" w:rsidRDefault="002673A1" w:rsidP="00781C14">
            <w:pPr>
              <w:jc w:val="center"/>
              <w:rPr>
                <w:bCs/>
                <w:sz w:val="16"/>
                <w:szCs w:val="16"/>
              </w:rPr>
            </w:pPr>
            <w:r w:rsidRPr="00383DF5">
              <w:rPr>
                <w:bCs/>
                <w:sz w:val="16"/>
                <w:szCs w:val="16"/>
              </w:rPr>
              <w:t>ERPN</w:t>
            </w:r>
          </w:p>
        </w:tc>
      </w:tr>
      <w:tr w:rsidR="002673A1" w:rsidRPr="002D6C9D" w14:paraId="651018E7" w14:textId="77777777" w:rsidTr="00781C14">
        <w:tc>
          <w:tcPr>
            <w:tcW w:w="0" w:type="auto"/>
            <w:shd w:val="clear" w:color="auto" w:fill="F3F3F3"/>
          </w:tcPr>
          <w:p w14:paraId="71F2C7A2" w14:textId="77777777" w:rsidR="002673A1" w:rsidRPr="00CC678E" w:rsidRDefault="002673A1" w:rsidP="00781C14">
            <w:pPr>
              <w:rPr>
                <w:bCs/>
                <w:sz w:val="16"/>
                <w:szCs w:val="16"/>
              </w:rPr>
            </w:pPr>
            <w:r w:rsidRPr="00CC678E">
              <w:rPr>
                <w:bCs/>
                <w:sz w:val="16"/>
                <w:szCs w:val="16"/>
              </w:rPr>
              <w:t>REC01</w:t>
            </w:r>
            <w:r>
              <w:rPr>
                <w:bCs/>
                <w:sz w:val="16"/>
                <w:szCs w:val="16"/>
              </w:rPr>
              <w:t>ERPN16</w:t>
            </w:r>
          </w:p>
        </w:tc>
        <w:tc>
          <w:tcPr>
            <w:tcW w:w="0" w:type="auto"/>
            <w:shd w:val="clear" w:color="auto" w:fill="F3F3F3"/>
            <w:vAlign w:val="center"/>
          </w:tcPr>
          <w:p w14:paraId="09E19548" w14:textId="77777777" w:rsidR="002673A1" w:rsidRDefault="002673A1" w:rsidP="00781C14">
            <w:pPr>
              <w:rPr>
                <w:bCs/>
                <w:sz w:val="16"/>
                <w:szCs w:val="16"/>
              </w:rPr>
            </w:pPr>
            <w:r>
              <w:rPr>
                <w:bCs/>
                <w:sz w:val="16"/>
                <w:szCs w:val="16"/>
              </w:rPr>
              <w:t>El primer apellido no tiene un formato válido</w:t>
            </w:r>
          </w:p>
        </w:tc>
        <w:tc>
          <w:tcPr>
            <w:tcW w:w="0" w:type="auto"/>
            <w:shd w:val="clear" w:color="auto" w:fill="F3F3F3"/>
          </w:tcPr>
          <w:p w14:paraId="2E288F59" w14:textId="77777777" w:rsidR="002673A1" w:rsidRPr="00383DF5" w:rsidRDefault="002673A1" w:rsidP="00781C14">
            <w:pPr>
              <w:jc w:val="center"/>
              <w:rPr>
                <w:bCs/>
                <w:sz w:val="16"/>
                <w:szCs w:val="16"/>
              </w:rPr>
            </w:pPr>
            <w:r w:rsidRPr="001D0939">
              <w:rPr>
                <w:bCs/>
                <w:sz w:val="16"/>
                <w:szCs w:val="16"/>
              </w:rPr>
              <w:t>ERPN</w:t>
            </w:r>
          </w:p>
        </w:tc>
      </w:tr>
      <w:tr w:rsidR="002673A1" w:rsidRPr="002D6C9D" w14:paraId="30147812" w14:textId="77777777" w:rsidTr="00781C14">
        <w:tc>
          <w:tcPr>
            <w:tcW w:w="0" w:type="auto"/>
            <w:shd w:val="clear" w:color="auto" w:fill="F3F3F3"/>
          </w:tcPr>
          <w:p w14:paraId="35985260" w14:textId="77777777" w:rsidR="002673A1" w:rsidRPr="00CC678E" w:rsidRDefault="002673A1" w:rsidP="00781C14">
            <w:pPr>
              <w:rPr>
                <w:bCs/>
                <w:sz w:val="16"/>
                <w:szCs w:val="16"/>
              </w:rPr>
            </w:pPr>
            <w:r w:rsidRPr="00CC678E">
              <w:rPr>
                <w:bCs/>
                <w:sz w:val="16"/>
                <w:szCs w:val="16"/>
              </w:rPr>
              <w:t>REC01</w:t>
            </w:r>
            <w:r>
              <w:rPr>
                <w:bCs/>
                <w:sz w:val="16"/>
                <w:szCs w:val="16"/>
              </w:rPr>
              <w:t>ERPN17</w:t>
            </w:r>
          </w:p>
        </w:tc>
        <w:tc>
          <w:tcPr>
            <w:tcW w:w="0" w:type="auto"/>
            <w:shd w:val="clear" w:color="auto" w:fill="F3F3F3"/>
            <w:vAlign w:val="center"/>
          </w:tcPr>
          <w:p w14:paraId="2F9CFB67" w14:textId="77777777" w:rsidR="002673A1" w:rsidRDefault="002673A1" w:rsidP="00781C14">
            <w:pPr>
              <w:rPr>
                <w:bCs/>
                <w:sz w:val="16"/>
                <w:szCs w:val="16"/>
              </w:rPr>
            </w:pPr>
            <w:r>
              <w:rPr>
                <w:bCs/>
                <w:sz w:val="16"/>
                <w:szCs w:val="16"/>
              </w:rPr>
              <w:t>El usuario se encuentra en estado fallecido de acuerdo a los datos del TSE/Extranjería</w:t>
            </w:r>
          </w:p>
        </w:tc>
        <w:tc>
          <w:tcPr>
            <w:tcW w:w="0" w:type="auto"/>
            <w:shd w:val="clear" w:color="auto" w:fill="F3F3F3"/>
          </w:tcPr>
          <w:p w14:paraId="34655FAE" w14:textId="77777777" w:rsidR="002673A1" w:rsidRPr="00383DF5" w:rsidRDefault="002673A1" w:rsidP="00781C14">
            <w:pPr>
              <w:jc w:val="center"/>
              <w:rPr>
                <w:bCs/>
                <w:sz w:val="16"/>
                <w:szCs w:val="16"/>
              </w:rPr>
            </w:pPr>
            <w:r w:rsidRPr="001D0939">
              <w:rPr>
                <w:bCs/>
                <w:sz w:val="16"/>
                <w:szCs w:val="16"/>
              </w:rPr>
              <w:t>ERPN</w:t>
            </w:r>
          </w:p>
        </w:tc>
      </w:tr>
      <w:tr w:rsidR="002673A1" w:rsidRPr="002D6C9D" w14:paraId="1F7308CC" w14:textId="77777777" w:rsidTr="00781C14">
        <w:tc>
          <w:tcPr>
            <w:tcW w:w="0" w:type="auto"/>
            <w:shd w:val="clear" w:color="auto" w:fill="F3F3F3"/>
          </w:tcPr>
          <w:p w14:paraId="1C4F068F" w14:textId="77777777" w:rsidR="002673A1" w:rsidRPr="00CC678E" w:rsidRDefault="002673A1" w:rsidP="00781C14">
            <w:pPr>
              <w:rPr>
                <w:bCs/>
                <w:sz w:val="16"/>
                <w:szCs w:val="16"/>
              </w:rPr>
            </w:pPr>
            <w:r w:rsidRPr="00CC678E">
              <w:rPr>
                <w:bCs/>
                <w:sz w:val="16"/>
                <w:szCs w:val="16"/>
              </w:rPr>
              <w:t>REC01</w:t>
            </w:r>
            <w:r>
              <w:rPr>
                <w:bCs/>
                <w:sz w:val="16"/>
                <w:szCs w:val="16"/>
              </w:rPr>
              <w:t>ERPN18</w:t>
            </w:r>
          </w:p>
        </w:tc>
        <w:tc>
          <w:tcPr>
            <w:tcW w:w="0" w:type="auto"/>
            <w:shd w:val="clear" w:color="auto" w:fill="F3F3F3"/>
            <w:vAlign w:val="center"/>
          </w:tcPr>
          <w:p w14:paraId="1EBB6262" w14:textId="77777777" w:rsidR="002673A1" w:rsidRDefault="002673A1" w:rsidP="00781C14">
            <w:pPr>
              <w:rPr>
                <w:bCs/>
                <w:sz w:val="16"/>
                <w:szCs w:val="16"/>
              </w:rPr>
            </w:pPr>
            <w:r>
              <w:rPr>
                <w:bCs/>
                <w:sz w:val="16"/>
                <w:szCs w:val="16"/>
              </w:rPr>
              <w:t>El usuario es menor de 12 años de acuerdo a los datos del TSE/Extranjería</w:t>
            </w:r>
          </w:p>
        </w:tc>
        <w:tc>
          <w:tcPr>
            <w:tcW w:w="0" w:type="auto"/>
            <w:shd w:val="clear" w:color="auto" w:fill="F3F3F3"/>
          </w:tcPr>
          <w:p w14:paraId="15BA198E" w14:textId="77777777" w:rsidR="002673A1" w:rsidRPr="00383DF5" w:rsidRDefault="002673A1" w:rsidP="00781C14">
            <w:pPr>
              <w:jc w:val="center"/>
              <w:rPr>
                <w:bCs/>
                <w:sz w:val="16"/>
                <w:szCs w:val="16"/>
              </w:rPr>
            </w:pPr>
            <w:r w:rsidRPr="001D0939">
              <w:rPr>
                <w:bCs/>
                <w:sz w:val="16"/>
                <w:szCs w:val="16"/>
              </w:rPr>
              <w:t>ERPN</w:t>
            </w:r>
          </w:p>
        </w:tc>
      </w:tr>
      <w:tr w:rsidR="002673A1" w:rsidRPr="002D6C9D" w14:paraId="1FC9410C" w14:textId="77777777" w:rsidTr="00781C14">
        <w:tc>
          <w:tcPr>
            <w:tcW w:w="0" w:type="auto"/>
            <w:shd w:val="clear" w:color="auto" w:fill="F3F3F3"/>
          </w:tcPr>
          <w:p w14:paraId="1B253408" w14:textId="77777777" w:rsidR="002673A1" w:rsidRPr="00CC678E" w:rsidRDefault="002673A1" w:rsidP="00781C14">
            <w:pPr>
              <w:rPr>
                <w:bCs/>
                <w:sz w:val="16"/>
                <w:szCs w:val="16"/>
              </w:rPr>
            </w:pPr>
            <w:r w:rsidRPr="00CC678E">
              <w:rPr>
                <w:bCs/>
                <w:sz w:val="16"/>
                <w:szCs w:val="16"/>
              </w:rPr>
              <w:t>REC01</w:t>
            </w:r>
            <w:r>
              <w:rPr>
                <w:bCs/>
                <w:sz w:val="16"/>
                <w:szCs w:val="16"/>
              </w:rPr>
              <w:t>ERPN19</w:t>
            </w:r>
          </w:p>
        </w:tc>
        <w:tc>
          <w:tcPr>
            <w:tcW w:w="0" w:type="auto"/>
            <w:shd w:val="clear" w:color="auto" w:fill="F3F3F3"/>
            <w:vAlign w:val="center"/>
          </w:tcPr>
          <w:p w14:paraId="7D49DA0A" w14:textId="77777777" w:rsidR="002673A1" w:rsidRDefault="002673A1" w:rsidP="00781C14">
            <w:pPr>
              <w:rPr>
                <w:bCs/>
                <w:sz w:val="16"/>
                <w:szCs w:val="16"/>
              </w:rPr>
            </w:pPr>
            <w:r>
              <w:rPr>
                <w:bCs/>
                <w:sz w:val="16"/>
                <w:szCs w:val="16"/>
              </w:rPr>
              <w:t>El número de cédula no existe en el TSE/Extranjería</w:t>
            </w:r>
          </w:p>
        </w:tc>
        <w:tc>
          <w:tcPr>
            <w:tcW w:w="0" w:type="auto"/>
            <w:shd w:val="clear" w:color="auto" w:fill="F3F3F3"/>
          </w:tcPr>
          <w:p w14:paraId="153EA83F" w14:textId="77777777" w:rsidR="002673A1" w:rsidRPr="00383DF5" w:rsidRDefault="002673A1" w:rsidP="00781C14">
            <w:pPr>
              <w:jc w:val="center"/>
              <w:rPr>
                <w:bCs/>
                <w:sz w:val="16"/>
                <w:szCs w:val="16"/>
              </w:rPr>
            </w:pPr>
            <w:r w:rsidRPr="001D0939">
              <w:rPr>
                <w:bCs/>
                <w:sz w:val="16"/>
                <w:szCs w:val="16"/>
              </w:rPr>
              <w:t>ERPN</w:t>
            </w:r>
          </w:p>
        </w:tc>
      </w:tr>
      <w:tr w:rsidR="002673A1" w:rsidRPr="002D6C9D" w14:paraId="1BF32378" w14:textId="77777777" w:rsidTr="00781C14">
        <w:tc>
          <w:tcPr>
            <w:tcW w:w="0" w:type="auto"/>
            <w:shd w:val="clear" w:color="auto" w:fill="F3F3F3"/>
          </w:tcPr>
          <w:p w14:paraId="06D119C4" w14:textId="77777777" w:rsidR="002673A1" w:rsidRPr="00CC678E" w:rsidRDefault="002673A1" w:rsidP="00781C14">
            <w:pPr>
              <w:rPr>
                <w:bCs/>
                <w:sz w:val="16"/>
                <w:szCs w:val="16"/>
              </w:rPr>
            </w:pPr>
            <w:r w:rsidRPr="00CC678E">
              <w:rPr>
                <w:bCs/>
                <w:sz w:val="16"/>
                <w:szCs w:val="16"/>
              </w:rPr>
              <w:t>REC01</w:t>
            </w:r>
            <w:r>
              <w:rPr>
                <w:bCs/>
                <w:sz w:val="16"/>
                <w:szCs w:val="16"/>
              </w:rPr>
              <w:t>ERPN20</w:t>
            </w:r>
          </w:p>
        </w:tc>
        <w:tc>
          <w:tcPr>
            <w:tcW w:w="0" w:type="auto"/>
            <w:shd w:val="clear" w:color="auto" w:fill="F3F3F3"/>
            <w:vAlign w:val="center"/>
          </w:tcPr>
          <w:p w14:paraId="1ED634B8" w14:textId="77777777" w:rsidR="002673A1" w:rsidRDefault="002673A1" w:rsidP="00781C14">
            <w:pPr>
              <w:rPr>
                <w:bCs/>
                <w:sz w:val="16"/>
                <w:szCs w:val="16"/>
              </w:rPr>
            </w:pPr>
            <w:r>
              <w:rPr>
                <w:bCs/>
                <w:sz w:val="16"/>
                <w:szCs w:val="16"/>
              </w:rPr>
              <w:t>El nombre del usuario no ha superado el porcentaje de coincidencia contra los datos del TSE/Extranjería</w:t>
            </w:r>
          </w:p>
        </w:tc>
        <w:tc>
          <w:tcPr>
            <w:tcW w:w="0" w:type="auto"/>
            <w:shd w:val="clear" w:color="auto" w:fill="F3F3F3"/>
          </w:tcPr>
          <w:p w14:paraId="1AB13962" w14:textId="77777777" w:rsidR="002673A1" w:rsidRPr="00383DF5" w:rsidRDefault="002673A1" w:rsidP="00781C14">
            <w:pPr>
              <w:jc w:val="center"/>
              <w:rPr>
                <w:bCs/>
                <w:sz w:val="16"/>
                <w:szCs w:val="16"/>
              </w:rPr>
            </w:pPr>
            <w:r w:rsidRPr="001D0939">
              <w:rPr>
                <w:bCs/>
                <w:sz w:val="16"/>
                <w:szCs w:val="16"/>
              </w:rPr>
              <w:t>ERPN</w:t>
            </w:r>
          </w:p>
        </w:tc>
      </w:tr>
      <w:tr w:rsidR="002673A1" w:rsidRPr="002D6C9D" w14:paraId="1C7AE31E" w14:textId="77777777" w:rsidTr="00781C14">
        <w:tc>
          <w:tcPr>
            <w:tcW w:w="0" w:type="auto"/>
            <w:shd w:val="clear" w:color="auto" w:fill="F3F3F3"/>
          </w:tcPr>
          <w:p w14:paraId="59A47547" w14:textId="77777777" w:rsidR="002673A1" w:rsidRPr="00CC678E" w:rsidRDefault="002673A1" w:rsidP="00781C14">
            <w:pPr>
              <w:rPr>
                <w:bCs/>
                <w:sz w:val="16"/>
                <w:szCs w:val="16"/>
              </w:rPr>
            </w:pPr>
            <w:r w:rsidRPr="00CC678E">
              <w:rPr>
                <w:bCs/>
                <w:sz w:val="16"/>
                <w:szCs w:val="16"/>
              </w:rPr>
              <w:t>REC01</w:t>
            </w:r>
            <w:r>
              <w:rPr>
                <w:bCs/>
                <w:sz w:val="16"/>
                <w:szCs w:val="16"/>
              </w:rPr>
              <w:t>ERPN21</w:t>
            </w:r>
          </w:p>
        </w:tc>
        <w:tc>
          <w:tcPr>
            <w:tcW w:w="0" w:type="auto"/>
            <w:shd w:val="clear" w:color="auto" w:fill="F3F3F3"/>
            <w:vAlign w:val="center"/>
          </w:tcPr>
          <w:p w14:paraId="153417F6" w14:textId="77777777" w:rsidR="002673A1" w:rsidRDefault="002673A1" w:rsidP="00781C14">
            <w:pPr>
              <w:rPr>
                <w:bCs/>
                <w:sz w:val="16"/>
                <w:szCs w:val="16"/>
              </w:rPr>
            </w:pPr>
            <w:r>
              <w:rPr>
                <w:bCs/>
                <w:sz w:val="16"/>
                <w:szCs w:val="16"/>
              </w:rPr>
              <w:t>El primer apellido del usuario no ha superado el porcentaje de coincidencia contra los datos del TSE/Extranjería</w:t>
            </w:r>
          </w:p>
        </w:tc>
        <w:tc>
          <w:tcPr>
            <w:tcW w:w="0" w:type="auto"/>
            <w:shd w:val="clear" w:color="auto" w:fill="F3F3F3"/>
          </w:tcPr>
          <w:p w14:paraId="0A87F2D1" w14:textId="77777777" w:rsidR="002673A1" w:rsidRPr="00383DF5" w:rsidRDefault="002673A1" w:rsidP="00781C14">
            <w:pPr>
              <w:jc w:val="center"/>
              <w:rPr>
                <w:bCs/>
                <w:sz w:val="16"/>
                <w:szCs w:val="16"/>
              </w:rPr>
            </w:pPr>
            <w:r w:rsidRPr="001D0939">
              <w:rPr>
                <w:bCs/>
                <w:sz w:val="16"/>
                <w:szCs w:val="16"/>
              </w:rPr>
              <w:t>ERPN</w:t>
            </w:r>
          </w:p>
        </w:tc>
      </w:tr>
      <w:tr w:rsidR="002673A1" w:rsidRPr="002D6C9D" w14:paraId="605A3A45" w14:textId="77777777" w:rsidTr="00781C14">
        <w:tc>
          <w:tcPr>
            <w:tcW w:w="0" w:type="auto"/>
            <w:shd w:val="clear" w:color="auto" w:fill="F3F3F3"/>
          </w:tcPr>
          <w:p w14:paraId="3167A94D" w14:textId="77777777" w:rsidR="002673A1" w:rsidRPr="00CC678E" w:rsidRDefault="002673A1" w:rsidP="00781C14">
            <w:pPr>
              <w:rPr>
                <w:bCs/>
                <w:sz w:val="16"/>
                <w:szCs w:val="16"/>
              </w:rPr>
            </w:pPr>
            <w:r w:rsidRPr="00CC678E">
              <w:rPr>
                <w:bCs/>
                <w:sz w:val="16"/>
                <w:szCs w:val="16"/>
              </w:rPr>
              <w:lastRenderedPageBreak/>
              <w:t>REC01</w:t>
            </w:r>
            <w:r>
              <w:rPr>
                <w:bCs/>
                <w:sz w:val="16"/>
                <w:szCs w:val="16"/>
              </w:rPr>
              <w:t>ERPN22</w:t>
            </w:r>
          </w:p>
        </w:tc>
        <w:tc>
          <w:tcPr>
            <w:tcW w:w="0" w:type="auto"/>
            <w:shd w:val="clear" w:color="auto" w:fill="F3F3F3"/>
            <w:vAlign w:val="center"/>
          </w:tcPr>
          <w:p w14:paraId="70D6B9AC" w14:textId="77777777" w:rsidR="002673A1" w:rsidRDefault="002673A1" w:rsidP="00781C14">
            <w:pPr>
              <w:rPr>
                <w:bCs/>
                <w:sz w:val="16"/>
                <w:szCs w:val="16"/>
              </w:rPr>
            </w:pPr>
            <w:r>
              <w:rPr>
                <w:bCs/>
                <w:sz w:val="16"/>
                <w:szCs w:val="16"/>
              </w:rPr>
              <w:t>Para tipo de usuario físico se requiere primer apellido</w:t>
            </w:r>
          </w:p>
        </w:tc>
        <w:tc>
          <w:tcPr>
            <w:tcW w:w="0" w:type="auto"/>
            <w:shd w:val="clear" w:color="auto" w:fill="F3F3F3"/>
          </w:tcPr>
          <w:p w14:paraId="789DFF5B" w14:textId="77777777" w:rsidR="002673A1" w:rsidRPr="00383DF5" w:rsidRDefault="002673A1" w:rsidP="00781C14">
            <w:pPr>
              <w:jc w:val="center"/>
              <w:rPr>
                <w:bCs/>
                <w:sz w:val="16"/>
                <w:szCs w:val="16"/>
              </w:rPr>
            </w:pPr>
            <w:r w:rsidRPr="001D0939">
              <w:rPr>
                <w:bCs/>
                <w:sz w:val="16"/>
                <w:szCs w:val="16"/>
              </w:rPr>
              <w:t>ERPN</w:t>
            </w:r>
          </w:p>
        </w:tc>
      </w:tr>
      <w:tr w:rsidR="002673A1" w:rsidRPr="002D6C9D" w14:paraId="2CF2612D" w14:textId="77777777" w:rsidTr="00781C14">
        <w:tc>
          <w:tcPr>
            <w:tcW w:w="0" w:type="auto"/>
            <w:shd w:val="clear" w:color="auto" w:fill="F3F3F3"/>
            <w:vAlign w:val="center"/>
          </w:tcPr>
          <w:p w14:paraId="007A5EC8" w14:textId="77777777" w:rsidR="002673A1" w:rsidRPr="002D6C9D" w:rsidRDefault="002673A1" w:rsidP="00781C14">
            <w:pPr>
              <w:rPr>
                <w:bCs/>
                <w:sz w:val="16"/>
                <w:szCs w:val="16"/>
              </w:rPr>
            </w:pPr>
            <w:r>
              <w:rPr>
                <w:bCs/>
                <w:sz w:val="16"/>
                <w:szCs w:val="16"/>
              </w:rPr>
              <w:t>REC01OPRD01</w:t>
            </w:r>
          </w:p>
        </w:tc>
        <w:tc>
          <w:tcPr>
            <w:tcW w:w="0" w:type="auto"/>
            <w:shd w:val="clear" w:color="auto" w:fill="F3F3F3"/>
          </w:tcPr>
          <w:p w14:paraId="7192DFD7" w14:textId="77777777" w:rsidR="002673A1" w:rsidRPr="009A3845" w:rsidRDefault="002673A1" w:rsidP="00781C14">
            <w:pPr>
              <w:rPr>
                <w:bCs/>
                <w:sz w:val="16"/>
                <w:szCs w:val="16"/>
              </w:rPr>
            </w:pPr>
            <w:r>
              <w:rPr>
                <w:bCs/>
                <w:sz w:val="16"/>
                <w:szCs w:val="16"/>
              </w:rPr>
              <w:t xml:space="preserve">Los datos del titular incluidos en el sistema del operador donante no coinciden con los datos indicados en </w:t>
            </w:r>
            <w:r w:rsidRPr="00EF4F49">
              <w:rPr>
                <w:bCs/>
                <w:sz w:val="16"/>
                <w:szCs w:val="16"/>
              </w:rPr>
              <w:t>la</w:t>
            </w:r>
            <w:r>
              <w:rPr>
                <w:bCs/>
                <w:sz w:val="16"/>
                <w:szCs w:val="16"/>
              </w:rPr>
              <w:t xml:space="preserve"> solicitud de portabilidad enviada por el receptor.</w:t>
            </w:r>
          </w:p>
        </w:tc>
        <w:tc>
          <w:tcPr>
            <w:tcW w:w="0" w:type="auto"/>
            <w:shd w:val="clear" w:color="auto" w:fill="F3F3F3"/>
          </w:tcPr>
          <w:p w14:paraId="2AA23C5C" w14:textId="2C05841B" w:rsidR="00B33773" w:rsidRPr="00EB1E72" w:rsidRDefault="002673A1" w:rsidP="00B33773">
            <w:pPr>
              <w:jc w:val="center"/>
              <w:rPr>
                <w:bCs/>
                <w:sz w:val="16"/>
                <w:szCs w:val="16"/>
              </w:rPr>
            </w:pPr>
            <w:r>
              <w:rPr>
                <w:bCs/>
                <w:sz w:val="16"/>
                <w:szCs w:val="16"/>
              </w:rPr>
              <w:t>Operador donante</w:t>
            </w:r>
            <w:r w:rsidR="00B33773">
              <w:rPr>
                <w:bCs/>
                <w:sz w:val="16"/>
                <w:szCs w:val="16"/>
              </w:rPr>
              <w:t xml:space="preserve"> (Pospago)</w:t>
            </w:r>
          </w:p>
        </w:tc>
      </w:tr>
      <w:tr w:rsidR="00B33773" w:rsidRPr="002D6C9D" w14:paraId="2059C828" w14:textId="77777777" w:rsidTr="00581E41">
        <w:tc>
          <w:tcPr>
            <w:tcW w:w="0" w:type="auto"/>
            <w:shd w:val="clear" w:color="auto" w:fill="F3F3F3"/>
            <w:vAlign w:val="center"/>
          </w:tcPr>
          <w:p w14:paraId="26E1CC83" w14:textId="6AEDAF1E" w:rsidR="00B33773" w:rsidRDefault="00B33773" w:rsidP="00B33773">
            <w:pPr>
              <w:rPr>
                <w:bCs/>
                <w:sz w:val="16"/>
                <w:szCs w:val="16"/>
              </w:rPr>
            </w:pPr>
            <w:r>
              <w:rPr>
                <w:bCs/>
                <w:sz w:val="16"/>
                <w:szCs w:val="16"/>
              </w:rPr>
              <w:t>REC01OPRD03</w:t>
            </w:r>
          </w:p>
        </w:tc>
        <w:tc>
          <w:tcPr>
            <w:tcW w:w="0" w:type="auto"/>
            <w:shd w:val="clear" w:color="auto" w:fill="F3F3F3"/>
          </w:tcPr>
          <w:p w14:paraId="3F6F873F" w14:textId="3B640DE8" w:rsidR="00B33773" w:rsidRDefault="00B33773" w:rsidP="00B33773">
            <w:pPr>
              <w:rPr>
                <w:bCs/>
                <w:sz w:val="16"/>
                <w:szCs w:val="16"/>
              </w:rPr>
            </w:pPr>
            <w:r w:rsidRPr="00B90A78">
              <w:rPr>
                <w:bCs/>
                <w:sz w:val="16"/>
                <w:szCs w:val="16"/>
              </w:rPr>
              <w:t>Numeración que no se encuentre asignada a ningún usuario en el operador donante o se encuentre fuera de los segmentos de numeración utilizados</w:t>
            </w:r>
          </w:p>
        </w:tc>
        <w:tc>
          <w:tcPr>
            <w:tcW w:w="0" w:type="auto"/>
            <w:shd w:val="clear" w:color="auto" w:fill="F3F3F3"/>
          </w:tcPr>
          <w:p w14:paraId="34A45B92" w14:textId="666BEF4E" w:rsidR="00B33773" w:rsidRPr="004421C1" w:rsidRDefault="00B33773" w:rsidP="00B33773">
            <w:pPr>
              <w:jc w:val="center"/>
              <w:rPr>
                <w:bCs/>
                <w:sz w:val="16"/>
                <w:szCs w:val="16"/>
              </w:rPr>
            </w:pPr>
            <w:r>
              <w:rPr>
                <w:bCs/>
                <w:sz w:val="16"/>
                <w:szCs w:val="16"/>
              </w:rPr>
              <w:t>Operador donante (Prepago / Pospago)</w:t>
            </w:r>
          </w:p>
        </w:tc>
      </w:tr>
      <w:tr w:rsidR="00B33773" w:rsidRPr="002D6C9D" w14:paraId="71B1A2A1" w14:textId="77777777" w:rsidTr="00581E41">
        <w:tc>
          <w:tcPr>
            <w:tcW w:w="0" w:type="auto"/>
            <w:shd w:val="clear" w:color="auto" w:fill="F3F3F3"/>
            <w:vAlign w:val="center"/>
          </w:tcPr>
          <w:p w14:paraId="56084CE7" w14:textId="3CC5AB48" w:rsidR="00B33773" w:rsidRDefault="00B33773" w:rsidP="00B33773">
            <w:pPr>
              <w:rPr>
                <w:bCs/>
                <w:sz w:val="16"/>
                <w:szCs w:val="16"/>
              </w:rPr>
            </w:pPr>
            <w:r>
              <w:rPr>
                <w:bCs/>
                <w:sz w:val="16"/>
                <w:szCs w:val="16"/>
              </w:rPr>
              <w:t>REC01OPRD05</w:t>
            </w:r>
          </w:p>
        </w:tc>
        <w:tc>
          <w:tcPr>
            <w:tcW w:w="0" w:type="auto"/>
            <w:shd w:val="clear" w:color="auto" w:fill="F3F3F3"/>
          </w:tcPr>
          <w:p w14:paraId="177B1376" w14:textId="0648C4A6" w:rsidR="00B33773" w:rsidRDefault="00B33773" w:rsidP="00B33773">
            <w:pPr>
              <w:rPr>
                <w:bCs/>
                <w:sz w:val="16"/>
                <w:szCs w:val="16"/>
              </w:rPr>
            </w:pPr>
            <w:r w:rsidRPr="005F7CEB">
              <w:rPr>
                <w:bCs/>
                <w:sz w:val="16"/>
                <w:szCs w:val="16"/>
              </w:rPr>
              <w:t>Línea móvil con subsidio de terminal vigente</w:t>
            </w:r>
          </w:p>
        </w:tc>
        <w:tc>
          <w:tcPr>
            <w:tcW w:w="0" w:type="auto"/>
            <w:shd w:val="clear" w:color="auto" w:fill="F3F3F3"/>
          </w:tcPr>
          <w:p w14:paraId="67A64BAA" w14:textId="3F8A81C0" w:rsidR="00B33773" w:rsidRPr="004421C1" w:rsidRDefault="00B33773" w:rsidP="00B33773">
            <w:pPr>
              <w:jc w:val="center"/>
              <w:rPr>
                <w:bCs/>
                <w:sz w:val="16"/>
                <w:szCs w:val="16"/>
              </w:rPr>
            </w:pPr>
            <w:r>
              <w:rPr>
                <w:bCs/>
                <w:sz w:val="16"/>
                <w:szCs w:val="16"/>
              </w:rPr>
              <w:t>Operador donante(Pospago)</w:t>
            </w:r>
          </w:p>
        </w:tc>
      </w:tr>
      <w:tr w:rsidR="002673A1" w:rsidRPr="002D6C9D" w14:paraId="5C1F7280" w14:textId="77777777" w:rsidTr="00781C14">
        <w:tc>
          <w:tcPr>
            <w:tcW w:w="0" w:type="auto"/>
            <w:shd w:val="clear" w:color="auto" w:fill="F3F3F3"/>
            <w:vAlign w:val="center"/>
          </w:tcPr>
          <w:p w14:paraId="508BB0E7" w14:textId="77777777" w:rsidR="002673A1" w:rsidRPr="002D6C9D" w:rsidRDefault="002673A1" w:rsidP="00781C14">
            <w:pPr>
              <w:rPr>
                <w:bCs/>
                <w:sz w:val="16"/>
                <w:szCs w:val="16"/>
              </w:rPr>
            </w:pPr>
            <w:r>
              <w:rPr>
                <w:bCs/>
                <w:sz w:val="16"/>
                <w:szCs w:val="16"/>
              </w:rPr>
              <w:t>REC02ERPN01</w:t>
            </w:r>
          </w:p>
        </w:tc>
        <w:tc>
          <w:tcPr>
            <w:tcW w:w="0" w:type="auto"/>
            <w:shd w:val="clear" w:color="auto" w:fill="F3F3F3"/>
            <w:vAlign w:val="center"/>
          </w:tcPr>
          <w:p w14:paraId="1A0E795E" w14:textId="77777777" w:rsidR="002673A1" w:rsidRPr="002D6C9D" w:rsidRDefault="002673A1" w:rsidP="00781C14">
            <w:pPr>
              <w:rPr>
                <w:bCs/>
                <w:sz w:val="16"/>
                <w:szCs w:val="16"/>
              </w:rPr>
            </w:pPr>
            <w:r>
              <w:rPr>
                <w:bCs/>
                <w:sz w:val="16"/>
                <w:szCs w:val="16"/>
              </w:rPr>
              <w:t>El número indicado no existe o no pertenece a ningún operador</w:t>
            </w:r>
          </w:p>
        </w:tc>
        <w:tc>
          <w:tcPr>
            <w:tcW w:w="0" w:type="auto"/>
            <w:shd w:val="clear" w:color="auto" w:fill="F3F3F3"/>
          </w:tcPr>
          <w:p w14:paraId="3852D0C2" w14:textId="77777777" w:rsidR="002673A1" w:rsidRDefault="002673A1" w:rsidP="00781C14">
            <w:pPr>
              <w:jc w:val="center"/>
            </w:pPr>
            <w:r w:rsidRPr="004421C1">
              <w:rPr>
                <w:bCs/>
                <w:sz w:val="16"/>
                <w:szCs w:val="16"/>
              </w:rPr>
              <w:t>ERPN</w:t>
            </w:r>
          </w:p>
        </w:tc>
      </w:tr>
      <w:tr w:rsidR="002673A1" w:rsidRPr="002D6C9D" w14:paraId="675F2E7C" w14:textId="77777777" w:rsidTr="00781C14">
        <w:tc>
          <w:tcPr>
            <w:tcW w:w="0" w:type="auto"/>
            <w:shd w:val="clear" w:color="auto" w:fill="F3F3F3"/>
            <w:vAlign w:val="center"/>
          </w:tcPr>
          <w:p w14:paraId="3D78720A" w14:textId="77777777" w:rsidR="002673A1" w:rsidRDefault="002673A1" w:rsidP="00781C14">
            <w:pPr>
              <w:rPr>
                <w:bCs/>
                <w:sz w:val="16"/>
                <w:szCs w:val="16"/>
              </w:rPr>
            </w:pPr>
            <w:r>
              <w:rPr>
                <w:bCs/>
                <w:sz w:val="16"/>
                <w:szCs w:val="16"/>
              </w:rPr>
              <w:t>REC02ERPN02</w:t>
            </w:r>
          </w:p>
        </w:tc>
        <w:tc>
          <w:tcPr>
            <w:tcW w:w="0" w:type="auto"/>
            <w:shd w:val="clear" w:color="auto" w:fill="F3F3F3"/>
            <w:vAlign w:val="center"/>
          </w:tcPr>
          <w:p w14:paraId="50BBC5CB" w14:textId="77777777" w:rsidR="002673A1" w:rsidRDefault="002673A1" w:rsidP="00781C14">
            <w:pPr>
              <w:rPr>
                <w:bCs/>
                <w:sz w:val="16"/>
                <w:szCs w:val="16"/>
              </w:rPr>
            </w:pPr>
            <w:r>
              <w:rPr>
                <w:bCs/>
                <w:sz w:val="16"/>
                <w:szCs w:val="16"/>
              </w:rPr>
              <w:t>El número indicado no tiene un NIP vigente para poder realizar la consulta</w:t>
            </w:r>
          </w:p>
        </w:tc>
        <w:tc>
          <w:tcPr>
            <w:tcW w:w="0" w:type="auto"/>
            <w:shd w:val="clear" w:color="auto" w:fill="F3F3F3"/>
          </w:tcPr>
          <w:p w14:paraId="4E9FE69F" w14:textId="77777777" w:rsidR="002673A1" w:rsidRDefault="002673A1" w:rsidP="00781C14">
            <w:pPr>
              <w:jc w:val="center"/>
            </w:pPr>
            <w:r w:rsidRPr="004421C1">
              <w:rPr>
                <w:bCs/>
                <w:sz w:val="16"/>
                <w:szCs w:val="16"/>
              </w:rPr>
              <w:t>ERPN</w:t>
            </w:r>
          </w:p>
        </w:tc>
      </w:tr>
      <w:tr w:rsidR="002673A1" w:rsidRPr="002D6C9D" w14:paraId="7E5BB3D9" w14:textId="77777777" w:rsidTr="00781C14">
        <w:tc>
          <w:tcPr>
            <w:tcW w:w="0" w:type="auto"/>
            <w:shd w:val="clear" w:color="auto" w:fill="F3F3F3"/>
            <w:vAlign w:val="center"/>
          </w:tcPr>
          <w:p w14:paraId="49874B40" w14:textId="77777777" w:rsidR="002673A1" w:rsidRDefault="002673A1" w:rsidP="00781C14">
            <w:pPr>
              <w:rPr>
                <w:bCs/>
                <w:sz w:val="16"/>
                <w:szCs w:val="16"/>
              </w:rPr>
            </w:pPr>
            <w:r>
              <w:rPr>
                <w:bCs/>
                <w:sz w:val="16"/>
                <w:szCs w:val="16"/>
              </w:rPr>
              <w:t>REC02ERPN03</w:t>
            </w:r>
          </w:p>
        </w:tc>
        <w:tc>
          <w:tcPr>
            <w:tcW w:w="0" w:type="auto"/>
            <w:shd w:val="clear" w:color="auto" w:fill="F3F3F3"/>
            <w:vAlign w:val="center"/>
          </w:tcPr>
          <w:p w14:paraId="665EA7EB" w14:textId="77777777" w:rsidR="002673A1" w:rsidRDefault="002673A1" w:rsidP="00781C14">
            <w:pPr>
              <w:rPr>
                <w:bCs/>
                <w:sz w:val="16"/>
                <w:szCs w:val="16"/>
              </w:rPr>
            </w:pPr>
            <w:r>
              <w:rPr>
                <w:bCs/>
                <w:sz w:val="16"/>
                <w:szCs w:val="16"/>
              </w:rPr>
              <w:t>El NIP indicado en la consulta de prevalidación no está asociado al número y operador receptor</w:t>
            </w:r>
          </w:p>
        </w:tc>
        <w:tc>
          <w:tcPr>
            <w:tcW w:w="0" w:type="auto"/>
            <w:shd w:val="clear" w:color="auto" w:fill="F3F3F3"/>
          </w:tcPr>
          <w:p w14:paraId="585CE21F" w14:textId="77777777" w:rsidR="002673A1" w:rsidRDefault="002673A1" w:rsidP="00781C14">
            <w:pPr>
              <w:jc w:val="center"/>
            </w:pPr>
            <w:r w:rsidRPr="004421C1">
              <w:rPr>
                <w:bCs/>
                <w:sz w:val="16"/>
                <w:szCs w:val="16"/>
              </w:rPr>
              <w:t>ERPN</w:t>
            </w:r>
          </w:p>
        </w:tc>
      </w:tr>
      <w:tr w:rsidR="002673A1" w:rsidRPr="002D6C9D" w14:paraId="7088838B" w14:textId="77777777" w:rsidTr="00781C14">
        <w:tc>
          <w:tcPr>
            <w:tcW w:w="0" w:type="auto"/>
            <w:shd w:val="clear" w:color="auto" w:fill="F3F3F3"/>
            <w:vAlign w:val="center"/>
          </w:tcPr>
          <w:p w14:paraId="1F0F7DF3" w14:textId="77777777" w:rsidR="002673A1" w:rsidRDefault="002673A1" w:rsidP="00781C14">
            <w:pPr>
              <w:rPr>
                <w:bCs/>
                <w:sz w:val="16"/>
                <w:szCs w:val="16"/>
              </w:rPr>
            </w:pPr>
            <w:r>
              <w:rPr>
                <w:bCs/>
                <w:sz w:val="16"/>
                <w:szCs w:val="16"/>
              </w:rPr>
              <w:t>REC02ERPN04</w:t>
            </w:r>
          </w:p>
        </w:tc>
        <w:tc>
          <w:tcPr>
            <w:tcW w:w="0" w:type="auto"/>
            <w:shd w:val="clear" w:color="auto" w:fill="F3F3F3"/>
            <w:vAlign w:val="center"/>
          </w:tcPr>
          <w:p w14:paraId="305F9F55" w14:textId="77777777" w:rsidR="002673A1" w:rsidRPr="00863C21" w:rsidRDefault="002673A1" w:rsidP="00781C14">
            <w:pPr>
              <w:rPr>
                <w:bCs/>
                <w:sz w:val="16"/>
                <w:szCs w:val="16"/>
              </w:rPr>
            </w:pPr>
            <w:r>
              <w:rPr>
                <w:bCs/>
                <w:sz w:val="16"/>
                <w:szCs w:val="16"/>
              </w:rPr>
              <w:t>El operador donante indicado en la consulta no es correcto</w:t>
            </w:r>
          </w:p>
        </w:tc>
        <w:tc>
          <w:tcPr>
            <w:tcW w:w="0" w:type="auto"/>
            <w:shd w:val="clear" w:color="auto" w:fill="F3F3F3"/>
          </w:tcPr>
          <w:p w14:paraId="5F70415D" w14:textId="77777777" w:rsidR="002673A1" w:rsidRDefault="002673A1" w:rsidP="00781C14">
            <w:pPr>
              <w:jc w:val="center"/>
            </w:pPr>
            <w:r w:rsidRPr="004421C1">
              <w:rPr>
                <w:bCs/>
                <w:sz w:val="16"/>
                <w:szCs w:val="16"/>
              </w:rPr>
              <w:t>ERPN</w:t>
            </w:r>
          </w:p>
        </w:tc>
      </w:tr>
      <w:tr w:rsidR="002673A1" w:rsidRPr="002D6C9D" w14:paraId="037F33C2" w14:textId="77777777" w:rsidTr="00781C14">
        <w:tc>
          <w:tcPr>
            <w:tcW w:w="0" w:type="auto"/>
            <w:shd w:val="clear" w:color="auto" w:fill="F3F3F3"/>
            <w:vAlign w:val="center"/>
          </w:tcPr>
          <w:p w14:paraId="402B67E1" w14:textId="77777777" w:rsidR="002673A1" w:rsidRDefault="002673A1" w:rsidP="00781C14">
            <w:pPr>
              <w:rPr>
                <w:bCs/>
                <w:sz w:val="16"/>
                <w:szCs w:val="16"/>
              </w:rPr>
            </w:pPr>
            <w:r>
              <w:rPr>
                <w:bCs/>
                <w:sz w:val="16"/>
                <w:szCs w:val="16"/>
              </w:rPr>
              <w:t>REC02ERPN05</w:t>
            </w:r>
          </w:p>
        </w:tc>
        <w:tc>
          <w:tcPr>
            <w:tcW w:w="0" w:type="auto"/>
            <w:shd w:val="clear" w:color="auto" w:fill="F3F3F3"/>
            <w:vAlign w:val="center"/>
          </w:tcPr>
          <w:p w14:paraId="5C3CEA4B" w14:textId="77777777" w:rsidR="002673A1" w:rsidRDefault="002673A1" w:rsidP="00781C14">
            <w:pPr>
              <w:rPr>
                <w:bCs/>
                <w:sz w:val="16"/>
                <w:szCs w:val="16"/>
              </w:rPr>
            </w:pPr>
            <w:r>
              <w:rPr>
                <w:bCs/>
                <w:sz w:val="16"/>
                <w:szCs w:val="16"/>
              </w:rPr>
              <w:t>El número ya pertenece al operador receptor que solicita la portabilidad</w:t>
            </w:r>
          </w:p>
        </w:tc>
        <w:tc>
          <w:tcPr>
            <w:tcW w:w="0" w:type="auto"/>
            <w:shd w:val="clear" w:color="auto" w:fill="F3F3F3"/>
          </w:tcPr>
          <w:p w14:paraId="27F52AFF" w14:textId="77777777" w:rsidR="002673A1" w:rsidRPr="004421C1" w:rsidRDefault="002673A1" w:rsidP="00781C14">
            <w:pPr>
              <w:jc w:val="center"/>
              <w:rPr>
                <w:bCs/>
                <w:sz w:val="16"/>
                <w:szCs w:val="16"/>
              </w:rPr>
            </w:pPr>
            <w:r w:rsidRPr="004421C1">
              <w:rPr>
                <w:bCs/>
                <w:sz w:val="16"/>
                <w:szCs w:val="16"/>
              </w:rPr>
              <w:t>ERPN</w:t>
            </w:r>
          </w:p>
        </w:tc>
      </w:tr>
      <w:tr w:rsidR="002673A1" w:rsidRPr="002D6C9D" w14:paraId="141CCD04" w14:textId="77777777" w:rsidTr="00781C14">
        <w:tc>
          <w:tcPr>
            <w:tcW w:w="0" w:type="auto"/>
            <w:shd w:val="clear" w:color="auto" w:fill="F3F3F3"/>
            <w:vAlign w:val="center"/>
          </w:tcPr>
          <w:p w14:paraId="41F15904" w14:textId="77777777" w:rsidR="002673A1" w:rsidRDefault="002673A1" w:rsidP="00781C14">
            <w:pPr>
              <w:rPr>
                <w:bCs/>
                <w:sz w:val="16"/>
                <w:szCs w:val="16"/>
              </w:rPr>
            </w:pPr>
            <w:r>
              <w:rPr>
                <w:bCs/>
                <w:sz w:val="16"/>
                <w:szCs w:val="16"/>
              </w:rPr>
              <w:t>REC02ERPN06</w:t>
            </w:r>
          </w:p>
        </w:tc>
        <w:tc>
          <w:tcPr>
            <w:tcW w:w="0" w:type="auto"/>
            <w:shd w:val="clear" w:color="auto" w:fill="F3F3F3"/>
            <w:vAlign w:val="center"/>
          </w:tcPr>
          <w:p w14:paraId="62F0C97D" w14:textId="77777777" w:rsidR="002673A1" w:rsidRDefault="002673A1" w:rsidP="00781C14">
            <w:pPr>
              <w:rPr>
                <w:bCs/>
                <w:sz w:val="16"/>
                <w:szCs w:val="16"/>
              </w:rPr>
            </w:pPr>
            <w:r>
              <w:rPr>
                <w:bCs/>
                <w:sz w:val="16"/>
                <w:szCs w:val="16"/>
              </w:rPr>
              <w:t>Los datos del titular no coinciden con los datos registrados en la base de datos de prepago de SUTEL</w:t>
            </w:r>
          </w:p>
        </w:tc>
        <w:tc>
          <w:tcPr>
            <w:tcW w:w="0" w:type="auto"/>
            <w:shd w:val="clear" w:color="auto" w:fill="F3F3F3"/>
          </w:tcPr>
          <w:p w14:paraId="4A6EB4D9" w14:textId="77777777" w:rsidR="002673A1" w:rsidRPr="004421C1" w:rsidRDefault="002673A1" w:rsidP="00781C14">
            <w:pPr>
              <w:jc w:val="center"/>
              <w:rPr>
                <w:bCs/>
                <w:sz w:val="16"/>
                <w:szCs w:val="16"/>
              </w:rPr>
            </w:pPr>
            <w:r w:rsidRPr="00CE57A8">
              <w:rPr>
                <w:bCs/>
                <w:sz w:val="16"/>
                <w:szCs w:val="16"/>
              </w:rPr>
              <w:t>ERPN</w:t>
            </w:r>
          </w:p>
        </w:tc>
      </w:tr>
      <w:tr w:rsidR="002673A1" w:rsidRPr="002D6C9D" w14:paraId="7C568A0A" w14:textId="77777777" w:rsidTr="00781C14">
        <w:tc>
          <w:tcPr>
            <w:tcW w:w="0" w:type="auto"/>
            <w:shd w:val="clear" w:color="auto" w:fill="F3F3F3"/>
            <w:vAlign w:val="center"/>
          </w:tcPr>
          <w:p w14:paraId="2FF1C050" w14:textId="77777777" w:rsidR="002673A1" w:rsidRDefault="002673A1" w:rsidP="00781C14">
            <w:pPr>
              <w:rPr>
                <w:bCs/>
                <w:sz w:val="16"/>
                <w:szCs w:val="16"/>
              </w:rPr>
            </w:pPr>
            <w:r>
              <w:rPr>
                <w:bCs/>
                <w:sz w:val="16"/>
                <w:szCs w:val="16"/>
              </w:rPr>
              <w:t>REC02ERPN08</w:t>
            </w:r>
          </w:p>
        </w:tc>
        <w:tc>
          <w:tcPr>
            <w:tcW w:w="0" w:type="auto"/>
            <w:shd w:val="clear" w:color="auto" w:fill="F3F3F3"/>
            <w:vAlign w:val="center"/>
          </w:tcPr>
          <w:p w14:paraId="686B76D4" w14:textId="77777777" w:rsidR="002673A1" w:rsidRDefault="002673A1" w:rsidP="00781C14">
            <w:pPr>
              <w:rPr>
                <w:bCs/>
                <w:sz w:val="16"/>
                <w:szCs w:val="16"/>
              </w:rPr>
            </w:pPr>
            <w:r>
              <w:rPr>
                <w:bCs/>
                <w:sz w:val="16"/>
                <w:szCs w:val="16"/>
              </w:rPr>
              <w:t>El número de documento no tiene un formato válido</w:t>
            </w:r>
          </w:p>
        </w:tc>
        <w:tc>
          <w:tcPr>
            <w:tcW w:w="0" w:type="auto"/>
            <w:shd w:val="clear" w:color="auto" w:fill="F3F3F3"/>
          </w:tcPr>
          <w:p w14:paraId="7DBAA4F0" w14:textId="77777777" w:rsidR="002673A1" w:rsidRPr="00CE57A8" w:rsidRDefault="002673A1" w:rsidP="00781C14">
            <w:pPr>
              <w:jc w:val="center"/>
              <w:rPr>
                <w:bCs/>
                <w:sz w:val="16"/>
                <w:szCs w:val="16"/>
              </w:rPr>
            </w:pPr>
            <w:r w:rsidRPr="004D45FC">
              <w:rPr>
                <w:bCs/>
                <w:sz w:val="16"/>
                <w:szCs w:val="16"/>
              </w:rPr>
              <w:t>ERPN</w:t>
            </w:r>
          </w:p>
        </w:tc>
      </w:tr>
      <w:tr w:rsidR="002673A1" w:rsidRPr="002D6C9D" w14:paraId="6DD4ECCA" w14:textId="77777777" w:rsidTr="00781C14">
        <w:tc>
          <w:tcPr>
            <w:tcW w:w="0" w:type="auto"/>
            <w:shd w:val="clear" w:color="auto" w:fill="F3F3F3"/>
            <w:vAlign w:val="center"/>
          </w:tcPr>
          <w:p w14:paraId="1EFA8F68" w14:textId="77777777" w:rsidR="002673A1" w:rsidRDefault="002673A1" w:rsidP="00781C14">
            <w:pPr>
              <w:rPr>
                <w:bCs/>
                <w:sz w:val="16"/>
                <w:szCs w:val="16"/>
              </w:rPr>
            </w:pPr>
            <w:r>
              <w:rPr>
                <w:bCs/>
                <w:sz w:val="16"/>
                <w:szCs w:val="16"/>
              </w:rPr>
              <w:t>REC02ERPN09</w:t>
            </w:r>
          </w:p>
        </w:tc>
        <w:tc>
          <w:tcPr>
            <w:tcW w:w="0" w:type="auto"/>
            <w:shd w:val="clear" w:color="auto" w:fill="F3F3F3"/>
            <w:vAlign w:val="center"/>
          </w:tcPr>
          <w:p w14:paraId="0D5C404E" w14:textId="77777777" w:rsidR="002673A1" w:rsidRDefault="002673A1" w:rsidP="00781C14">
            <w:pPr>
              <w:rPr>
                <w:bCs/>
                <w:sz w:val="16"/>
                <w:szCs w:val="16"/>
              </w:rPr>
            </w:pPr>
            <w:r>
              <w:rPr>
                <w:bCs/>
                <w:sz w:val="16"/>
                <w:szCs w:val="16"/>
              </w:rPr>
              <w:t>El nombre no tiene un formato válido</w:t>
            </w:r>
          </w:p>
        </w:tc>
        <w:tc>
          <w:tcPr>
            <w:tcW w:w="0" w:type="auto"/>
            <w:shd w:val="clear" w:color="auto" w:fill="F3F3F3"/>
          </w:tcPr>
          <w:p w14:paraId="271BBAAB" w14:textId="77777777" w:rsidR="002673A1" w:rsidRPr="00CE57A8" w:rsidRDefault="002673A1" w:rsidP="00781C14">
            <w:pPr>
              <w:jc w:val="center"/>
              <w:rPr>
                <w:bCs/>
                <w:sz w:val="16"/>
                <w:szCs w:val="16"/>
              </w:rPr>
            </w:pPr>
            <w:r w:rsidRPr="004D45FC">
              <w:rPr>
                <w:bCs/>
                <w:sz w:val="16"/>
                <w:szCs w:val="16"/>
              </w:rPr>
              <w:t>ERPN</w:t>
            </w:r>
          </w:p>
        </w:tc>
      </w:tr>
      <w:tr w:rsidR="002673A1" w:rsidRPr="002D6C9D" w14:paraId="2401E6D1" w14:textId="77777777" w:rsidTr="00781C14">
        <w:tc>
          <w:tcPr>
            <w:tcW w:w="0" w:type="auto"/>
            <w:shd w:val="clear" w:color="auto" w:fill="F3F3F3"/>
          </w:tcPr>
          <w:p w14:paraId="1C8CE3D7" w14:textId="77777777" w:rsidR="002673A1" w:rsidRDefault="002673A1" w:rsidP="00781C14">
            <w:pPr>
              <w:rPr>
                <w:bCs/>
                <w:sz w:val="16"/>
                <w:szCs w:val="16"/>
              </w:rPr>
            </w:pPr>
            <w:r>
              <w:rPr>
                <w:bCs/>
                <w:sz w:val="16"/>
                <w:szCs w:val="16"/>
              </w:rPr>
              <w:t>REC02ERPN10</w:t>
            </w:r>
          </w:p>
        </w:tc>
        <w:tc>
          <w:tcPr>
            <w:tcW w:w="0" w:type="auto"/>
            <w:shd w:val="clear" w:color="auto" w:fill="F3F3F3"/>
            <w:vAlign w:val="center"/>
          </w:tcPr>
          <w:p w14:paraId="640D7CA8" w14:textId="77777777" w:rsidR="002673A1" w:rsidRDefault="002673A1" w:rsidP="00781C14">
            <w:pPr>
              <w:rPr>
                <w:bCs/>
                <w:sz w:val="16"/>
                <w:szCs w:val="16"/>
              </w:rPr>
            </w:pPr>
            <w:r>
              <w:rPr>
                <w:bCs/>
                <w:sz w:val="16"/>
                <w:szCs w:val="16"/>
              </w:rPr>
              <w:t>El primer apellido no tiene un formato válido</w:t>
            </w:r>
          </w:p>
        </w:tc>
        <w:tc>
          <w:tcPr>
            <w:tcW w:w="0" w:type="auto"/>
            <w:shd w:val="clear" w:color="auto" w:fill="F3F3F3"/>
          </w:tcPr>
          <w:p w14:paraId="747412CB" w14:textId="77777777" w:rsidR="002673A1" w:rsidRPr="004D45FC" w:rsidRDefault="002673A1" w:rsidP="00781C14">
            <w:pPr>
              <w:jc w:val="center"/>
              <w:rPr>
                <w:bCs/>
                <w:sz w:val="16"/>
                <w:szCs w:val="16"/>
              </w:rPr>
            </w:pPr>
            <w:r w:rsidRPr="001A7FC9">
              <w:rPr>
                <w:bCs/>
                <w:sz w:val="16"/>
                <w:szCs w:val="16"/>
              </w:rPr>
              <w:t>ERPN</w:t>
            </w:r>
          </w:p>
        </w:tc>
      </w:tr>
      <w:tr w:rsidR="002673A1" w:rsidRPr="002D6C9D" w14:paraId="18253EC1" w14:textId="77777777" w:rsidTr="00781C14">
        <w:tc>
          <w:tcPr>
            <w:tcW w:w="0" w:type="auto"/>
            <w:shd w:val="clear" w:color="auto" w:fill="F3F3F3"/>
          </w:tcPr>
          <w:p w14:paraId="78009725" w14:textId="77777777" w:rsidR="002673A1" w:rsidRDefault="002673A1" w:rsidP="00781C14">
            <w:pPr>
              <w:rPr>
                <w:bCs/>
                <w:sz w:val="16"/>
                <w:szCs w:val="16"/>
              </w:rPr>
            </w:pPr>
            <w:r>
              <w:rPr>
                <w:bCs/>
                <w:sz w:val="16"/>
                <w:szCs w:val="16"/>
              </w:rPr>
              <w:t>REC02ERPN11</w:t>
            </w:r>
          </w:p>
        </w:tc>
        <w:tc>
          <w:tcPr>
            <w:tcW w:w="0" w:type="auto"/>
            <w:shd w:val="clear" w:color="auto" w:fill="F3F3F3"/>
            <w:vAlign w:val="center"/>
          </w:tcPr>
          <w:p w14:paraId="49B361A0" w14:textId="77777777" w:rsidR="002673A1" w:rsidRDefault="002673A1" w:rsidP="00781C14">
            <w:pPr>
              <w:rPr>
                <w:bCs/>
                <w:sz w:val="16"/>
                <w:szCs w:val="16"/>
              </w:rPr>
            </w:pPr>
            <w:r>
              <w:rPr>
                <w:bCs/>
                <w:sz w:val="16"/>
                <w:szCs w:val="16"/>
              </w:rPr>
              <w:t>El usuario se encuentra en estado fallecido de acuerdo a los datos del TSE/Extranjería</w:t>
            </w:r>
          </w:p>
        </w:tc>
        <w:tc>
          <w:tcPr>
            <w:tcW w:w="0" w:type="auto"/>
            <w:shd w:val="clear" w:color="auto" w:fill="F3F3F3"/>
          </w:tcPr>
          <w:p w14:paraId="01B50248" w14:textId="77777777" w:rsidR="002673A1" w:rsidRPr="004D45FC" w:rsidRDefault="002673A1" w:rsidP="00781C14">
            <w:pPr>
              <w:jc w:val="center"/>
              <w:rPr>
                <w:bCs/>
                <w:sz w:val="16"/>
                <w:szCs w:val="16"/>
              </w:rPr>
            </w:pPr>
            <w:r w:rsidRPr="001A7FC9">
              <w:rPr>
                <w:bCs/>
                <w:sz w:val="16"/>
                <w:szCs w:val="16"/>
              </w:rPr>
              <w:t>ERPN</w:t>
            </w:r>
          </w:p>
        </w:tc>
      </w:tr>
      <w:tr w:rsidR="002673A1" w:rsidRPr="002D6C9D" w14:paraId="7979D071" w14:textId="77777777" w:rsidTr="00781C14">
        <w:tc>
          <w:tcPr>
            <w:tcW w:w="0" w:type="auto"/>
            <w:shd w:val="clear" w:color="auto" w:fill="F3F3F3"/>
          </w:tcPr>
          <w:p w14:paraId="67E5273D" w14:textId="77777777" w:rsidR="002673A1" w:rsidRDefault="002673A1" w:rsidP="00781C14">
            <w:pPr>
              <w:rPr>
                <w:bCs/>
                <w:sz w:val="16"/>
                <w:szCs w:val="16"/>
              </w:rPr>
            </w:pPr>
            <w:r>
              <w:rPr>
                <w:bCs/>
                <w:sz w:val="16"/>
                <w:szCs w:val="16"/>
              </w:rPr>
              <w:t>REC02ERPN12</w:t>
            </w:r>
          </w:p>
        </w:tc>
        <w:tc>
          <w:tcPr>
            <w:tcW w:w="0" w:type="auto"/>
            <w:shd w:val="clear" w:color="auto" w:fill="F3F3F3"/>
            <w:vAlign w:val="center"/>
          </w:tcPr>
          <w:p w14:paraId="5D1F37AF" w14:textId="77777777" w:rsidR="002673A1" w:rsidRDefault="002673A1" w:rsidP="00781C14">
            <w:pPr>
              <w:rPr>
                <w:bCs/>
                <w:sz w:val="16"/>
                <w:szCs w:val="16"/>
              </w:rPr>
            </w:pPr>
            <w:r>
              <w:rPr>
                <w:bCs/>
                <w:sz w:val="16"/>
                <w:szCs w:val="16"/>
              </w:rPr>
              <w:t>El usuario es menor de 12 años de acuerdo a los datos del TSE/Extranjería</w:t>
            </w:r>
          </w:p>
        </w:tc>
        <w:tc>
          <w:tcPr>
            <w:tcW w:w="0" w:type="auto"/>
            <w:shd w:val="clear" w:color="auto" w:fill="F3F3F3"/>
          </w:tcPr>
          <w:p w14:paraId="11A81D54" w14:textId="77777777" w:rsidR="002673A1" w:rsidRPr="004D45FC" w:rsidRDefault="002673A1" w:rsidP="00781C14">
            <w:pPr>
              <w:jc w:val="center"/>
              <w:rPr>
                <w:bCs/>
                <w:sz w:val="16"/>
                <w:szCs w:val="16"/>
              </w:rPr>
            </w:pPr>
            <w:r w:rsidRPr="001A7FC9">
              <w:rPr>
                <w:bCs/>
                <w:sz w:val="16"/>
                <w:szCs w:val="16"/>
              </w:rPr>
              <w:t>ERPN</w:t>
            </w:r>
          </w:p>
        </w:tc>
      </w:tr>
      <w:tr w:rsidR="002673A1" w:rsidRPr="002D6C9D" w14:paraId="1E112786" w14:textId="77777777" w:rsidTr="00781C14">
        <w:tc>
          <w:tcPr>
            <w:tcW w:w="0" w:type="auto"/>
            <w:shd w:val="clear" w:color="auto" w:fill="F3F3F3"/>
          </w:tcPr>
          <w:p w14:paraId="513E7057" w14:textId="77777777" w:rsidR="002673A1" w:rsidRDefault="002673A1" w:rsidP="00781C14">
            <w:pPr>
              <w:rPr>
                <w:bCs/>
                <w:sz w:val="16"/>
                <w:szCs w:val="16"/>
              </w:rPr>
            </w:pPr>
            <w:r>
              <w:rPr>
                <w:bCs/>
                <w:sz w:val="16"/>
                <w:szCs w:val="16"/>
              </w:rPr>
              <w:t>REC02ERPN13</w:t>
            </w:r>
          </w:p>
        </w:tc>
        <w:tc>
          <w:tcPr>
            <w:tcW w:w="0" w:type="auto"/>
            <w:shd w:val="clear" w:color="auto" w:fill="F3F3F3"/>
            <w:vAlign w:val="center"/>
          </w:tcPr>
          <w:p w14:paraId="6368AC05" w14:textId="77777777" w:rsidR="002673A1" w:rsidRDefault="002673A1" w:rsidP="00781C14">
            <w:pPr>
              <w:rPr>
                <w:bCs/>
                <w:sz w:val="16"/>
                <w:szCs w:val="16"/>
              </w:rPr>
            </w:pPr>
            <w:r>
              <w:rPr>
                <w:bCs/>
                <w:sz w:val="16"/>
                <w:szCs w:val="16"/>
              </w:rPr>
              <w:t>El número de cédula no existe en el TSE/Extranjería</w:t>
            </w:r>
          </w:p>
        </w:tc>
        <w:tc>
          <w:tcPr>
            <w:tcW w:w="0" w:type="auto"/>
            <w:shd w:val="clear" w:color="auto" w:fill="F3F3F3"/>
          </w:tcPr>
          <w:p w14:paraId="419C23AB" w14:textId="77777777" w:rsidR="002673A1" w:rsidRPr="004D45FC" w:rsidRDefault="002673A1" w:rsidP="00781C14">
            <w:pPr>
              <w:jc w:val="center"/>
              <w:rPr>
                <w:bCs/>
                <w:sz w:val="16"/>
                <w:szCs w:val="16"/>
              </w:rPr>
            </w:pPr>
            <w:r w:rsidRPr="001A7FC9">
              <w:rPr>
                <w:bCs/>
                <w:sz w:val="16"/>
                <w:szCs w:val="16"/>
              </w:rPr>
              <w:t>ERPN</w:t>
            </w:r>
          </w:p>
        </w:tc>
      </w:tr>
      <w:tr w:rsidR="002673A1" w:rsidRPr="002D6C9D" w14:paraId="7DA64109" w14:textId="77777777" w:rsidTr="00781C14">
        <w:tc>
          <w:tcPr>
            <w:tcW w:w="0" w:type="auto"/>
            <w:shd w:val="clear" w:color="auto" w:fill="F3F3F3"/>
          </w:tcPr>
          <w:p w14:paraId="1325EF56" w14:textId="77777777" w:rsidR="002673A1" w:rsidRDefault="002673A1" w:rsidP="00781C14">
            <w:pPr>
              <w:rPr>
                <w:bCs/>
                <w:sz w:val="16"/>
                <w:szCs w:val="16"/>
              </w:rPr>
            </w:pPr>
            <w:r>
              <w:rPr>
                <w:bCs/>
                <w:sz w:val="16"/>
                <w:szCs w:val="16"/>
              </w:rPr>
              <w:t>REC02ERPN14</w:t>
            </w:r>
          </w:p>
        </w:tc>
        <w:tc>
          <w:tcPr>
            <w:tcW w:w="0" w:type="auto"/>
            <w:shd w:val="clear" w:color="auto" w:fill="F3F3F3"/>
            <w:vAlign w:val="center"/>
          </w:tcPr>
          <w:p w14:paraId="315B7DCD" w14:textId="77777777" w:rsidR="002673A1" w:rsidRDefault="002673A1" w:rsidP="00781C14">
            <w:pPr>
              <w:rPr>
                <w:bCs/>
                <w:sz w:val="16"/>
                <w:szCs w:val="16"/>
              </w:rPr>
            </w:pPr>
            <w:r>
              <w:rPr>
                <w:bCs/>
                <w:sz w:val="16"/>
                <w:szCs w:val="16"/>
              </w:rPr>
              <w:t>El nombre del usuario no ha superado el porcentaje de coincidencia contra los datos del TSE/Extranjería</w:t>
            </w:r>
          </w:p>
        </w:tc>
        <w:tc>
          <w:tcPr>
            <w:tcW w:w="0" w:type="auto"/>
            <w:shd w:val="clear" w:color="auto" w:fill="F3F3F3"/>
          </w:tcPr>
          <w:p w14:paraId="1DF5E6DC" w14:textId="77777777" w:rsidR="002673A1" w:rsidRPr="004D45FC" w:rsidRDefault="002673A1" w:rsidP="00781C14">
            <w:pPr>
              <w:jc w:val="center"/>
              <w:rPr>
                <w:bCs/>
                <w:sz w:val="16"/>
                <w:szCs w:val="16"/>
              </w:rPr>
            </w:pPr>
            <w:r w:rsidRPr="001A7FC9">
              <w:rPr>
                <w:bCs/>
                <w:sz w:val="16"/>
                <w:szCs w:val="16"/>
              </w:rPr>
              <w:t>ERPN</w:t>
            </w:r>
          </w:p>
        </w:tc>
      </w:tr>
      <w:tr w:rsidR="002673A1" w:rsidRPr="002D6C9D" w14:paraId="29F9E48E" w14:textId="77777777" w:rsidTr="00781C14">
        <w:tc>
          <w:tcPr>
            <w:tcW w:w="0" w:type="auto"/>
            <w:shd w:val="clear" w:color="auto" w:fill="F3F3F3"/>
          </w:tcPr>
          <w:p w14:paraId="6E1A0288" w14:textId="77777777" w:rsidR="002673A1" w:rsidRDefault="002673A1" w:rsidP="00781C14">
            <w:pPr>
              <w:rPr>
                <w:bCs/>
                <w:sz w:val="16"/>
                <w:szCs w:val="16"/>
              </w:rPr>
            </w:pPr>
            <w:r>
              <w:rPr>
                <w:bCs/>
                <w:sz w:val="16"/>
                <w:szCs w:val="16"/>
              </w:rPr>
              <w:t>REC02ERPN15</w:t>
            </w:r>
          </w:p>
        </w:tc>
        <w:tc>
          <w:tcPr>
            <w:tcW w:w="0" w:type="auto"/>
            <w:shd w:val="clear" w:color="auto" w:fill="F3F3F3"/>
            <w:vAlign w:val="center"/>
          </w:tcPr>
          <w:p w14:paraId="76E01CCE" w14:textId="77777777" w:rsidR="002673A1" w:rsidRDefault="002673A1" w:rsidP="00781C14">
            <w:pPr>
              <w:rPr>
                <w:bCs/>
                <w:sz w:val="16"/>
                <w:szCs w:val="16"/>
              </w:rPr>
            </w:pPr>
            <w:r>
              <w:rPr>
                <w:bCs/>
                <w:sz w:val="16"/>
                <w:szCs w:val="16"/>
              </w:rPr>
              <w:t>El primer apellido del usuario no ha superado el porcentaje de coincidencia contra los datos del TSE/Extranjería</w:t>
            </w:r>
          </w:p>
        </w:tc>
        <w:tc>
          <w:tcPr>
            <w:tcW w:w="0" w:type="auto"/>
            <w:shd w:val="clear" w:color="auto" w:fill="F3F3F3"/>
          </w:tcPr>
          <w:p w14:paraId="0EBDFF5A" w14:textId="77777777" w:rsidR="002673A1" w:rsidRPr="004D45FC" w:rsidRDefault="002673A1" w:rsidP="00781C14">
            <w:pPr>
              <w:jc w:val="center"/>
              <w:rPr>
                <w:bCs/>
                <w:sz w:val="16"/>
                <w:szCs w:val="16"/>
              </w:rPr>
            </w:pPr>
            <w:r w:rsidRPr="001A7FC9">
              <w:rPr>
                <w:bCs/>
                <w:sz w:val="16"/>
                <w:szCs w:val="16"/>
              </w:rPr>
              <w:t>ERPN</w:t>
            </w:r>
          </w:p>
        </w:tc>
      </w:tr>
      <w:tr w:rsidR="002673A1" w:rsidRPr="002D6C9D" w14:paraId="0686771A" w14:textId="77777777" w:rsidTr="00781C14">
        <w:tc>
          <w:tcPr>
            <w:tcW w:w="0" w:type="auto"/>
            <w:shd w:val="clear" w:color="auto" w:fill="F3F3F3"/>
          </w:tcPr>
          <w:p w14:paraId="72C1F2A6" w14:textId="77777777" w:rsidR="002673A1" w:rsidRDefault="002673A1" w:rsidP="00781C14">
            <w:pPr>
              <w:rPr>
                <w:bCs/>
                <w:sz w:val="16"/>
                <w:szCs w:val="16"/>
              </w:rPr>
            </w:pPr>
            <w:r>
              <w:rPr>
                <w:bCs/>
                <w:sz w:val="16"/>
                <w:szCs w:val="16"/>
              </w:rPr>
              <w:t>REC02ERPN16</w:t>
            </w:r>
          </w:p>
        </w:tc>
        <w:tc>
          <w:tcPr>
            <w:tcW w:w="0" w:type="auto"/>
            <w:shd w:val="clear" w:color="auto" w:fill="F3F3F3"/>
            <w:vAlign w:val="center"/>
          </w:tcPr>
          <w:p w14:paraId="1586CD0F" w14:textId="77777777" w:rsidR="002673A1" w:rsidRDefault="002673A1" w:rsidP="00781C14">
            <w:pPr>
              <w:rPr>
                <w:bCs/>
                <w:sz w:val="16"/>
                <w:szCs w:val="16"/>
              </w:rPr>
            </w:pPr>
            <w:r>
              <w:rPr>
                <w:bCs/>
                <w:sz w:val="16"/>
                <w:szCs w:val="16"/>
              </w:rPr>
              <w:t>Para tipo de usuario físico se requiere primer apellido</w:t>
            </w:r>
          </w:p>
        </w:tc>
        <w:tc>
          <w:tcPr>
            <w:tcW w:w="0" w:type="auto"/>
            <w:shd w:val="clear" w:color="auto" w:fill="F3F3F3"/>
          </w:tcPr>
          <w:p w14:paraId="6F756A93" w14:textId="77777777" w:rsidR="002673A1" w:rsidRPr="004D45FC" w:rsidRDefault="002673A1" w:rsidP="00781C14">
            <w:pPr>
              <w:jc w:val="center"/>
              <w:rPr>
                <w:bCs/>
                <w:sz w:val="16"/>
                <w:szCs w:val="16"/>
              </w:rPr>
            </w:pPr>
            <w:r w:rsidRPr="001A7FC9">
              <w:rPr>
                <w:bCs/>
                <w:sz w:val="16"/>
                <w:szCs w:val="16"/>
              </w:rPr>
              <w:t>ERPN</w:t>
            </w:r>
          </w:p>
        </w:tc>
      </w:tr>
      <w:tr w:rsidR="002673A1" w:rsidRPr="002D6C9D" w14:paraId="393DF6D7" w14:textId="77777777" w:rsidTr="00781C14">
        <w:tc>
          <w:tcPr>
            <w:tcW w:w="0" w:type="auto"/>
            <w:shd w:val="clear" w:color="auto" w:fill="F3F3F3"/>
            <w:vAlign w:val="center"/>
          </w:tcPr>
          <w:p w14:paraId="6F93D0EC" w14:textId="77777777" w:rsidR="002673A1" w:rsidRPr="002D6C9D" w:rsidRDefault="002673A1" w:rsidP="00781C14">
            <w:pPr>
              <w:rPr>
                <w:bCs/>
                <w:sz w:val="16"/>
                <w:szCs w:val="16"/>
              </w:rPr>
            </w:pPr>
            <w:r>
              <w:rPr>
                <w:bCs/>
                <w:sz w:val="16"/>
                <w:szCs w:val="16"/>
              </w:rPr>
              <w:t>REC03ERPN01</w:t>
            </w:r>
          </w:p>
        </w:tc>
        <w:tc>
          <w:tcPr>
            <w:tcW w:w="0" w:type="auto"/>
            <w:shd w:val="clear" w:color="auto" w:fill="F3F3F3"/>
            <w:vAlign w:val="center"/>
          </w:tcPr>
          <w:p w14:paraId="14C2DB95" w14:textId="77777777" w:rsidR="002673A1" w:rsidRPr="002D6C9D" w:rsidRDefault="002673A1" w:rsidP="00781C14">
            <w:pPr>
              <w:rPr>
                <w:bCs/>
                <w:sz w:val="16"/>
                <w:szCs w:val="16"/>
              </w:rPr>
            </w:pPr>
            <w:r>
              <w:rPr>
                <w:bCs/>
                <w:sz w:val="16"/>
                <w:szCs w:val="16"/>
              </w:rPr>
              <w:t>La solicitud de portabilidad no es cancelable, no se encuentra pendiente de activación</w:t>
            </w:r>
          </w:p>
        </w:tc>
        <w:tc>
          <w:tcPr>
            <w:tcW w:w="0" w:type="auto"/>
            <w:shd w:val="clear" w:color="auto" w:fill="F3F3F3"/>
          </w:tcPr>
          <w:p w14:paraId="126EA1B2" w14:textId="77777777" w:rsidR="002673A1" w:rsidRDefault="002673A1" w:rsidP="00781C14">
            <w:pPr>
              <w:jc w:val="center"/>
            </w:pPr>
            <w:r w:rsidRPr="004421C1">
              <w:rPr>
                <w:bCs/>
                <w:sz w:val="16"/>
                <w:szCs w:val="16"/>
              </w:rPr>
              <w:t>ERPN</w:t>
            </w:r>
          </w:p>
        </w:tc>
      </w:tr>
      <w:tr w:rsidR="002673A1" w:rsidRPr="002D6C9D" w14:paraId="37CFE4A8" w14:textId="77777777" w:rsidTr="00781C14">
        <w:tc>
          <w:tcPr>
            <w:tcW w:w="0" w:type="auto"/>
            <w:shd w:val="clear" w:color="auto" w:fill="F3F3F3"/>
            <w:vAlign w:val="center"/>
          </w:tcPr>
          <w:p w14:paraId="19337365" w14:textId="77777777" w:rsidR="002673A1" w:rsidRPr="002D6C9D" w:rsidRDefault="002673A1" w:rsidP="00781C14">
            <w:pPr>
              <w:rPr>
                <w:bCs/>
                <w:sz w:val="16"/>
                <w:szCs w:val="16"/>
              </w:rPr>
            </w:pPr>
            <w:r>
              <w:rPr>
                <w:bCs/>
                <w:sz w:val="16"/>
                <w:szCs w:val="16"/>
              </w:rPr>
              <w:t>REC04ERPN01</w:t>
            </w:r>
          </w:p>
        </w:tc>
        <w:tc>
          <w:tcPr>
            <w:tcW w:w="0" w:type="auto"/>
            <w:shd w:val="clear" w:color="auto" w:fill="F3F3F3"/>
            <w:vAlign w:val="center"/>
          </w:tcPr>
          <w:p w14:paraId="65DEA2A3" w14:textId="77777777" w:rsidR="002673A1" w:rsidRPr="002D6C9D" w:rsidRDefault="002673A1" w:rsidP="00781C14">
            <w:pPr>
              <w:rPr>
                <w:bCs/>
                <w:sz w:val="16"/>
                <w:szCs w:val="16"/>
              </w:rPr>
            </w:pPr>
            <w:r>
              <w:rPr>
                <w:bCs/>
                <w:sz w:val="16"/>
                <w:szCs w:val="16"/>
              </w:rPr>
              <w:t>El número indicado no existe o no pertenece a ningún operador</w:t>
            </w:r>
          </w:p>
        </w:tc>
        <w:tc>
          <w:tcPr>
            <w:tcW w:w="0" w:type="auto"/>
            <w:shd w:val="clear" w:color="auto" w:fill="F3F3F3"/>
          </w:tcPr>
          <w:p w14:paraId="291222DB" w14:textId="77777777" w:rsidR="002673A1" w:rsidRDefault="002673A1" w:rsidP="00781C14">
            <w:pPr>
              <w:jc w:val="center"/>
            </w:pPr>
            <w:r w:rsidRPr="002B3C0A">
              <w:rPr>
                <w:bCs/>
                <w:sz w:val="16"/>
                <w:szCs w:val="16"/>
              </w:rPr>
              <w:t>ERPN</w:t>
            </w:r>
          </w:p>
        </w:tc>
      </w:tr>
      <w:tr w:rsidR="002673A1" w:rsidRPr="002D6C9D" w14:paraId="02851CBA" w14:textId="77777777" w:rsidTr="00781C14">
        <w:tc>
          <w:tcPr>
            <w:tcW w:w="0" w:type="auto"/>
            <w:shd w:val="clear" w:color="auto" w:fill="F3F3F3"/>
          </w:tcPr>
          <w:p w14:paraId="3D83C43E" w14:textId="77777777" w:rsidR="002673A1" w:rsidRDefault="002673A1" w:rsidP="00781C14">
            <w:r>
              <w:rPr>
                <w:bCs/>
                <w:sz w:val="16"/>
                <w:szCs w:val="16"/>
              </w:rPr>
              <w:t>REC04ERPN</w:t>
            </w:r>
            <w:r w:rsidRPr="00324877">
              <w:rPr>
                <w:bCs/>
                <w:sz w:val="16"/>
                <w:szCs w:val="16"/>
              </w:rPr>
              <w:t>0</w:t>
            </w:r>
            <w:r>
              <w:rPr>
                <w:bCs/>
                <w:sz w:val="16"/>
                <w:szCs w:val="16"/>
              </w:rPr>
              <w:t>2</w:t>
            </w:r>
          </w:p>
        </w:tc>
        <w:tc>
          <w:tcPr>
            <w:tcW w:w="0" w:type="auto"/>
            <w:shd w:val="clear" w:color="auto" w:fill="F3F3F3"/>
            <w:vAlign w:val="center"/>
          </w:tcPr>
          <w:p w14:paraId="030C55BE" w14:textId="77777777" w:rsidR="002673A1" w:rsidRPr="002D6C9D" w:rsidRDefault="002673A1" w:rsidP="00781C14">
            <w:pPr>
              <w:rPr>
                <w:bCs/>
                <w:sz w:val="16"/>
                <w:szCs w:val="16"/>
              </w:rPr>
            </w:pPr>
            <w:r>
              <w:rPr>
                <w:bCs/>
                <w:sz w:val="16"/>
                <w:szCs w:val="16"/>
              </w:rPr>
              <w:t xml:space="preserve">El número se encuentra en trámite de portabilidad </w:t>
            </w:r>
          </w:p>
        </w:tc>
        <w:tc>
          <w:tcPr>
            <w:tcW w:w="0" w:type="auto"/>
            <w:shd w:val="clear" w:color="auto" w:fill="F3F3F3"/>
          </w:tcPr>
          <w:p w14:paraId="0B421DFD" w14:textId="77777777" w:rsidR="002673A1" w:rsidRDefault="002673A1" w:rsidP="00781C14">
            <w:pPr>
              <w:jc w:val="center"/>
            </w:pPr>
            <w:r w:rsidRPr="002B3C0A">
              <w:rPr>
                <w:bCs/>
                <w:sz w:val="16"/>
                <w:szCs w:val="16"/>
              </w:rPr>
              <w:t>ERPN</w:t>
            </w:r>
          </w:p>
        </w:tc>
      </w:tr>
      <w:tr w:rsidR="002673A1" w:rsidRPr="002D6C9D" w14:paraId="57DB6C6D" w14:textId="77777777" w:rsidTr="00781C14">
        <w:tc>
          <w:tcPr>
            <w:tcW w:w="0" w:type="auto"/>
            <w:shd w:val="clear" w:color="auto" w:fill="F3F3F3"/>
            <w:vAlign w:val="center"/>
          </w:tcPr>
          <w:p w14:paraId="47ABBD50" w14:textId="77777777" w:rsidR="002673A1" w:rsidRPr="002D6C9D" w:rsidRDefault="002673A1" w:rsidP="00781C14">
            <w:pPr>
              <w:rPr>
                <w:bCs/>
                <w:sz w:val="16"/>
                <w:szCs w:val="16"/>
              </w:rPr>
            </w:pPr>
            <w:r>
              <w:rPr>
                <w:bCs/>
                <w:sz w:val="16"/>
                <w:szCs w:val="16"/>
              </w:rPr>
              <w:t>REC04ERPN03</w:t>
            </w:r>
          </w:p>
        </w:tc>
        <w:tc>
          <w:tcPr>
            <w:tcW w:w="0" w:type="auto"/>
            <w:shd w:val="clear" w:color="auto" w:fill="F3F3F3"/>
            <w:vAlign w:val="center"/>
          </w:tcPr>
          <w:p w14:paraId="228A8807" w14:textId="77777777" w:rsidR="002673A1" w:rsidRDefault="002673A1" w:rsidP="00781C14">
            <w:pPr>
              <w:rPr>
                <w:bCs/>
                <w:sz w:val="16"/>
                <w:szCs w:val="16"/>
              </w:rPr>
            </w:pPr>
            <w:r>
              <w:rPr>
                <w:bCs/>
                <w:sz w:val="16"/>
                <w:szCs w:val="16"/>
              </w:rPr>
              <w:t>El operador solicitante no es el último operador receptor del número</w:t>
            </w:r>
          </w:p>
        </w:tc>
        <w:tc>
          <w:tcPr>
            <w:tcW w:w="0" w:type="auto"/>
            <w:shd w:val="clear" w:color="auto" w:fill="F3F3F3"/>
          </w:tcPr>
          <w:p w14:paraId="37912F96" w14:textId="77777777" w:rsidR="002673A1" w:rsidRDefault="002673A1" w:rsidP="00781C14">
            <w:pPr>
              <w:jc w:val="center"/>
            </w:pPr>
            <w:r w:rsidRPr="002B3C0A">
              <w:rPr>
                <w:bCs/>
                <w:sz w:val="16"/>
                <w:szCs w:val="16"/>
              </w:rPr>
              <w:t>ERPN</w:t>
            </w:r>
          </w:p>
        </w:tc>
      </w:tr>
      <w:tr w:rsidR="002673A1" w:rsidRPr="002D6C9D" w14:paraId="70E0132E" w14:textId="77777777" w:rsidTr="00781C14">
        <w:tc>
          <w:tcPr>
            <w:tcW w:w="0" w:type="auto"/>
            <w:shd w:val="clear" w:color="auto" w:fill="F3F3F3"/>
            <w:vAlign w:val="center"/>
          </w:tcPr>
          <w:p w14:paraId="17DB70C2" w14:textId="77777777" w:rsidR="002673A1" w:rsidRDefault="002673A1" w:rsidP="00781C14">
            <w:pPr>
              <w:rPr>
                <w:bCs/>
                <w:sz w:val="16"/>
                <w:szCs w:val="16"/>
              </w:rPr>
            </w:pPr>
            <w:r>
              <w:rPr>
                <w:bCs/>
                <w:sz w:val="16"/>
                <w:szCs w:val="16"/>
              </w:rPr>
              <w:lastRenderedPageBreak/>
              <w:t>REC04ERPN04</w:t>
            </w:r>
          </w:p>
        </w:tc>
        <w:tc>
          <w:tcPr>
            <w:tcW w:w="0" w:type="auto"/>
            <w:shd w:val="clear" w:color="auto" w:fill="F3F3F3"/>
            <w:vAlign w:val="center"/>
          </w:tcPr>
          <w:p w14:paraId="5881902D" w14:textId="77777777" w:rsidR="002673A1" w:rsidRDefault="002673A1" w:rsidP="00781C14">
            <w:pPr>
              <w:rPr>
                <w:bCs/>
                <w:sz w:val="16"/>
                <w:szCs w:val="16"/>
              </w:rPr>
            </w:pPr>
            <w:r>
              <w:rPr>
                <w:bCs/>
                <w:sz w:val="16"/>
                <w:szCs w:val="16"/>
              </w:rPr>
              <w:t>El número no se encuentra portado</w:t>
            </w:r>
          </w:p>
        </w:tc>
        <w:tc>
          <w:tcPr>
            <w:tcW w:w="0" w:type="auto"/>
            <w:shd w:val="clear" w:color="auto" w:fill="F3F3F3"/>
          </w:tcPr>
          <w:p w14:paraId="7D84F60C" w14:textId="77777777" w:rsidR="002673A1" w:rsidRDefault="002673A1" w:rsidP="00781C14">
            <w:pPr>
              <w:jc w:val="center"/>
            </w:pPr>
            <w:r w:rsidRPr="002B3C0A">
              <w:rPr>
                <w:bCs/>
                <w:sz w:val="16"/>
                <w:szCs w:val="16"/>
              </w:rPr>
              <w:t>ERPN</w:t>
            </w:r>
          </w:p>
        </w:tc>
      </w:tr>
      <w:tr w:rsidR="002673A1" w:rsidRPr="002D6C9D" w14:paraId="70033D39"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F4CD068" w14:textId="77777777" w:rsidR="002673A1" w:rsidRDefault="002673A1" w:rsidP="00781C14">
            <w:pPr>
              <w:rPr>
                <w:bCs/>
                <w:sz w:val="16"/>
                <w:szCs w:val="16"/>
              </w:rPr>
            </w:pPr>
            <w:r>
              <w:rPr>
                <w:bCs/>
                <w:sz w:val="16"/>
                <w:szCs w:val="16"/>
              </w:rPr>
              <w:t>REC05ERPN01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0E419FF" w14:textId="77777777" w:rsidR="002673A1" w:rsidRPr="00004D8B" w:rsidRDefault="002673A1" w:rsidP="00781C14">
            <w:pPr>
              <w:rPr>
                <w:snapToGrid w:val="0"/>
                <w:sz w:val="16"/>
                <w:szCs w:val="16"/>
              </w:rPr>
            </w:pPr>
            <w:r>
              <w:rPr>
                <w:snapToGrid w:val="0"/>
                <w:sz w:val="16"/>
                <w:szCs w:val="16"/>
              </w:rPr>
              <w:t>Fecha de inicio es mayor que Fecha de fin</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69C61AE9" w14:textId="77777777" w:rsidR="002673A1" w:rsidRDefault="002673A1" w:rsidP="00781C14">
            <w:pPr>
              <w:jc w:val="center"/>
            </w:pPr>
            <w:r w:rsidRPr="00917E91">
              <w:rPr>
                <w:bCs/>
                <w:sz w:val="16"/>
                <w:szCs w:val="16"/>
              </w:rPr>
              <w:t>ERPN</w:t>
            </w:r>
          </w:p>
        </w:tc>
      </w:tr>
      <w:tr w:rsidR="002673A1" w:rsidRPr="002D6C9D" w14:paraId="5FEB654A"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750B914" w14:textId="77777777" w:rsidR="002673A1" w:rsidRDefault="002673A1" w:rsidP="00781C14">
            <w:pPr>
              <w:rPr>
                <w:bCs/>
                <w:sz w:val="16"/>
                <w:szCs w:val="16"/>
              </w:rPr>
            </w:pPr>
            <w:r>
              <w:rPr>
                <w:bCs/>
                <w:sz w:val="16"/>
                <w:szCs w:val="16"/>
              </w:rPr>
              <w:t>REC05ERPN02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ED91A64" w14:textId="77777777" w:rsidR="002673A1" w:rsidRDefault="002673A1" w:rsidP="00781C14">
            <w:pPr>
              <w:rPr>
                <w:snapToGrid w:val="0"/>
                <w:sz w:val="16"/>
                <w:szCs w:val="16"/>
              </w:rPr>
            </w:pPr>
            <w:r>
              <w:rPr>
                <w:snapToGrid w:val="0"/>
                <w:sz w:val="16"/>
                <w:szCs w:val="16"/>
              </w:rPr>
              <w:t>Los campos Fecha inicio y Fecha fin deben estar completados para sincronización incremental</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69D65E45" w14:textId="77777777" w:rsidR="002673A1" w:rsidRDefault="002673A1" w:rsidP="00781C14">
            <w:pPr>
              <w:jc w:val="center"/>
            </w:pPr>
            <w:r w:rsidRPr="00917E91">
              <w:rPr>
                <w:bCs/>
                <w:sz w:val="16"/>
                <w:szCs w:val="16"/>
              </w:rPr>
              <w:t>ERPN</w:t>
            </w:r>
          </w:p>
        </w:tc>
      </w:tr>
      <w:tr w:rsidR="002673A1" w:rsidRPr="002D6C9D" w14:paraId="290F20F4"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499BB1F" w14:textId="77777777" w:rsidR="002673A1" w:rsidRDefault="002673A1" w:rsidP="00781C14">
            <w:pPr>
              <w:rPr>
                <w:bCs/>
                <w:sz w:val="16"/>
                <w:szCs w:val="16"/>
              </w:rPr>
            </w:pPr>
            <w:r>
              <w:rPr>
                <w:bCs/>
                <w:sz w:val="16"/>
                <w:szCs w:val="16"/>
              </w:rPr>
              <w:t>REC05ERPN03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8AC7C09" w14:textId="77777777" w:rsidR="002673A1" w:rsidRDefault="002673A1" w:rsidP="00781C14">
            <w:pPr>
              <w:rPr>
                <w:snapToGrid w:val="0"/>
                <w:sz w:val="16"/>
                <w:szCs w:val="16"/>
              </w:rPr>
            </w:pPr>
            <w:r>
              <w:rPr>
                <w:snapToGrid w:val="0"/>
                <w:sz w:val="16"/>
                <w:szCs w:val="16"/>
              </w:rPr>
              <w:t>Los campos Fecha inicio y Fecha fin deben estar vacíos para sincronización completa</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0C1F5511" w14:textId="77777777" w:rsidR="002673A1" w:rsidRDefault="002673A1" w:rsidP="00781C14">
            <w:pPr>
              <w:jc w:val="center"/>
            </w:pPr>
            <w:r w:rsidRPr="00917E91">
              <w:rPr>
                <w:bCs/>
                <w:sz w:val="16"/>
                <w:szCs w:val="16"/>
              </w:rPr>
              <w:t>ERPN</w:t>
            </w:r>
          </w:p>
        </w:tc>
      </w:tr>
      <w:tr w:rsidR="002673A1" w:rsidRPr="002D6C9D" w14:paraId="66B48583"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46FF7D3" w14:textId="77777777" w:rsidR="002673A1" w:rsidRPr="002D6C9D" w:rsidRDefault="002673A1" w:rsidP="00781C14">
            <w:pPr>
              <w:rPr>
                <w:bCs/>
                <w:sz w:val="16"/>
                <w:szCs w:val="16"/>
              </w:rPr>
            </w:pPr>
            <w:r w:rsidRPr="009B3F40">
              <w:rPr>
                <w:bCs/>
                <w:sz w:val="16"/>
                <w:szCs w:val="16"/>
              </w:rPr>
              <w:t>ERROR</w:t>
            </w:r>
            <w:r>
              <w:rPr>
                <w:bCs/>
                <w:sz w:val="16"/>
                <w:szCs w:val="16"/>
              </w:rPr>
              <w:t>00000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683228F" w14:textId="77777777" w:rsidR="002673A1" w:rsidRPr="002D6C9D" w:rsidRDefault="002673A1" w:rsidP="00781C14">
            <w:pPr>
              <w:rPr>
                <w:bCs/>
                <w:sz w:val="16"/>
                <w:szCs w:val="16"/>
              </w:rPr>
            </w:pPr>
            <w:r>
              <w:rPr>
                <w:bCs/>
                <w:sz w:val="16"/>
                <w:szCs w:val="16"/>
              </w:rPr>
              <w:t>Error de tratamiento o envío de mensaje al operador implicado, se cancela el proceso asociado</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3FD197AC" w14:textId="77777777" w:rsidR="002673A1" w:rsidRDefault="002673A1" w:rsidP="00781C14">
            <w:pPr>
              <w:jc w:val="center"/>
            </w:pPr>
            <w:r w:rsidRPr="00CB2A27">
              <w:rPr>
                <w:bCs/>
                <w:sz w:val="16"/>
                <w:szCs w:val="16"/>
              </w:rPr>
              <w:t>ERPN</w:t>
            </w:r>
          </w:p>
        </w:tc>
      </w:tr>
      <w:tr w:rsidR="002673A1" w:rsidRPr="002D6C9D" w14:paraId="789DCCA4"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672DF3D" w14:textId="77777777" w:rsidR="002673A1" w:rsidRPr="002D6C9D" w:rsidRDefault="002673A1" w:rsidP="00781C14">
            <w:pPr>
              <w:rPr>
                <w:bCs/>
                <w:sz w:val="16"/>
                <w:szCs w:val="16"/>
              </w:rPr>
            </w:pPr>
            <w:r w:rsidRPr="009B3F40">
              <w:rPr>
                <w:bCs/>
                <w:sz w:val="16"/>
                <w:szCs w:val="16"/>
              </w:rPr>
              <w:t>ERROR</w:t>
            </w:r>
            <w:r>
              <w:rPr>
                <w:bCs/>
                <w:sz w:val="16"/>
                <w:szCs w:val="16"/>
              </w:rPr>
              <w:t>00001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FEAE92B" w14:textId="77777777" w:rsidR="002673A1" w:rsidRPr="002D6C9D" w:rsidRDefault="002673A1" w:rsidP="00781C14">
            <w:pPr>
              <w:rPr>
                <w:bCs/>
                <w:sz w:val="16"/>
                <w:szCs w:val="16"/>
              </w:rPr>
            </w:pPr>
            <w:r>
              <w:rPr>
                <w:bCs/>
                <w:sz w:val="16"/>
                <w:szCs w:val="16"/>
              </w:rPr>
              <w:t>El identificador de proceso indicado en el mensaje no existe o existió pero finalizó</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220017CD" w14:textId="77777777" w:rsidR="002673A1" w:rsidRDefault="002673A1" w:rsidP="00781C14">
            <w:pPr>
              <w:jc w:val="center"/>
            </w:pPr>
            <w:r w:rsidRPr="00CB2A27">
              <w:rPr>
                <w:bCs/>
                <w:sz w:val="16"/>
                <w:szCs w:val="16"/>
              </w:rPr>
              <w:t>ERPN</w:t>
            </w:r>
          </w:p>
        </w:tc>
      </w:tr>
      <w:tr w:rsidR="002673A1" w:rsidRPr="002D6C9D" w14:paraId="085C4410"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8C0A01F" w14:textId="77777777" w:rsidR="002673A1" w:rsidRPr="009B3F40" w:rsidRDefault="002673A1" w:rsidP="00781C14">
            <w:pPr>
              <w:rPr>
                <w:bCs/>
                <w:sz w:val="16"/>
                <w:szCs w:val="16"/>
              </w:rPr>
            </w:pPr>
            <w:r w:rsidRPr="009B3F40">
              <w:rPr>
                <w:bCs/>
                <w:sz w:val="16"/>
                <w:szCs w:val="16"/>
              </w:rPr>
              <w:t>ERROR</w:t>
            </w:r>
            <w:r>
              <w:rPr>
                <w:bCs/>
                <w:sz w:val="16"/>
                <w:szCs w:val="16"/>
              </w:rPr>
              <w:t>00002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0CB9881" w14:textId="77777777" w:rsidR="002673A1" w:rsidRDefault="002673A1" w:rsidP="00781C14">
            <w:pPr>
              <w:rPr>
                <w:bCs/>
                <w:sz w:val="16"/>
                <w:szCs w:val="16"/>
              </w:rPr>
            </w:pPr>
            <w:r>
              <w:rPr>
                <w:bCs/>
                <w:sz w:val="16"/>
                <w:szCs w:val="16"/>
              </w:rPr>
              <w:t>Mensaje fuera de secuencia</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4DA6857F" w14:textId="77777777" w:rsidR="002673A1" w:rsidRDefault="002673A1" w:rsidP="00781C14">
            <w:pPr>
              <w:jc w:val="center"/>
            </w:pPr>
            <w:r w:rsidRPr="00CB2A27">
              <w:rPr>
                <w:bCs/>
                <w:sz w:val="16"/>
                <w:szCs w:val="16"/>
              </w:rPr>
              <w:t>ERPN</w:t>
            </w:r>
          </w:p>
        </w:tc>
      </w:tr>
      <w:tr w:rsidR="002673A1" w:rsidRPr="002D6C9D" w14:paraId="3F9C52EE"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6ABD501" w14:textId="77777777" w:rsidR="002673A1" w:rsidRPr="009B3F40" w:rsidRDefault="002673A1" w:rsidP="00781C14">
            <w:pPr>
              <w:rPr>
                <w:bCs/>
                <w:sz w:val="16"/>
                <w:szCs w:val="16"/>
              </w:rPr>
            </w:pPr>
            <w:r w:rsidRPr="009B3F40">
              <w:rPr>
                <w:bCs/>
                <w:sz w:val="16"/>
                <w:szCs w:val="16"/>
              </w:rPr>
              <w:t>ERROR</w:t>
            </w:r>
            <w:r>
              <w:rPr>
                <w:bCs/>
                <w:sz w:val="16"/>
                <w:szCs w:val="16"/>
              </w:rPr>
              <w:t>00003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917743D" w14:textId="77777777" w:rsidR="002673A1" w:rsidRDefault="002673A1" w:rsidP="00781C14">
            <w:pPr>
              <w:rPr>
                <w:bCs/>
                <w:sz w:val="16"/>
                <w:szCs w:val="16"/>
              </w:rPr>
            </w:pPr>
            <w:r>
              <w:rPr>
                <w:bCs/>
                <w:sz w:val="16"/>
                <w:szCs w:val="16"/>
              </w:rPr>
              <w:t>Adjunto obligatorio para tipo de mensaje</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33D2F8B7" w14:textId="77777777" w:rsidR="002673A1" w:rsidRDefault="002673A1" w:rsidP="00781C14">
            <w:pPr>
              <w:jc w:val="center"/>
            </w:pPr>
            <w:r w:rsidRPr="00CB2A27">
              <w:rPr>
                <w:bCs/>
                <w:sz w:val="16"/>
                <w:szCs w:val="16"/>
              </w:rPr>
              <w:t>ERPN</w:t>
            </w:r>
          </w:p>
        </w:tc>
      </w:tr>
      <w:tr w:rsidR="002673A1" w:rsidRPr="002D6C9D" w14:paraId="2CB34D6E"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B26551E" w14:textId="77777777" w:rsidR="002673A1" w:rsidRPr="009B3F40" w:rsidRDefault="002673A1" w:rsidP="00781C14">
            <w:pPr>
              <w:rPr>
                <w:bCs/>
                <w:sz w:val="16"/>
                <w:szCs w:val="16"/>
              </w:rPr>
            </w:pPr>
            <w:r w:rsidRPr="009B3F40">
              <w:rPr>
                <w:bCs/>
                <w:sz w:val="16"/>
                <w:szCs w:val="16"/>
              </w:rPr>
              <w:t>ERROR</w:t>
            </w:r>
            <w:r>
              <w:rPr>
                <w:bCs/>
                <w:sz w:val="16"/>
                <w:szCs w:val="16"/>
              </w:rPr>
              <w:t>00004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89C45E0" w14:textId="77777777" w:rsidR="002673A1" w:rsidRDefault="002673A1" w:rsidP="00781C14">
            <w:pPr>
              <w:rPr>
                <w:bCs/>
                <w:sz w:val="16"/>
                <w:szCs w:val="16"/>
              </w:rPr>
            </w:pPr>
            <w:r>
              <w:rPr>
                <w:bCs/>
                <w:sz w:val="16"/>
                <w:szCs w:val="16"/>
              </w:rPr>
              <w:t>Código de causa de rechazo no permitida en este mensaje</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5E318474" w14:textId="77777777" w:rsidR="002673A1" w:rsidRDefault="002673A1" w:rsidP="00781C14">
            <w:pPr>
              <w:jc w:val="center"/>
            </w:pPr>
            <w:r w:rsidRPr="00CB2A27">
              <w:rPr>
                <w:bCs/>
                <w:sz w:val="16"/>
                <w:szCs w:val="16"/>
              </w:rPr>
              <w:t>ERPN</w:t>
            </w:r>
          </w:p>
        </w:tc>
      </w:tr>
      <w:tr w:rsidR="002673A1" w:rsidRPr="002D6C9D" w14:paraId="68BCD75F"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5AE2F07" w14:textId="77777777" w:rsidR="002673A1" w:rsidRPr="009B3F40" w:rsidRDefault="002673A1" w:rsidP="00781C14">
            <w:pPr>
              <w:rPr>
                <w:bCs/>
                <w:sz w:val="16"/>
                <w:szCs w:val="16"/>
              </w:rPr>
            </w:pPr>
            <w:r w:rsidRPr="009B3F40">
              <w:rPr>
                <w:bCs/>
                <w:sz w:val="16"/>
                <w:szCs w:val="16"/>
              </w:rPr>
              <w:t>ERROR</w:t>
            </w:r>
            <w:r>
              <w:rPr>
                <w:bCs/>
                <w:sz w:val="16"/>
                <w:szCs w:val="16"/>
              </w:rPr>
              <w:t>00005</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64F16FB" w14:textId="77777777" w:rsidR="002673A1" w:rsidRDefault="002673A1" w:rsidP="00781C14">
            <w:pPr>
              <w:rPr>
                <w:bCs/>
                <w:sz w:val="16"/>
                <w:szCs w:val="16"/>
              </w:rPr>
            </w:pPr>
            <w:r>
              <w:rPr>
                <w:bCs/>
                <w:sz w:val="16"/>
                <w:szCs w:val="16"/>
              </w:rPr>
              <w:t xml:space="preserve">No existe NIP vigente para renviar. </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13316358" w14:textId="77777777" w:rsidR="002673A1" w:rsidRDefault="002673A1" w:rsidP="00781C14">
            <w:pPr>
              <w:jc w:val="center"/>
            </w:pPr>
            <w:r w:rsidRPr="00CB2A27">
              <w:rPr>
                <w:bCs/>
                <w:sz w:val="16"/>
                <w:szCs w:val="16"/>
              </w:rPr>
              <w:t>ERPN</w:t>
            </w:r>
          </w:p>
        </w:tc>
      </w:tr>
      <w:tr w:rsidR="002673A1" w:rsidRPr="002D6C9D" w14:paraId="45E405A4"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F9F3E64" w14:textId="77777777" w:rsidR="002673A1" w:rsidRPr="009B3F40" w:rsidRDefault="002673A1" w:rsidP="00781C14">
            <w:pPr>
              <w:rPr>
                <w:bCs/>
                <w:sz w:val="16"/>
                <w:szCs w:val="16"/>
              </w:rPr>
            </w:pPr>
            <w:r w:rsidRPr="009B3F40">
              <w:rPr>
                <w:bCs/>
                <w:sz w:val="16"/>
                <w:szCs w:val="16"/>
              </w:rPr>
              <w:t>ERROR</w:t>
            </w:r>
            <w:r>
              <w:rPr>
                <w:bCs/>
                <w:sz w:val="16"/>
                <w:szCs w:val="16"/>
              </w:rPr>
              <w:t>00006</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B2944DE" w14:textId="77777777" w:rsidR="002673A1" w:rsidRDefault="002673A1" w:rsidP="00781C14">
            <w:pPr>
              <w:rPr>
                <w:bCs/>
                <w:sz w:val="16"/>
                <w:szCs w:val="16"/>
              </w:rPr>
            </w:pPr>
            <w:r>
              <w:rPr>
                <w:bCs/>
                <w:sz w:val="16"/>
                <w:szCs w:val="16"/>
              </w:rPr>
              <w:t>Mensaje de rechazo no contiene causas de rechazo</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4943B783" w14:textId="77777777" w:rsidR="002673A1" w:rsidRDefault="002673A1" w:rsidP="00781C14">
            <w:pPr>
              <w:jc w:val="center"/>
            </w:pPr>
            <w:r w:rsidRPr="00CB2A27">
              <w:rPr>
                <w:bCs/>
                <w:sz w:val="16"/>
                <w:szCs w:val="16"/>
              </w:rPr>
              <w:t>ERPN</w:t>
            </w:r>
          </w:p>
        </w:tc>
      </w:tr>
      <w:tr w:rsidR="002673A1" w:rsidRPr="002D6C9D" w14:paraId="7DE1887B"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7B93161" w14:textId="77777777" w:rsidR="002673A1" w:rsidRPr="009B3F40" w:rsidRDefault="002673A1" w:rsidP="00781C14">
            <w:pPr>
              <w:rPr>
                <w:bCs/>
                <w:sz w:val="16"/>
                <w:szCs w:val="16"/>
              </w:rPr>
            </w:pPr>
            <w:r w:rsidRPr="009B3F40">
              <w:rPr>
                <w:bCs/>
                <w:sz w:val="16"/>
                <w:szCs w:val="16"/>
              </w:rPr>
              <w:t>ERROR</w:t>
            </w:r>
            <w:r>
              <w:rPr>
                <w:bCs/>
                <w:sz w:val="16"/>
                <w:szCs w:val="16"/>
              </w:rPr>
              <w:t>00007</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6A8370B" w14:textId="77777777" w:rsidR="002673A1" w:rsidRDefault="002673A1" w:rsidP="00781C14">
            <w:pPr>
              <w:rPr>
                <w:bCs/>
                <w:sz w:val="16"/>
                <w:szCs w:val="16"/>
              </w:rPr>
            </w:pPr>
            <w:r>
              <w:rPr>
                <w:bCs/>
                <w:sz w:val="16"/>
                <w:szCs w:val="16"/>
              </w:rPr>
              <w:t>Fecha de ventana de cambio propuesta no cumple con el plazo máximo de portación o no es una ventana hábil</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2E5494E9" w14:textId="77777777" w:rsidR="002673A1" w:rsidRDefault="002673A1" w:rsidP="00781C14">
            <w:pPr>
              <w:jc w:val="center"/>
            </w:pPr>
            <w:r w:rsidRPr="00CB2A27">
              <w:rPr>
                <w:bCs/>
                <w:sz w:val="16"/>
                <w:szCs w:val="16"/>
              </w:rPr>
              <w:t>ERPN</w:t>
            </w:r>
          </w:p>
        </w:tc>
      </w:tr>
      <w:tr w:rsidR="002673A1" w:rsidRPr="002D6C9D" w14:paraId="6D6B73DC" w14:textId="77777777" w:rsidTr="00781C14">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3DCEB8" w14:textId="77777777" w:rsidR="002673A1" w:rsidRPr="009B3F40" w:rsidRDefault="002673A1" w:rsidP="00781C14">
            <w:pPr>
              <w:rPr>
                <w:bCs/>
                <w:sz w:val="16"/>
                <w:szCs w:val="16"/>
              </w:rPr>
            </w:pPr>
            <w:r w:rsidRPr="009B3F40">
              <w:rPr>
                <w:bCs/>
                <w:sz w:val="16"/>
                <w:szCs w:val="16"/>
              </w:rPr>
              <w:t>ERROR</w:t>
            </w:r>
            <w:r>
              <w:rPr>
                <w:bCs/>
                <w:sz w:val="16"/>
                <w:szCs w:val="16"/>
              </w:rPr>
              <w:t>00008</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E304261" w14:textId="77777777" w:rsidR="002673A1" w:rsidRDefault="002673A1" w:rsidP="00781C14">
            <w:pPr>
              <w:rPr>
                <w:bCs/>
                <w:sz w:val="16"/>
                <w:szCs w:val="16"/>
              </w:rPr>
            </w:pPr>
            <w:r>
              <w:rPr>
                <w:bCs/>
                <w:sz w:val="16"/>
                <w:szCs w:val="16"/>
              </w:rPr>
              <w:t>El identificador de proceso ya existe</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4C6F85C3" w14:textId="77777777" w:rsidR="002673A1" w:rsidRPr="00CB2A27" w:rsidRDefault="002673A1" w:rsidP="00781C14">
            <w:pPr>
              <w:jc w:val="center"/>
              <w:rPr>
                <w:bCs/>
                <w:sz w:val="16"/>
                <w:szCs w:val="16"/>
              </w:rPr>
            </w:pPr>
            <w:r>
              <w:rPr>
                <w:bCs/>
                <w:sz w:val="16"/>
                <w:szCs w:val="16"/>
              </w:rPr>
              <w:t>ERPN</w:t>
            </w:r>
          </w:p>
        </w:tc>
      </w:tr>
    </w:tbl>
    <w:p w14:paraId="4E48BFF3" w14:textId="77777777" w:rsidR="002673A1" w:rsidRDefault="002673A1" w:rsidP="002673A1"/>
    <w:p w14:paraId="57F89F06" w14:textId="77777777" w:rsidR="002673A1" w:rsidRDefault="002673A1" w:rsidP="002673A1">
      <w:pPr>
        <w:pStyle w:val="Ttulo6"/>
      </w:pPr>
      <w:r>
        <w:t>Estados de proceso</w:t>
      </w:r>
    </w:p>
    <w:p w14:paraId="77F98989" w14:textId="77777777" w:rsidR="002673A1" w:rsidRDefault="002673A1" w:rsidP="002673A1">
      <w:r>
        <w:t>La siguiente tabla contiene los estados de proceso definidos: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3893"/>
        <w:gridCol w:w="4799"/>
      </w:tblGrid>
      <w:tr w:rsidR="002673A1" w:rsidRPr="002673A1" w14:paraId="00CEE3C7" w14:textId="77777777" w:rsidTr="002673A1">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B1E3D3D"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220195E"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7479D435"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Evento que genera el estado</w:t>
            </w:r>
          </w:p>
        </w:tc>
      </w:tr>
      <w:tr w:rsidR="002673A1" w:rsidRPr="002D6C9D" w14:paraId="57EBC77C" w14:textId="77777777" w:rsidTr="00781C14">
        <w:trPr>
          <w:jc w:val="center"/>
        </w:trPr>
        <w:tc>
          <w:tcPr>
            <w:tcW w:w="0" w:type="auto"/>
            <w:shd w:val="clear" w:color="auto" w:fill="F3F3F3"/>
            <w:vAlign w:val="center"/>
          </w:tcPr>
          <w:p w14:paraId="1C04F9C6" w14:textId="77777777" w:rsidR="002673A1" w:rsidRPr="00E77451" w:rsidRDefault="002673A1" w:rsidP="00781C14">
            <w:pPr>
              <w:jc w:val="center"/>
              <w:rPr>
                <w:bCs/>
                <w:sz w:val="16"/>
                <w:szCs w:val="16"/>
              </w:rPr>
            </w:pPr>
            <w:r>
              <w:rPr>
                <w:bCs/>
                <w:sz w:val="16"/>
                <w:szCs w:val="16"/>
              </w:rPr>
              <w:t>00R01</w:t>
            </w:r>
          </w:p>
        </w:tc>
        <w:tc>
          <w:tcPr>
            <w:tcW w:w="0" w:type="auto"/>
            <w:shd w:val="clear" w:color="auto" w:fill="F3F3F3"/>
            <w:vAlign w:val="center"/>
          </w:tcPr>
          <w:p w14:paraId="05EEE86B" w14:textId="77777777" w:rsidR="002673A1" w:rsidRDefault="002673A1" w:rsidP="00781C14">
            <w:pPr>
              <w:jc w:val="left"/>
              <w:rPr>
                <w:bCs/>
                <w:sz w:val="16"/>
                <w:szCs w:val="16"/>
              </w:rPr>
            </w:pPr>
            <w:r>
              <w:rPr>
                <w:bCs/>
                <w:sz w:val="16"/>
                <w:szCs w:val="16"/>
              </w:rPr>
              <w:t>Recibida solicitud de generación de NIP del prestador receptor</w:t>
            </w:r>
          </w:p>
        </w:tc>
        <w:tc>
          <w:tcPr>
            <w:tcW w:w="0" w:type="auto"/>
            <w:shd w:val="clear" w:color="auto" w:fill="F3F3F3"/>
            <w:vAlign w:val="center"/>
          </w:tcPr>
          <w:p w14:paraId="3956F46D" w14:textId="77777777" w:rsidR="002673A1" w:rsidRDefault="002673A1" w:rsidP="00781C14">
            <w:pPr>
              <w:jc w:val="left"/>
              <w:rPr>
                <w:bCs/>
                <w:sz w:val="16"/>
                <w:szCs w:val="16"/>
              </w:rPr>
            </w:pPr>
            <w:r>
              <w:rPr>
                <w:bCs/>
                <w:sz w:val="16"/>
                <w:szCs w:val="16"/>
              </w:rPr>
              <w:t>Recepción de un mensaje 0001 del receptor</w:t>
            </w:r>
          </w:p>
        </w:tc>
      </w:tr>
      <w:tr w:rsidR="002673A1" w:rsidRPr="002D6C9D" w14:paraId="0D11A5AF" w14:textId="77777777" w:rsidTr="00781C14">
        <w:trPr>
          <w:jc w:val="center"/>
        </w:trPr>
        <w:tc>
          <w:tcPr>
            <w:tcW w:w="0" w:type="auto"/>
            <w:shd w:val="clear" w:color="auto" w:fill="F3F3F3"/>
            <w:vAlign w:val="center"/>
          </w:tcPr>
          <w:p w14:paraId="0B50C5F4" w14:textId="77777777" w:rsidR="002673A1" w:rsidRDefault="002673A1" w:rsidP="00781C14">
            <w:pPr>
              <w:jc w:val="center"/>
              <w:rPr>
                <w:bCs/>
                <w:sz w:val="16"/>
                <w:szCs w:val="16"/>
              </w:rPr>
            </w:pPr>
            <w:r>
              <w:rPr>
                <w:bCs/>
                <w:sz w:val="16"/>
                <w:szCs w:val="16"/>
              </w:rPr>
              <w:t>00R02</w:t>
            </w:r>
          </w:p>
        </w:tc>
        <w:tc>
          <w:tcPr>
            <w:tcW w:w="0" w:type="auto"/>
            <w:shd w:val="clear" w:color="auto" w:fill="F3F3F3"/>
            <w:vAlign w:val="center"/>
          </w:tcPr>
          <w:p w14:paraId="34C6D651" w14:textId="77777777" w:rsidR="002673A1" w:rsidRPr="00325263" w:rsidRDefault="002673A1" w:rsidP="00781C14">
            <w:pPr>
              <w:jc w:val="left"/>
              <w:rPr>
                <w:bCs/>
                <w:sz w:val="16"/>
                <w:szCs w:val="16"/>
              </w:rPr>
            </w:pPr>
            <w:r>
              <w:rPr>
                <w:bCs/>
                <w:sz w:val="16"/>
                <w:szCs w:val="16"/>
              </w:rPr>
              <w:t>Enviado resultado de envío de NIP al prestador receptor</w:t>
            </w:r>
          </w:p>
        </w:tc>
        <w:tc>
          <w:tcPr>
            <w:tcW w:w="0" w:type="auto"/>
            <w:shd w:val="clear" w:color="auto" w:fill="F3F3F3"/>
            <w:vAlign w:val="center"/>
          </w:tcPr>
          <w:p w14:paraId="4B18AF80" w14:textId="77777777" w:rsidR="002673A1" w:rsidRDefault="002673A1" w:rsidP="00781C14">
            <w:pPr>
              <w:jc w:val="left"/>
              <w:rPr>
                <w:bCs/>
                <w:sz w:val="16"/>
                <w:szCs w:val="16"/>
              </w:rPr>
            </w:pPr>
            <w:r>
              <w:rPr>
                <w:bCs/>
                <w:sz w:val="16"/>
                <w:szCs w:val="16"/>
              </w:rPr>
              <w:t>Envío al receptor del mensaje 0002</w:t>
            </w:r>
          </w:p>
        </w:tc>
      </w:tr>
      <w:tr w:rsidR="002673A1" w:rsidRPr="002D6C9D" w14:paraId="324B1A85" w14:textId="77777777" w:rsidTr="00781C14">
        <w:trPr>
          <w:jc w:val="center"/>
        </w:trPr>
        <w:tc>
          <w:tcPr>
            <w:tcW w:w="0" w:type="auto"/>
            <w:shd w:val="clear" w:color="auto" w:fill="F3F3F3"/>
            <w:vAlign w:val="center"/>
          </w:tcPr>
          <w:p w14:paraId="790DD86D" w14:textId="77777777" w:rsidR="002673A1" w:rsidRDefault="002673A1" w:rsidP="00781C14">
            <w:pPr>
              <w:jc w:val="center"/>
              <w:rPr>
                <w:bCs/>
                <w:sz w:val="16"/>
                <w:szCs w:val="16"/>
              </w:rPr>
            </w:pPr>
            <w:r>
              <w:rPr>
                <w:bCs/>
                <w:sz w:val="16"/>
                <w:szCs w:val="16"/>
              </w:rPr>
              <w:t>00R03</w:t>
            </w:r>
          </w:p>
        </w:tc>
        <w:tc>
          <w:tcPr>
            <w:tcW w:w="0" w:type="auto"/>
            <w:shd w:val="clear" w:color="auto" w:fill="F3F3F3"/>
            <w:vAlign w:val="center"/>
          </w:tcPr>
          <w:p w14:paraId="2334D419" w14:textId="77777777" w:rsidR="002673A1" w:rsidRDefault="002673A1" w:rsidP="00781C14">
            <w:pPr>
              <w:jc w:val="left"/>
              <w:rPr>
                <w:bCs/>
                <w:sz w:val="16"/>
                <w:szCs w:val="16"/>
              </w:rPr>
            </w:pPr>
            <w:r>
              <w:rPr>
                <w:bCs/>
                <w:sz w:val="16"/>
                <w:szCs w:val="16"/>
              </w:rPr>
              <w:t>Recibida solicitud de renvío de NIP del receptor</w:t>
            </w:r>
          </w:p>
        </w:tc>
        <w:tc>
          <w:tcPr>
            <w:tcW w:w="0" w:type="auto"/>
            <w:shd w:val="clear" w:color="auto" w:fill="F3F3F3"/>
            <w:vAlign w:val="center"/>
          </w:tcPr>
          <w:p w14:paraId="3CB9785B" w14:textId="77777777" w:rsidR="002673A1" w:rsidRDefault="002673A1" w:rsidP="00781C14">
            <w:pPr>
              <w:jc w:val="left"/>
              <w:rPr>
                <w:bCs/>
                <w:sz w:val="16"/>
                <w:szCs w:val="16"/>
              </w:rPr>
            </w:pPr>
            <w:r>
              <w:rPr>
                <w:bCs/>
                <w:sz w:val="16"/>
                <w:szCs w:val="16"/>
              </w:rPr>
              <w:t>Recepción de un mensaje 0003 del receptor</w:t>
            </w:r>
          </w:p>
        </w:tc>
      </w:tr>
      <w:tr w:rsidR="002673A1" w:rsidRPr="002D6C9D" w14:paraId="75E80125" w14:textId="77777777" w:rsidTr="00781C14">
        <w:trPr>
          <w:jc w:val="center"/>
        </w:trPr>
        <w:tc>
          <w:tcPr>
            <w:tcW w:w="0" w:type="auto"/>
            <w:shd w:val="clear" w:color="auto" w:fill="F3F3F3"/>
            <w:vAlign w:val="center"/>
          </w:tcPr>
          <w:p w14:paraId="06452388" w14:textId="77777777" w:rsidR="002673A1" w:rsidRDefault="002673A1" w:rsidP="00781C14">
            <w:pPr>
              <w:jc w:val="center"/>
              <w:rPr>
                <w:bCs/>
                <w:sz w:val="16"/>
                <w:szCs w:val="16"/>
              </w:rPr>
            </w:pPr>
            <w:r>
              <w:rPr>
                <w:bCs/>
                <w:sz w:val="16"/>
                <w:szCs w:val="16"/>
              </w:rPr>
              <w:t>00R04</w:t>
            </w:r>
          </w:p>
        </w:tc>
        <w:tc>
          <w:tcPr>
            <w:tcW w:w="0" w:type="auto"/>
            <w:shd w:val="clear" w:color="auto" w:fill="F3F3F3"/>
            <w:vAlign w:val="center"/>
          </w:tcPr>
          <w:p w14:paraId="2570C943" w14:textId="77777777" w:rsidR="002673A1" w:rsidRPr="00325263" w:rsidRDefault="002673A1" w:rsidP="00781C14">
            <w:pPr>
              <w:jc w:val="left"/>
              <w:rPr>
                <w:bCs/>
                <w:sz w:val="16"/>
                <w:szCs w:val="16"/>
              </w:rPr>
            </w:pPr>
            <w:r>
              <w:rPr>
                <w:bCs/>
                <w:sz w:val="16"/>
                <w:szCs w:val="16"/>
              </w:rPr>
              <w:t>Enviado resultado renvío de NIP</w:t>
            </w:r>
          </w:p>
        </w:tc>
        <w:tc>
          <w:tcPr>
            <w:tcW w:w="0" w:type="auto"/>
            <w:shd w:val="clear" w:color="auto" w:fill="F3F3F3"/>
            <w:vAlign w:val="center"/>
          </w:tcPr>
          <w:p w14:paraId="72E5D34C" w14:textId="77777777" w:rsidR="002673A1" w:rsidRDefault="002673A1" w:rsidP="00781C14">
            <w:pPr>
              <w:jc w:val="left"/>
              <w:rPr>
                <w:bCs/>
                <w:sz w:val="16"/>
                <w:szCs w:val="16"/>
              </w:rPr>
            </w:pPr>
            <w:r>
              <w:rPr>
                <w:bCs/>
                <w:sz w:val="16"/>
                <w:szCs w:val="16"/>
              </w:rPr>
              <w:t>Envío al receptor del mensaje 0004</w:t>
            </w:r>
          </w:p>
        </w:tc>
      </w:tr>
      <w:tr w:rsidR="002673A1" w:rsidRPr="002D6C9D" w14:paraId="1EF15635" w14:textId="77777777" w:rsidTr="00781C14">
        <w:trPr>
          <w:jc w:val="center"/>
        </w:trPr>
        <w:tc>
          <w:tcPr>
            <w:tcW w:w="0" w:type="auto"/>
            <w:shd w:val="clear" w:color="auto" w:fill="F3F3F3"/>
            <w:vAlign w:val="center"/>
          </w:tcPr>
          <w:p w14:paraId="6080D011" w14:textId="77777777" w:rsidR="002673A1" w:rsidRDefault="002673A1" w:rsidP="00781C14">
            <w:pPr>
              <w:jc w:val="center"/>
              <w:rPr>
                <w:bCs/>
                <w:sz w:val="16"/>
                <w:szCs w:val="16"/>
              </w:rPr>
            </w:pPr>
            <w:r>
              <w:rPr>
                <w:bCs/>
                <w:sz w:val="16"/>
                <w:szCs w:val="16"/>
              </w:rPr>
              <w:t>00R05</w:t>
            </w:r>
          </w:p>
        </w:tc>
        <w:tc>
          <w:tcPr>
            <w:tcW w:w="0" w:type="auto"/>
            <w:shd w:val="clear" w:color="auto" w:fill="F3F3F3"/>
            <w:vAlign w:val="center"/>
          </w:tcPr>
          <w:p w14:paraId="48BAFE1B" w14:textId="77777777" w:rsidR="002673A1" w:rsidRPr="00325263" w:rsidRDefault="002673A1" w:rsidP="00781C14">
            <w:pPr>
              <w:jc w:val="left"/>
              <w:rPr>
                <w:bCs/>
                <w:sz w:val="16"/>
                <w:szCs w:val="16"/>
              </w:rPr>
            </w:pPr>
            <w:r>
              <w:rPr>
                <w:bCs/>
                <w:sz w:val="16"/>
                <w:szCs w:val="16"/>
              </w:rPr>
              <w:t>Proceso cerrado con rechazo</w:t>
            </w:r>
          </w:p>
        </w:tc>
        <w:tc>
          <w:tcPr>
            <w:tcW w:w="0" w:type="auto"/>
            <w:shd w:val="clear" w:color="auto" w:fill="F3F3F3"/>
            <w:vAlign w:val="center"/>
          </w:tcPr>
          <w:p w14:paraId="48B33B28" w14:textId="77777777" w:rsidR="002673A1" w:rsidRDefault="002673A1" w:rsidP="00781C14">
            <w:pPr>
              <w:jc w:val="left"/>
              <w:rPr>
                <w:bCs/>
                <w:sz w:val="16"/>
                <w:szCs w:val="16"/>
              </w:rPr>
            </w:pPr>
            <w:r>
              <w:rPr>
                <w:bCs/>
                <w:sz w:val="16"/>
                <w:szCs w:val="16"/>
              </w:rPr>
              <w:t>Envío de un mensaje 0090 de rechazo al receptor</w:t>
            </w:r>
          </w:p>
        </w:tc>
      </w:tr>
      <w:tr w:rsidR="002673A1" w:rsidRPr="002D6C9D" w14:paraId="1ACD5F52" w14:textId="77777777" w:rsidTr="00781C14">
        <w:trPr>
          <w:jc w:val="center"/>
        </w:trPr>
        <w:tc>
          <w:tcPr>
            <w:tcW w:w="0" w:type="auto"/>
            <w:shd w:val="clear" w:color="auto" w:fill="F3F3F3"/>
            <w:vAlign w:val="center"/>
          </w:tcPr>
          <w:p w14:paraId="2B84FF94" w14:textId="77777777" w:rsidR="002673A1" w:rsidRDefault="002673A1" w:rsidP="00781C14">
            <w:pPr>
              <w:jc w:val="center"/>
              <w:rPr>
                <w:bCs/>
                <w:sz w:val="16"/>
                <w:szCs w:val="16"/>
              </w:rPr>
            </w:pPr>
            <w:r>
              <w:rPr>
                <w:bCs/>
                <w:sz w:val="16"/>
                <w:szCs w:val="16"/>
              </w:rPr>
              <w:t>00R00</w:t>
            </w:r>
          </w:p>
        </w:tc>
        <w:tc>
          <w:tcPr>
            <w:tcW w:w="0" w:type="auto"/>
            <w:shd w:val="clear" w:color="auto" w:fill="F3F3F3"/>
            <w:vAlign w:val="center"/>
          </w:tcPr>
          <w:p w14:paraId="284D9FD1" w14:textId="77777777" w:rsidR="002673A1" w:rsidRPr="00325263" w:rsidRDefault="002673A1" w:rsidP="00781C14">
            <w:pPr>
              <w:jc w:val="left"/>
              <w:rPr>
                <w:bCs/>
                <w:sz w:val="16"/>
                <w:szCs w:val="16"/>
              </w:rPr>
            </w:pPr>
            <w:r>
              <w:rPr>
                <w:bCs/>
                <w:sz w:val="16"/>
                <w:szCs w:val="16"/>
              </w:rPr>
              <w:t>Proceso cerrado con error</w:t>
            </w:r>
          </w:p>
        </w:tc>
        <w:tc>
          <w:tcPr>
            <w:tcW w:w="0" w:type="auto"/>
            <w:shd w:val="clear" w:color="auto" w:fill="F3F3F3"/>
            <w:vAlign w:val="center"/>
          </w:tcPr>
          <w:p w14:paraId="44F8E09A" w14:textId="77777777" w:rsidR="002673A1" w:rsidRDefault="002673A1" w:rsidP="00781C14">
            <w:pPr>
              <w:jc w:val="left"/>
              <w:rPr>
                <w:bCs/>
                <w:sz w:val="16"/>
                <w:szCs w:val="16"/>
              </w:rPr>
            </w:pPr>
            <w:r>
              <w:rPr>
                <w:bCs/>
                <w:sz w:val="16"/>
                <w:szCs w:val="16"/>
              </w:rPr>
              <w:t>Excepción en tratamiento o envío de mensajes en la ERPN</w:t>
            </w:r>
          </w:p>
        </w:tc>
      </w:tr>
      <w:tr w:rsidR="002673A1" w:rsidRPr="002D6C9D" w14:paraId="20E18B25" w14:textId="77777777" w:rsidTr="00781C14">
        <w:trPr>
          <w:jc w:val="center"/>
        </w:trPr>
        <w:tc>
          <w:tcPr>
            <w:tcW w:w="0" w:type="auto"/>
            <w:shd w:val="clear" w:color="auto" w:fill="F3F3F3"/>
            <w:vAlign w:val="center"/>
          </w:tcPr>
          <w:p w14:paraId="53CE8B6E" w14:textId="77777777" w:rsidR="002673A1" w:rsidRPr="00E77451" w:rsidRDefault="002673A1" w:rsidP="00781C14">
            <w:pPr>
              <w:jc w:val="center"/>
              <w:rPr>
                <w:bCs/>
                <w:sz w:val="16"/>
                <w:szCs w:val="16"/>
              </w:rPr>
            </w:pPr>
            <w:r>
              <w:rPr>
                <w:bCs/>
                <w:sz w:val="16"/>
                <w:szCs w:val="16"/>
              </w:rPr>
              <w:t>01R01</w:t>
            </w:r>
          </w:p>
        </w:tc>
        <w:tc>
          <w:tcPr>
            <w:tcW w:w="0" w:type="auto"/>
            <w:shd w:val="clear" w:color="auto" w:fill="F3F3F3"/>
            <w:vAlign w:val="center"/>
          </w:tcPr>
          <w:p w14:paraId="35C7CF1B" w14:textId="77777777" w:rsidR="002673A1" w:rsidRDefault="002673A1" w:rsidP="00781C14">
            <w:pPr>
              <w:jc w:val="left"/>
              <w:rPr>
                <w:bCs/>
                <w:sz w:val="16"/>
                <w:szCs w:val="16"/>
              </w:rPr>
            </w:pPr>
            <w:r>
              <w:rPr>
                <w:bCs/>
                <w:sz w:val="16"/>
                <w:szCs w:val="16"/>
              </w:rPr>
              <w:t>Recibida solicitud de portabilidad del prestador receptor</w:t>
            </w:r>
          </w:p>
        </w:tc>
        <w:tc>
          <w:tcPr>
            <w:tcW w:w="0" w:type="auto"/>
            <w:shd w:val="clear" w:color="auto" w:fill="F3F3F3"/>
            <w:vAlign w:val="center"/>
          </w:tcPr>
          <w:p w14:paraId="4D6117F9" w14:textId="77777777" w:rsidR="002673A1" w:rsidRDefault="002673A1" w:rsidP="00781C14">
            <w:pPr>
              <w:jc w:val="left"/>
              <w:rPr>
                <w:bCs/>
                <w:sz w:val="16"/>
                <w:szCs w:val="16"/>
              </w:rPr>
            </w:pPr>
            <w:r>
              <w:rPr>
                <w:bCs/>
                <w:sz w:val="16"/>
                <w:szCs w:val="16"/>
              </w:rPr>
              <w:t>Recepción de un mensaje 1001 del receptor</w:t>
            </w:r>
          </w:p>
        </w:tc>
      </w:tr>
      <w:tr w:rsidR="002673A1" w:rsidRPr="002D6C9D" w14:paraId="29955487" w14:textId="77777777" w:rsidTr="00781C14">
        <w:trPr>
          <w:jc w:val="center"/>
        </w:trPr>
        <w:tc>
          <w:tcPr>
            <w:tcW w:w="0" w:type="auto"/>
            <w:shd w:val="clear" w:color="auto" w:fill="F3F3F3"/>
            <w:vAlign w:val="center"/>
          </w:tcPr>
          <w:p w14:paraId="07A3BC33" w14:textId="77777777" w:rsidR="002673A1" w:rsidRDefault="002673A1" w:rsidP="00781C14">
            <w:pPr>
              <w:jc w:val="center"/>
              <w:rPr>
                <w:bCs/>
                <w:sz w:val="16"/>
                <w:szCs w:val="16"/>
              </w:rPr>
            </w:pPr>
            <w:r>
              <w:rPr>
                <w:bCs/>
                <w:sz w:val="16"/>
                <w:szCs w:val="16"/>
              </w:rPr>
              <w:lastRenderedPageBreak/>
              <w:t>01R02</w:t>
            </w:r>
          </w:p>
        </w:tc>
        <w:tc>
          <w:tcPr>
            <w:tcW w:w="0" w:type="auto"/>
            <w:shd w:val="clear" w:color="auto" w:fill="F3F3F3"/>
            <w:vAlign w:val="center"/>
          </w:tcPr>
          <w:p w14:paraId="2F779505" w14:textId="77777777" w:rsidR="002673A1" w:rsidRDefault="002673A1" w:rsidP="00781C14">
            <w:pPr>
              <w:jc w:val="left"/>
              <w:rPr>
                <w:bCs/>
                <w:sz w:val="16"/>
                <w:szCs w:val="16"/>
              </w:rPr>
            </w:pPr>
            <w:r>
              <w:rPr>
                <w:bCs/>
                <w:sz w:val="16"/>
                <w:szCs w:val="16"/>
              </w:rPr>
              <w:t>Enviado mensaje de solicitud de portabilidad validada</w:t>
            </w:r>
          </w:p>
        </w:tc>
        <w:tc>
          <w:tcPr>
            <w:tcW w:w="0" w:type="auto"/>
            <w:shd w:val="clear" w:color="auto" w:fill="F3F3F3"/>
            <w:vAlign w:val="center"/>
          </w:tcPr>
          <w:p w14:paraId="199CA5E7" w14:textId="77777777" w:rsidR="002673A1" w:rsidRDefault="002673A1" w:rsidP="00781C14">
            <w:pPr>
              <w:jc w:val="left"/>
              <w:rPr>
                <w:bCs/>
                <w:sz w:val="16"/>
                <w:szCs w:val="16"/>
              </w:rPr>
            </w:pPr>
            <w:r>
              <w:rPr>
                <w:bCs/>
                <w:sz w:val="16"/>
                <w:szCs w:val="16"/>
              </w:rPr>
              <w:t>Envío de un mensaje 1002 al receptor</w:t>
            </w:r>
          </w:p>
        </w:tc>
      </w:tr>
      <w:tr w:rsidR="002673A1" w:rsidRPr="002D6C9D" w14:paraId="5C11BD9A" w14:textId="77777777" w:rsidTr="00781C14">
        <w:trPr>
          <w:jc w:val="center"/>
        </w:trPr>
        <w:tc>
          <w:tcPr>
            <w:tcW w:w="0" w:type="auto"/>
            <w:shd w:val="clear" w:color="auto" w:fill="F3F3F3"/>
            <w:vAlign w:val="center"/>
          </w:tcPr>
          <w:p w14:paraId="60D88F11" w14:textId="77777777" w:rsidR="002673A1" w:rsidRDefault="002673A1" w:rsidP="00781C14">
            <w:pPr>
              <w:jc w:val="center"/>
              <w:rPr>
                <w:bCs/>
                <w:sz w:val="16"/>
                <w:szCs w:val="16"/>
              </w:rPr>
            </w:pPr>
            <w:r>
              <w:rPr>
                <w:bCs/>
                <w:sz w:val="16"/>
                <w:szCs w:val="16"/>
              </w:rPr>
              <w:t>01D01</w:t>
            </w:r>
          </w:p>
        </w:tc>
        <w:tc>
          <w:tcPr>
            <w:tcW w:w="0" w:type="auto"/>
            <w:shd w:val="clear" w:color="auto" w:fill="F3F3F3"/>
            <w:vAlign w:val="center"/>
          </w:tcPr>
          <w:p w14:paraId="6EF558B6" w14:textId="77777777" w:rsidR="002673A1" w:rsidRPr="00325263" w:rsidRDefault="002673A1" w:rsidP="00781C14">
            <w:pPr>
              <w:jc w:val="left"/>
              <w:rPr>
                <w:bCs/>
                <w:sz w:val="16"/>
                <w:szCs w:val="16"/>
              </w:rPr>
            </w:pPr>
            <w:r>
              <w:rPr>
                <w:bCs/>
                <w:sz w:val="16"/>
                <w:szCs w:val="16"/>
              </w:rPr>
              <w:t>Enviada solicitud de portabilidad al operador donante</w:t>
            </w:r>
          </w:p>
        </w:tc>
        <w:tc>
          <w:tcPr>
            <w:tcW w:w="0" w:type="auto"/>
            <w:shd w:val="clear" w:color="auto" w:fill="F3F3F3"/>
            <w:vAlign w:val="center"/>
          </w:tcPr>
          <w:p w14:paraId="555940A4" w14:textId="77777777" w:rsidR="002673A1" w:rsidRDefault="002673A1" w:rsidP="00781C14">
            <w:pPr>
              <w:jc w:val="left"/>
              <w:rPr>
                <w:bCs/>
                <w:sz w:val="16"/>
                <w:szCs w:val="16"/>
              </w:rPr>
            </w:pPr>
            <w:r>
              <w:rPr>
                <w:bCs/>
                <w:sz w:val="16"/>
                <w:szCs w:val="16"/>
              </w:rPr>
              <w:t>Envío de un mensaje 1003 al operador donante</w:t>
            </w:r>
          </w:p>
        </w:tc>
      </w:tr>
      <w:tr w:rsidR="002673A1" w:rsidRPr="002D6C9D" w14:paraId="6A1EA7C1" w14:textId="77777777" w:rsidTr="00781C14">
        <w:trPr>
          <w:jc w:val="center"/>
        </w:trPr>
        <w:tc>
          <w:tcPr>
            <w:tcW w:w="0" w:type="auto"/>
            <w:shd w:val="clear" w:color="auto" w:fill="F3F3F3"/>
            <w:vAlign w:val="center"/>
          </w:tcPr>
          <w:p w14:paraId="2FA3979C" w14:textId="77777777" w:rsidR="002673A1" w:rsidRDefault="002673A1" w:rsidP="00781C14">
            <w:pPr>
              <w:jc w:val="center"/>
              <w:rPr>
                <w:bCs/>
                <w:sz w:val="16"/>
                <w:szCs w:val="16"/>
              </w:rPr>
            </w:pPr>
            <w:r>
              <w:rPr>
                <w:bCs/>
                <w:sz w:val="16"/>
                <w:szCs w:val="16"/>
              </w:rPr>
              <w:t>01D02</w:t>
            </w:r>
          </w:p>
        </w:tc>
        <w:tc>
          <w:tcPr>
            <w:tcW w:w="0" w:type="auto"/>
            <w:shd w:val="clear" w:color="auto" w:fill="F3F3F3"/>
            <w:vAlign w:val="center"/>
          </w:tcPr>
          <w:p w14:paraId="31FC0D45" w14:textId="77777777" w:rsidR="002673A1" w:rsidRPr="00325263" w:rsidRDefault="002673A1" w:rsidP="00781C14">
            <w:pPr>
              <w:jc w:val="left"/>
              <w:rPr>
                <w:bCs/>
                <w:sz w:val="16"/>
                <w:szCs w:val="16"/>
              </w:rPr>
            </w:pPr>
            <w:r>
              <w:rPr>
                <w:bCs/>
                <w:sz w:val="16"/>
                <w:szCs w:val="16"/>
              </w:rPr>
              <w:t>Recibida respuesta de aceptación del operador donante</w:t>
            </w:r>
          </w:p>
        </w:tc>
        <w:tc>
          <w:tcPr>
            <w:tcW w:w="0" w:type="auto"/>
            <w:shd w:val="clear" w:color="auto" w:fill="F3F3F3"/>
            <w:vAlign w:val="center"/>
          </w:tcPr>
          <w:p w14:paraId="2D95E27D" w14:textId="77777777" w:rsidR="002673A1" w:rsidRDefault="002673A1" w:rsidP="00781C14">
            <w:pPr>
              <w:jc w:val="left"/>
              <w:rPr>
                <w:bCs/>
                <w:sz w:val="16"/>
                <w:szCs w:val="16"/>
              </w:rPr>
            </w:pPr>
            <w:r>
              <w:rPr>
                <w:bCs/>
                <w:sz w:val="16"/>
                <w:szCs w:val="16"/>
              </w:rPr>
              <w:t>Recepción de un mensaje 1004 de aceptación del operador donante</w:t>
            </w:r>
          </w:p>
        </w:tc>
      </w:tr>
      <w:tr w:rsidR="002673A1" w:rsidRPr="002D6C9D" w14:paraId="0D10010D" w14:textId="77777777" w:rsidTr="00781C14">
        <w:trPr>
          <w:jc w:val="center"/>
        </w:trPr>
        <w:tc>
          <w:tcPr>
            <w:tcW w:w="0" w:type="auto"/>
            <w:shd w:val="clear" w:color="auto" w:fill="F3F3F3"/>
            <w:vAlign w:val="center"/>
          </w:tcPr>
          <w:p w14:paraId="351688DB" w14:textId="77777777" w:rsidR="002673A1" w:rsidRDefault="002673A1" w:rsidP="00781C14">
            <w:pPr>
              <w:jc w:val="center"/>
              <w:rPr>
                <w:bCs/>
                <w:sz w:val="16"/>
                <w:szCs w:val="16"/>
              </w:rPr>
            </w:pPr>
            <w:r>
              <w:rPr>
                <w:bCs/>
                <w:sz w:val="16"/>
                <w:szCs w:val="16"/>
              </w:rPr>
              <w:t>01D03</w:t>
            </w:r>
          </w:p>
        </w:tc>
        <w:tc>
          <w:tcPr>
            <w:tcW w:w="0" w:type="auto"/>
            <w:shd w:val="clear" w:color="auto" w:fill="F3F3F3"/>
            <w:vAlign w:val="center"/>
          </w:tcPr>
          <w:p w14:paraId="3C8D090F" w14:textId="77777777" w:rsidR="002673A1" w:rsidRPr="00325263" w:rsidRDefault="002673A1" w:rsidP="00781C14">
            <w:pPr>
              <w:jc w:val="left"/>
              <w:rPr>
                <w:bCs/>
                <w:sz w:val="16"/>
                <w:szCs w:val="16"/>
              </w:rPr>
            </w:pPr>
            <w:r>
              <w:rPr>
                <w:bCs/>
                <w:sz w:val="16"/>
                <w:szCs w:val="16"/>
              </w:rPr>
              <w:t>Recibida respuesta de rechazo del operador donante</w:t>
            </w:r>
          </w:p>
        </w:tc>
        <w:tc>
          <w:tcPr>
            <w:tcW w:w="0" w:type="auto"/>
            <w:shd w:val="clear" w:color="auto" w:fill="F3F3F3"/>
            <w:vAlign w:val="center"/>
          </w:tcPr>
          <w:p w14:paraId="09A15394" w14:textId="77777777" w:rsidR="002673A1" w:rsidRDefault="002673A1" w:rsidP="00781C14">
            <w:pPr>
              <w:jc w:val="left"/>
              <w:rPr>
                <w:bCs/>
                <w:sz w:val="16"/>
                <w:szCs w:val="16"/>
              </w:rPr>
            </w:pPr>
            <w:r>
              <w:rPr>
                <w:bCs/>
                <w:sz w:val="16"/>
                <w:szCs w:val="16"/>
              </w:rPr>
              <w:t>Recepción de un mensaje 1004 de rechazo del operador donante</w:t>
            </w:r>
          </w:p>
        </w:tc>
      </w:tr>
      <w:tr w:rsidR="002673A1" w:rsidRPr="002D6C9D" w14:paraId="382B37E4" w14:textId="77777777" w:rsidTr="00781C14">
        <w:trPr>
          <w:jc w:val="center"/>
        </w:trPr>
        <w:tc>
          <w:tcPr>
            <w:tcW w:w="0" w:type="auto"/>
            <w:shd w:val="clear" w:color="auto" w:fill="F3F3F3"/>
            <w:vAlign w:val="center"/>
          </w:tcPr>
          <w:p w14:paraId="3A05109C" w14:textId="77777777" w:rsidR="002673A1" w:rsidRDefault="002673A1" w:rsidP="00781C14">
            <w:pPr>
              <w:jc w:val="center"/>
              <w:rPr>
                <w:bCs/>
                <w:sz w:val="16"/>
                <w:szCs w:val="16"/>
              </w:rPr>
            </w:pPr>
            <w:r>
              <w:rPr>
                <w:bCs/>
                <w:sz w:val="16"/>
                <w:szCs w:val="16"/>
              </w:rPr>
              <w:t>01A01</w:t>
            </w:r>
          </w:p>
        </w:tc>
        <w:tc>
          <w:tcPr>
            <w:tcW w:w="0" w:type="auto"/>
            <w:shd w:val="clear" w:color="auto" w:fill="F3F3F3"/>
            <w:vAlign w:val="center"/>
          </w:tcPr>
          <w:p w14:paraId="6F5B160C" w14:textId="77777777" w:rsidR="002673A1" w:rsidRDefault="002673A1" w:rsidP="00781C14">
            <w:pPr>
              <w:jc w:val="left"/>
              <w:rPr>
                <w:bCs/>
                <w:sz w:val="16"/>
                <w:szCs w:val="16"/>
              </w:rPr>
            </w:pPr>
            <w:r>
              <w:rPr>
                <w:bCs/>
                <w:sz w:val="16"/>
                <w:szCs w:val="16"/>
              </w:rPr>
              <w:t>Proceso cerrado con rechazo</w:t>
            </w:r>
          </w:p>
        </w:tc>
        <w:tc>
          <w:tcPr>
            <w:tcW w:w="0" w:type="auto"/>
            <w:shd w:val="clear" w:color="auto" w:fill="F3F3F3"/>
            <w:vAlign w:val="center"/>
          </w:tcPr>
          <w:p w14:paraId="1469C159" w14:textId="77777777" w:rsidR="002673A1" w:rsidRDefault="002673A1" w:rsidP="00781C14">
            <w:pPr>
              <w:jc w:val="left"/>
              <w:rPr>
                <w:bCs/>
                <w:sz w:val="16"/>
                <w:szCs w:val="16"/>
              </w:rPr>
            </w:pPr>
            <w:r>
              <w:rPr>
                <w:bCs/>
                <w:sz w:val="16"/>
                <w:szCs w:val="16"/>
              </w:rPr>
              <w:t>Envío de un mensaje 1091 de rechazo al receptor</w:t>
            </w:r>
          </w:p>
        </w:tc>
      </w:tr>
      <w:tr w:rsidR="002673A1" w14:paraId="68CEF6B2"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D0C0762" w14:textId="77777777" w:rsidR="002673A1" w:rsidRDefault="002673A1" w:rsidP="00781C14">
            <w:pPr>
              <w:jc w:val="center"/>
              <w:rPr>
                <w:bCs/>
                <w:sz w:val="16"/>
                <w:szCs w:val="16"/>
              </w:rPr>
            </w:pPr>
            <w:r>
              <w:rPr>
                <w:bCs/>
                <w:sz w:val="16"/>
                <w:szCs w:val="16"/>
              </w:rPr>
              <w:t>01A02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184277A" w14:textId="77777777" w:rsidR="002673A1" w:rsidRPr="00325263" w:rsidRDefault="002673A1" w:rsidP="00781C14">
            <w:pPr>
              <w:jc w:val="left"/>
              <w:rPr>
                <w:bCs/>
                <w:sz w:val="16"/>
                <w:szCs w:val="16"/>
              </w:rPr>
            </w:pPr>
            <w:r>
              <w:rPr>
                <w:bCs/>
                <w:sz w:val="16"/>
                <w:szCs w:val="16"/>
              </w:rPr>
              <w:t>Enviada programación de ventana de cambio lista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5EB23F3" w14:textId="77777777" w:rsidR="002673A1" w:rsidRDefault="002673A1" w:rsidP="00781C14">
            <w:pPr>
              <w:jc w:val="left"/>
              <w:rPr>
                <w:bCs/>
                <w:sz w:val="16"/>
                <w:szCs w:val="16"/>
              </w:rPr>
            </w:pPr>
            <w:r>
              <w:rPr>
                <w:bCs/>
                <w:sz w:val="16"/>
                <w:szCs w:val="16"/>
              </w:rPr>
              <w:t>Envío del mensaje 1005 al receptor y operador donante</w:t>
            </w:r>
          </w:p>
        </w:tc>
      </w:tr>
      <w:tr w:rsidR="002673A1" w14:paraId="2CA2B098"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6DAF2AA" w14:textId="77777777" w:rsidR="002673A1" w:rsidRDefault="002673A1" w:rsidP="00781C14">
            <w:pPr>
              <w:jc w:val="center"/>
              <w:rPr>
                <w:bCs/>
                <w:sz w:val="16"/>
                <w:szCs w:val="16"/>
              </w:rPr>
            </w:pPr>
            <w:r>
              <w:rPr>
                <w:bCs/>
                <w:sz w:val="16"/>
                <w:szCs w:val="16"/>
              </w:rPr>
              <w:t>01R03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89C4217" w14:textId="77777777" w:rsidR="002673A1" w:rsidRDefault="002673A1" w:rsidP="00781C14">
            <w:pPr>
              <w:jc w:val="left"/>
              <w:rPr>
                <w:bCs/>
                <w:sz w:val="16"/>
                <w:szCs w:val="16"/>
              </w:rPr>
            </w:pPr>
            <w:r>
              <w:rPr>
                <w:bCs/>
                <w:sz w:val="16"/>
                <w:szCs w:val="16"/>
              </w:rPr>
              <w:t>Recibida reprogramación de ventana de cambio por el receptor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DA0607F" w14:textId="77777777" w:rsidR="002673A1" w:rsidRDefault="002673A1" w:rsidP="00781C14">
            <w:pPr>
              <w:jc w:val="left"/>
              <w:rPr>
                <w:bCs/>
                <w:sz w:val="16"/>
                <w:szCs w:val="16"/>
              </w:rPr>
            </w:pPr>
            <w:r>
              <w:rPr>
                <w:bCs/>
                <w:sz w:val="16"/>
                <w:szCs w:val="16"/>
              </w:rPr>
              <w:t>Recepción de un mensaje 1006 del receptor</w:t>
            </w:r>
          </w:p>
        </w:tc>
      </w:tr>
      <w:tr w:rsidR="002673A1" w14:paraId="37BFF410"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85D837E" w14:textId="77777777" w:rsidR="002673A1" w:rsidRDefault="002673A1" w:rsidP="00781C14">
            <w:pPr>
              <w:jc w:val="center"/>
              <w:rPr>
                <w:bCs/>
                <w:sz w:val="16"/>
                <w:szCs w:val="16"/>
              </w:rPr>
            </w:pPr>
            <w:r>
              <w:rPr>
                <w:bCs/>
                <w:sz w:val="16"/>
                <w:szCs w:val="16"/>
              </w:rPr>
              <w:t>01A03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68A7588" w14:textId="77777777" w:rsidR="002673A1" w:rsidRPr="00325263" w:rsidRDefault="002673A1" w:rsidP="00781C14">
            <w:pPr>
              <w:jc w:val="left"/>
              <w:rPr>
                <w:bCs/>
                <w:sz w:val="16"/>
                <w:szCs w:val="16"/>
              </w:rPr>
            </w:pPr>
            <w:r>
              <w:rPr>
                <w:bCs/>
                <w:sz w:val="16"/>
                <w:szCs w:val="16"/>
              </w:rPr>
              <w:t>Enviada reprogramación de ventana de cambio final</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8CBA683" w14:textId="77777777" w:rsidR="002673A1" w:rsidRDefault="002673A1" w:rsidP="00781C14">
            <w:pPr>
              <w:jc w:val="left"/>
              <w:rPr>
                <w:bCs/>
                <w:sz w:val="16"/>
                <w:szCs w:val="16"/>
              </w:rPr>
            </w:pPr>
            <w:r>
              <w:rPr>
                <w:bCs/>
                <w:sz w:val="16"/>
                <w:szCs w:val="16"/>
              </w:rPr>
              <w:t>Envío del mensaje 1007 al receptor y operador donante</w:t>
            </w:r>
          </w:p>
        </w:tc>
      </w:tr>
      <w:tr w:rsidR="002673A1" w14:paraId="3E31B476"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A02E90C" w14:textId="77777777" w:rsidR="002673A1" w:rsidRDefault="002673A1" w:rsidP="00781C14">
            <w:pPr>
              <w:jc w:val="center"/>
              <w:rPr>
                <w:bCs/>
                <w:sz w:val="16"/>
                <w:szCs w:val="16"/>
              </w:rPr>
            </w:pPr>
            <w:r>
              <w:rPr>
                <w:bCs/>
                <w:sz w:val="16"/>
                <w:szCs w:val="16"/>
              </w:rPr>
              <w:t>01A04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CB34607" w14:textId="77777777" w:rsidR="002673A1" w:rsidRDefault="002673A1" w:rsidP="00781C14">
            <w:pPr>
              <w:jc w:val="left"/>
              <w:rPr>
                <w:bCs/>
                <w:sz w:val="16"/>
                <w:szCs w:val="16"/>
              </w:rPr>
            </w:pPr>
            <w:r>
              <w:rPr>
                <w:bCs/>
                <w:sz w:val="16"/>
                <w:szCs w:val="16"/>
              </w:rPr>
              <w:t>Proceso cerrado con portabilidad exitosa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4925E1F" w14:textId="77777777" w:rsidR="002673A1" w:rsidRDefault="002673A1" w:rsidP="00781C14">
            <w:pPr>
              <w:jc w:val="left"/>
              <w:rPr>
                <w:bCs/>
                <w:sz w:val="16"/>
                <w:szCs w:val="16"/>
              </w:rPr>
            </w:pPr>
            <w:r>
              <w:rPr>
                <w:bCs/>
                <w:sz w:val="16"/>
                <w:szCs w:val="16"/>
              </w:rPr>
              <w:t>Ejecución de la ventana de cambio</w:t>
            </w:r>
          </w:p>
        </w:tc>
      </w:tr>
      <w:tr w:rsidR="002673A1" w14:paraId="4F560591"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3E4ED9C" w14:textId="77777777" w:rsidR="002673A1" w:rsidRDefault="002673A1" w:rsidP="00781C14">
            <w:pPr>
              <w:jc w:val="center"/>
              <w:rPr>
                <w:bCs/>
                <w:sz w:val="16"/>
                <w:szCs w:val="16"/>
              </w:rPr>
            </w:pPr>
            <w:r>
              <w:rPr>
                <w:bCs/>
                <w:sz w:val="16"/>
                <w:szCs w:val="16"/>
              </w:rPr>
              <w:t>01A05</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7C2BE0" w14:textId="77777777" w:rsidR="002673A1" w:rsidRDefault="002673A1" w:rsidP="00781C14">
            <w:pPr>
              <w:jc w:val="left"/>
              <w:rPr>
                <w:bCs/>
                <w:sz w:val="16"/>
                <w:szCs w:val="16"/>
              </w:rPr>
            </w:pPr>
            <w:r>
              <w:rPr>
                <w:bCs/>
                <w:sz w:val="16"/>
                <w:szCs w:val="16"/>
              </w:rPr>
              <w:t>Proceso cerrado con rechazo del operador donante</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6ABFEAD" w14:textId="77777777" w:rsidR="002673A1" w:rsidRDefault="002673A1" w:rsidP="00781C14">
            <w:pPr>
              <w:jc w:val="left"/>
              <w:rPr>
                <w:bCs/>
                <w:sz w:val="16"/>
                <w:szCs w:val="16"/>
              </w:rPr>
            </w:pPr>
            <w:r>
              <w:rPr>
                <w:bCs/>
                <w:sz w:val="16"/>
                <w:szCs w:val="16"/>
              </w:rPr>
              <w:t>Envío de un mensaje 1092 al receptor y operador donante</w:t>
            </w:r>
          </w:p>
        </w:tc>
      </w:tr>
      <w:tr w:rsidR="002673A1" w14:paraId="7CFF8E54"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22079E5" w14:textId="77777777" w:rsidR="002673A1" w:rsidRPr="00E77451" w:rsidRDefault="002673A1" w:rsidP="00781C14">
            <w:pPr>
              <w:jc w:val="center"/>
              <w:rPr>
                <w:bCs/>
                <w:sz w:val="16"/>
                <w:szCs w:val="16"/>
              </w:rPr>
            </w:pPr>
            <w:r>
              <w:rPr>
                <w:bCs/>
                <w:sz w:val="16"/>
                <w:szCs w:val="16"/>
              </w:rPr>
              <w:t>02R01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2F12773" w14:textId="77777777" w:rsidR="002673A1" w:rsidRDefault="002673A1" w:rsidP="00781C14">
            <w:pPr>
              <w:jc w:val="left"/>
              <w:rPr>
                <w:bCs/>
                <w:sz w:val="16"/>
                <w:szCs w:val="16"/>
              </w:rPr>
            </w:pPr>
            <w:r>
              <w:rPr>
                <w:bCs/>
                <w:sz w:val="16"/>
                <w:szCs w:val="16"/>
              </w:rPr>
              <w:t>Recibida consulta automática de proceso en curso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88337C7" w14:textId="77777777" w:rsidR="002673A1" w:rsidRDefault="002673A1" w:rsidP="00781C14">
            <w:pPr>
              <w:jc w:val="left"/>
              <w:rPr>
                <w:bCs/>
                <w:sz w:val="16"/>
                <w:szCs w:val="16"/>
              </w:rPr>
            </w:pPr>
            <w:r>
              <w:rPr>
                <w:bCs/>
                <w:sz w:val="16"/>
                <w:szCs w:val="16"/>
              </w:rPr>
              <w:t>Recepción de un mensaje 2001 del receptor</w:t>
            </w:r>
          </w:p>
        </w:tc>
      </w:tr>
      <w:tr w:rsidR="002673A1" w14:paraId="0ADD4216"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3041FD4" w14:textId="77777777" w:rsidR="002673A1" w:rsidRDefault="002673A1" w:rsidP="00781C14">
            <w:pPr>
              <w:jc w:val="center"/>
              <w:rPr>
                <w:bCs/>
                <w:sz w:val="16"/>
                <w:szCs w:val="16"/>
              </w:rPr>
            </w:pPr>
            <w:r>
              <w:rPr>
                <w:bCs/>
                <w:sz w:val="16"/>
                <w:szCs w:val="16"/>
              </w:rPr>
              <w:t>02R02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045F6D7" w14:textId="77777777" w:rsidR="002673A1" w:rsidRDefault="002673A1" w:rsidP="00781C14">
            <w:pPr>
              <w:jc w:val="left"/>
              <w:rPr>
                <w:bCs/>
                <w:sz w:val="16"/>
                <w:szCs w:val="16"/>
              </w:rPr>
            </w:pPr>
            <w:r>
              <w:rPr>
                <w:bCs/>
                <w:sz w:val="16"/>
                <w:szCs w:val="16"/>
              </w:rPr>
              <w:t>Enviada respuesta automática de proceso en curso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71B3C19" w14:textId="77777777" w:rsidR="002673A1" w:rsidRDefault="002673A1" w:rsidP="00781C14">
            <w:pPr>
              <w:jc w:val="left"/>
              <w:rPr>
                <w:bCs/>
                <w:sz w:val="16"/>
                <w:szCs w:val="16"/>
              </w:rPr>
            </w:pPr>
            <w:r>
              <w:rPr>
                <w:bCs/>
                <w:sz w:val="16"/>
                <w:szCs w:val="16"/>
              </w:rPr>
              <w:t>Envío del mensaje 2002 al receptor</w:t>
            </w:r>
          </w:p>
        </w:tc>
      </w:tr>
      <w:tr w:rsidR="002673A1" w14:paraId="14713FB6"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53CEDE9" w14:textId="77777777" w:rsidR="002673A1" w:rsidRPr="00E77451" w:rsidRDefault="002673A1" w:rsidP="00781C14">
            <w:pPr>
              <w:jc w:val="center"/>
              <w:rPr>
                <w:bCs/>
                <w:sz w:val="16"/>
                <w:szCs w:val="16"/>
              </w:rPr>
            </w:pPr>
            <w:r>
              <w:rPr>
                <w:bCs/>
                <w:sz w:val="16"/>
                <w:szCs w:val="16"/>
              </w:rPr>
              <w:t>02R03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D7FDE36" w14:textId="77777777" w:rsidR="002673A1" w:rsidRDefault="002673A1" w:rsidP="00781C14">
            <w:pPr>
              <w:jc w:val="left"/>
              <w:rPr>
                <w:bCs/>
                <w:sz w:val="16"/>
                <w:szCs w:val="16"/>
              </w:rPr>
            </w:pPr>
            <w:r>
              <w:rPr>
                <w:bCs/>
                <w:sz w:val="16"/>
                <w:szCs w:val="16"/>
              </w:rPr>
              <w:t>Recibida consulta de datos del abonado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D7CB67A" w14:textId="77777777" w:rsidR="002673A1" w:rsidRDefault="002673A1" w:rsidP="00781C14">
            <w:pPr>
              <w:jc w:val="left"/>
              <w:rPr>
                <w:bCs/>
                <w:sz w:val="16"/>
                <w:szCs w:val="16"/>
              </w:rPr>
            </w:pPr>
            <w:r>
              <w:rPr>
                <w:bCs/>
                <w:sz w:val="16"/>
                <w:szCs w:val="16"/>
              </w:rPr>
              <w:t>Recepción de un mensaje 2003 del receptor</w:t>
            </w:r>
          </w:p>
        </w:tc>
      </w:tr>
      <w:tr w:rsidR="002673A1" w14:paraId="2B7522F5"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7A5F757" w14:textId="77777777" w:rsidR="002673A1" w:rsidRPr="00E77451" w:rsidRDefault="002673A1" w:rsidP="00781C14">
            <w:pPr>
              <w:jc w:val="center"/>
              <w:rPr>
                <w:bCs/>
                <w:sz w:val="16"/>
                <w:szCs w:val="16"/>
              </w:rPr>
            </w:pPr>
            <w:r>
              <w:rPr>
                <w:bCs/>
                <w:sz w:val="16"/>
                <w:szCs w:val="16"/>
              </w:rPr>
              <w:t>02D01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50EB6B9" w14:textId="77777777" w:rsidR="002673A1" w:rsidRDefault="002673A1" w:rsidP="00781C14">
            <w:pPr>
              <w:jc w:val="left"/>
              <w:rPr>
                <w:bCs/>
                <w:sz w:val="16"/>
                <w:szCs w:val="16"/>
              </w:rPr>
            </w:pPr>
            <w:r>
              <w:rPr>
                <w:bCs/>
                <w:sz w:val="16"/>
                <w:szCs w:val="16"/>
              </w:rPr>
              <w:t>Enviada consulta de datos del abonado al operador donante</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084A32F" w14:textId="77777777" w:rsidR="002673A1" w:rsidRDefault="002673A1" w:rsidP="00781C14">
            <w:pPr>
              <w:jc w:val="left"/>
              <w:rPr>
                <w:bCs/>
                <w:sz w:val="16"/>
                <w:szCs w:val="16"/>
              </w:rPr>
            </w:pPr>
            <w:r>
              <w:rPr>
                <w:bCs/>
                <w:sz w:val="16"/>
                <w:szCs w:val="16"/>
              </w:rPr>
              <w:t>Envío de un mensaje 2004 al operador donante</w:t>
            </w:r>
          </w:p>
        </w:tc>
      </w:tr>
      <w:tr w:rsidR="002673A1" w14:paraId="0DC6A3A1"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7CAE599" w14:textId="77777777" w:rsidR="002673A1" w:rsidRPr="00E77451" w:rsidRDefault="002673A1" w:rsidP="00781C14">
            <w:pPr>
              <w:jc w:val="center"/>
              <w:rPr>
                <w:bCs/>
                <w:sz w:val="16"/>
                <w:szCs w:val="16"/>
              </w:rPr>
            </w:pPr>
            <w:r>
              <w:rPr>
                <w:bCs/>
                <w:sz w:val="16"/>
                <w:szCs w:val="16"/>
              </w:rPr>
              <w:t>02D02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DD6FB31" w14:textId="77777777" w:rsidR="002673A1" w:rsidRDefault="002673A1" w:rsidP="00781C14">
            <w:pPr>
              <w:jc w:val="left"/>
              <w:rPr>
                <w:bCs/>
                <w:sz w:val="16"/>
                <w:szCs w:val="16"/>
              </w:rPr>
            </w:pPr>
            <w:r>
              <w:rPr>
                <w:bCs/>
                <w:sz w:val="16"/>
                <w:szCs w:val="16"/>
              </w:rPr>
              <w:t>Recibida respuesta de datos del abonado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B6F741F" w14:textId="77777777" w:rsidR="002673A1" w:rsidRDefault="002673A1" w:rsidP="00781C14">
            <w:pPr>
              <w:jc w:val="left"/>
              <w:rPr>
                <w:bCs/>
                <w:sz w:val="16"/>
                <w:szCs w:val="16"/>
              </w:rPr>
            </w:pPr>
            <w:r>
              <w:rPr>
                <w:bCs/>
                <w:sz w:val="16"/>
                <w:szCs w:val="16"/>
              </w:rPr>
              <w:t>Recepción de un mensaje 2005 del operador donante</w:t>
            </w:r>
          </w:p>
        </w:tc>
      </w:tr>
      <w:tr w:rsidR="002673A1" w14:paraId="59C4D082"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8800D37" w14:textId="77777777" w:rsidR="002673A1" w:rsidRPr="00E77451" w:rsidRDefault="002673A1" w:rsidP="00781C14">
            <w:pPr>
              <w:jc w:val="center"/>
              <w:rPr>
                <w:bCs/>
                <w:sz w:val="16"/>
                <w:szCs w:val="16"/>
              </w:rPr>
            </w:pPr>
            <w:r>
              <w:rPr>
                <w:bCs/>
                <w:sz w:val="16"/>
                <w:szCs w:val="16"/>
              </w:rPr>
              <w:t>02R04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387B387" w14:textId="77777777" w:rsidR="002673A1" w:rsidRDefault="002673A1" w:rsidP="00781C14">
            <w:pPr>
              <w:jc w:val="left"/>
              <w:rPr>
                <w:bCs/>
                <w:sz w:val="16"/>
                <w:szCs w:val="16"/>
              </w:rPr>
            </w:pPr>
            <w:r>
              <w:rPr>
                <w:bCs/>
                <w:sz w:val="16"/>
                <w:szCs w:val="16"/>
              </w:rPr>
              <w:t>Enviada respuesta de datos del abonado al receptor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7FEEC88" w14:textId="77777777" w:rsidR="002673A1" w:rsidRDefault="002673A1" w:rsidP="00781C14">
            <w:pPr>
              <w:jc w:val="left"/>
              <w:rPr>
                <w:bCs/>
                <w:sz w:val="16"/>
                <w:szCs w:val="16"/>
              </w:rPr>
            </w:pPr>
            <w:r>
              <w:rPr>
                <w:bCs/>
                <w:sz w:val="16"/>
                <w:szCs w:val="16"/>
              </w:rPr>
              <w:t>Envío de un mensaje 2006 al receptor</w:t>
            </w:r>
          </w:p>
        </w:tc>
      </w:tr>
      <w:tr w:rsidR="002673A1" w14:paraId="3629905D"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E7FE06B" w14:textId="77777777" w:rsidR="002673A1" w:rsidRDefault="002673A1" w:rsidP="00781C14">
            <w:pPr>
              <w:jc w:val="center"/>
              <w:rPr>
                <w:bCs/>
                <w:sz w:val="16"/>
                <w:szCs w:val="16"/>
              </w:rPr>
            </w:pPr>
            <w:r>
              <w:rPr>
                <w:bCs/>
                <w:sz w:val="16"/>
                <w:szCs w:val="16"/>
              </w:rPr>
              <w:t>02A00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AD156DE" w14:textId="77777777" w:rsidR="002673A1" w:rsidRPr="00325263" w:rsidRDefault="002673A1" w:rsidP="00781C14">
            <w:pPr>
              <w:jc w:val="left"/>
              <w:rPr>
                <w:bCs/>
                <w:sz w:val="16"/>
                <w:szCs w:val="16"/>
              </w:rPr>
            </w:pPr>
            <w:r>
              <w:rPr>
                <w:bCs/>
                <w:sz w:val="16"/>
                <w:szCs w:val="16"/>
              </w:rPr>
              <w:t>Proceso cerrado con error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BFE4F01" w14:textId="77777777" w:rsidR="002673A1" w:rsidRDefault="002673A1" w:rsidP="00781C14">
            <w:pPr>
              <w:jc w:val="left"/>
              <w:rPr>
                <w:bCs/>
                <w:sz w:val="16"/>
                <w:szCs w:val="16"/>
              </w:rPr>
            </w:pPr>
            <w:r>
              <w:rPr>
                <w:bCs/>
                <w:sz w:val="16"/>
                <w:szCs w:val="16"/>
              </w:rPr>
              <w:t>Excepción en tratamiento o envío de mensajes en la ERPN</w:t>
            </w:r>
          </w:p>
        </w:tc>
      </w:tr>
      <w:tr w:rsidR="002673A1" w14:paraId="75D25591"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393FFB2" w14:textId="77777777" w:rsidR="002673A1" w:rsidRDefault="002673A1" w:rsidP="00781C14">
            <w:pPr>
              <w:jc w:val="center"/>
              <w:rPr>
                <w:bCs/>
                <w:sz w:val="16"/>
                <w:szCs w:val="16"/>
              </w:rPr>
            </w:pPr>
            <w:r>
              <w:rPr>
                <w:bCs/>
                <w:sz w:val="16"/>
                <w:szCs w:val="16"/>
              </w:rPr>
              <w:t>02A01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FC54D8C" w14:textId="77777777" w:rsidR="002673A1" w:rsidRPr="00325263" w:rsidRDefault="002673A1" w:rsidP="00781C14">
            <w:pPr>
              <w:jc w:val="left"/>
              <w:rPr>
                <w:bCs/>
                <w:sz w:val="16"/>
                <w:szCs w:val="16"/>
              </w:rPr>
            </w:pPr>
            <w:r>
              <w:rPr>
                <w:bCs/>
                <w:sz w:val="16"/>
                <w:szCs w:val="16"/>
              </w:rPr>
              <w:t>Proceso cerrado con rechazo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F3CAD55" w14:textId="77777777" w:rsidR="002673A1" w:rsidRDefault="002673A1" w:rsidP="00781C14">
            <w:pPr>
              <w:jc w:val="left"/>
              <w:rPr>
                <w:bCs/>
                <w:sz w:val="16"/>
                <w:szCs w:val="16"/>
              </w:rPr>
            </w:pPr>
            <w:r>
              <w:rPr>
                <w:bCs/>
                <w:sz w:val="16"/>
                <w:szCs w:val="16"/>
              </w:rPr>
              <w:t>Envío de un mensaje 2090 de rechazo al receptor</w:t>
            </w:r>
          </w:p>
        </w:tc>
      </w:tr>
      <w:tr w:rsidR="002673A1" w14:paraId="74155A06"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12984A7" w14:textId="77777777" w:rsidR="002673A1" w:rsidRPr="00E77451" w:rsidRDefault="002673A1" w:rsidP="00781C14">
            <w:pPr>
              <w:jc w:val="center"/>
              <w:rPr>
                <w:bCs/>
                <w:sz w:val="16"/>
                <w:szCs w:val="16"/>
              </w:rPr>
            </w:pPr>
            <w:r>
              <w:rPr>
                <w:bCs/>
                <w:sz w:val="16"/>
                <w:szCs w:val="16"/>
              </w:rPr>
              <w:t>03S01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D2C093" w14:textId="77777777" w:rsidR="002673A1" w:rsidRDefault="002673A1" w:rsidP="00781C14">
            <w:pPr>
              <w:jc w:val="left"/>
              <w:rPr>
                <w:bCs/>
                <w:sz w:val="16"/>
                <w:szCs w:val="16"/>
              </w:rPr>
            </w:pPr>
            <w:r>
              <w:rPr>
                <w:bCs/>
                <w:sz w:val="16"/>
                <w:szCs w:val="16"/>
              </w:rPr>
              <w:t>Recibida solicitud de cancelación de portabilidad</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032B34D" w14:textId="77777777" w:rsidR="002673A1" w:rsidRDefault="002673A1" w:rsidP="00781C14">
            <w:pPr>
              <w:jc w:val="left"/>
              <w:rPr>
                <w:bCs/>
                <w:sz w:val="16"/>
                <w:szCs w:val="16"/>
              </w:rPr>
            </w:pPr>
            <w:r>
              <w:rPr>
                <w:bCs/>
                <w:sz w:val="16"/>
                <w:szCs w:val="16"/>
              </w:rPr>
              <w:t>Recepción de un mensaje 3001 de la SUTEL/receptor</w:t>
            </w:r>
          </w:p>
        </w:tc>
      </w:tr>
      <w:tr w:rsidR="002673A1" w14:paraId="559D7382"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22B9C33" w14:textId="77777777" w:rsidR="002673A1" w:rsidRDefault="002673A1" w:rsidP="00781C14">
            <w:pPr>
              <w:jc w:val="center"/>
              <w:rPr>
                <w:bCs/>
                <w:sz w:val="16"/>
                <w:szCs w:val="16"/>
              </w:rPr>
            </w:pPr>
            <w:r>
              <w:rPr>
                <w:bCs/>
                <w:sz w:val="16"/>
                <w:szCs w:val="16"/>
              </w:rPr>
              <w:t>03D01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E1452D5" w14:textId="77777777" w:rsidR="002673A1" w:rsidRPr="00325263" w:rsidRDefault="002673A1" w:rsidP="00781C14">
            <w:pPr>
              <w:jc w:val="left"/>
              <w:rPr>
                <w:bCs/>
                <w:sz w:val="16"/>
                <w:szCs w:val="16"/>
              </w:rPr>
            </w:pPr>
            <w:r>
              <w:rPr>
                <w:bCs/>
                <w:sz w:val="16"/>
                <w:szCs w:val="16"/>
              </w:rPr>
              <w:t>Enviada solicitud de cancelación al operador donante</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CBA640F" w14:textId="77777777" w:rsidR="002673A1" w:rsidRDefault="002673A1" w:rsidP="00781C14">
            <w:pPr>
              <w:jc w:val="left"/>
              <w:rPr>
                <w:bCs/>
                <w:sz w:val="16"/>
                <w:szCs w:val="16"/>
              </w:rPr>
            </w:pPr>
            <w:r>
              <w:rPr>
                <w:bCs/>
                <w:sz w:val="16"/>
                <w:szCs w:val="16"/>
              </w:rPr>
              <w:t>Envío de un mensaje 3002 al operador donante</w:t>
            </w:r>
          </w:p>
        </w:tc>
      </w:tr>
      <w:tr w:rsidR="002673A1" w14:paraId="413921BD"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46516D3" w14:textId="77777777" w:rsidR="002673A1" w:rsidRDefault="002673A1" w:rsidP="00781C14">
            <w:pPr>
              <w:jc w:val="center"/>
              <w:rPr>
                <w:bCs/>
                <w:sz w:val="16"/>
                <w:szCs w:val="16"/>
              </w:rPr>
            </w:pPr>
            <w:r>
              <w:rPr>
                <w:bCs/>
                <w:sz w:val="16"/>
                <w:szCs w:val="16"/>
              </w:rPr>
              <w:t>03D02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52952E8" w14:textId="77777777" w:rsidR="002673A1" w:rsidRPr="00325263" w:rsidRDefault="002673A1" w:rsidP="00781C14">
            <w:pPr>
              <w:jc w:val="left"/>
              <w:rPr>
                <w:bCs/>
                <w:sz w:val="16"/>
                <w:szCs w:val="16"/>
              </w:rPr>
            </w:pPr>
            <w:r>
              <w:rPr>
                <w:bCs/>
                <w:sz w:val="16"/>
                <w:szCs w:val="16"/>
              </w:rPr>
              <w:t>Recibida respuesta de cancelación del operador donante</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D5E2EE1" w14:textId="77777777" w:rsidR="002673A1" w:rsidRDefault="002673A1" w:rsidP="00781C14">
            <w:pPr>
              <w:jc w:val="left"/>
              <w:rPr>
                <w:bCs/>
                <w:sz w:val="16"/>
                <w:szCs w:val="16"/>
              </w:rPr>
            </w:pPr>
            <w:r>
              <w:rPr>
                <w:bCs/>
                <w:sz w:val="16"/>
                <w:szCs w:val="16"/>
              </w:rPr>
              <w:t>Recepción de un mensaje 3003 del operador donante</w:t>
            </w:r>
          </w:p>
        </w:tc>
      </w:tr>
      <w:tr w:rsidR="002673A1" w14:paraId="751B712E"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7D02BBF" w14:textId="77777777" w:rsidR="002673A1" w:rsidRDefault="002673A1" w:rsidP="00781C14">
            <w:pPr>
              <w:jc w:val="center"/>
              <w:rPr>
                <w:bCs/>
                <w:sz w:val="16"/>
                <w:szCs w:val="16"/>
              </w:rPr>
            </w:pPr>
            <w:r>
              <w:rPr>
                <w:bCs/>
                <w:sz w:val="16"/>
                <w:szCs w:val="16"/>
              </w:rPr>
              <w:lastRenderedPageBreak/>
              <w:t>03S02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82B214B" w14:textId="77777777" w:rsidR="002673A1" w:rsidRPr="00325263" w:rsidRDefault="002673A1" w:rsidP="00781C14">
            <w:pPr>
              <w:jc w:val="left"/>
              <w:rPr>
                <w:bCs/>
                <w:sz w:val="16"/>
                <w:szCs w:val="16"/>
              </w:rPr>
            </w:pPr>
            <w:r>
              <w:rPr>
                <w:bCs/>
                <w:sz w:val="16"/>
                <w:szCs w:val="16"/>
              </w:rPr>
              <w:t>Enviada respuesta de cancelación a la SUTEL/receptor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9A90B18" w14:textId="77777777" w:rsidR="002673A1" w:rsidRDefault="002673A1" w:rsidP="00781C14">
            <w:pPr>
              <w:jc w:val="left"/>
              <w:rPr>
                <w:bCs/>
                <w:sz w:val="16"/>
                <w:szCs w:val="16"/>
              </w:rPr>
            </w:pPr>
            <w:r>
              <w:rPr>
                <w:bCs/>
                <w:sz w:val="16"/>
                <w:szCs w:val="16"/>
              </w:rPr>
              <w:t>Envío de un mensaje 3004 a la SUTEL/receptor</w:t>
            </w:r>
          </w:p>
        </w:tc>
      </w:tr>
      <w:tr w:rsidR="002673A1" w14:paraId="74EEC27D"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8D1ED45" w14:textId="77777777" w:rsidR="002673A1" w:rsidRDefault="002673A1" w:rsidP="00781C14">
            <w:pPr>
              <w:jc w:val="center"/>
              <w:rPr>
                <w:bCs/>
                <w:sz w:val="16"/>
                <w:szCs w:val="16"/>
              </w:rPr>
            </w:pPr>
            <w:r>
              <w:rPr>
                <w:bCs/>
                <w:sz w:val="16"/>
                <w:szCs w:val="16"/>
              </w:rPr>
              <w:t>03A00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88837C5" w14:textId="77777777" w:rsidR="002673A1" w:rsidRPr="00325263" w:rsidRDefault="002673A1" w:rsidP="00781C14">
            <w:pPr>
              <w:jc w:val="left"/>
              <w:rPr>
                <w:bCs/>
                <w:sz w:val="16"/>
                <w:szCs w:val="16"/>
              </w:rPr>
            </w:pPr>
            <w:r>
              <w:rPr>
                <w:bCs/>
                <w:sz w:val="16"/>
                <w:szCs w:val="16"/>
              </w:rPr>
              <w:t>Proceso cerrado con error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CD07A40" w14:textId="77777777" w:rsidR="002673A1" w:rsidRDefault="002673A1" w:rsidP="00781C14">
            <w:pPr>
              <w:jc w:val="left"/>
              <w:rPr>
                <w:bCs/>
                <w:sz w:val="16"/>
                <w:szCs w:val="16"/>
              </w:rPr>
            </w:pPr>
            <w:r>
              <w:rPr>
                <w:bCs/>
                <w:sz w:val="16"/>
                <w:szCs w:val="16"/>
              </w:rPr>
              <w:t>Excepción en tratamiento de mensajes en la ERPN</w:t>
            </w:r>
          </w:p>
        </w:tc>
      </w:tr>
      <w:tr w:rsidR="002673A1" w14:paraId="65A5EE74"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6A81C11" w14:textId="77777777" w:rsidR="002673A1" w:rsidRDefault="002673A1" w:rsidP="00781C14">
            <w:pPr>
              <w:jc w:val="center"/>
              <w:rPr>
                <w:bCs/>
                <w:sz w:val="16"/>
                <w:szCs w:val="16"/>
              </w:rPr>
            </w:pPr>
            <w:r>
              <w:rPr>
                <w:bCs/>
                <w:sz w:val="16"/>
                <w:szCs w:val="16"/>
              </w:rPr>
              <w:t>03A01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A4965F4" w14:textId="77777777" w:rsidR="002673A1" w:rsidRPr="00325263" w:rsidRDefault="002673A1" w:rsidP="00781C14">
            <w:pPr>
              <w:jc w:val="left"/>
              <w:rPr>
                <w:bCs/>
                <w:sz w:val="16"/>
                <w:szCs w:val="16"/>
              </w:rPr>
            </w:pPr>
            <w:r>
              <w:rPr>
                <w:bCs/>
                <w:sz w:val="16"/>
                <w:szCs w:val="16"/>
              </w:rPr>
              <w:t>Proceso cerrado con rechazo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CD9412B" w14:textId="77777777" w:rsidR="002673A1" w:rsidRDefault="002673A1" w:rsidP="00781C14">
            <w:pPr>
              <w:jc w:val="left"/>
              <w:rPr>
                <w:bCs/>
                <w:sz w:val="16"/>
                <w:szCs w:val="16"/>
              </w:rPr>
            </w:pPr>
            <w:r>
              <w:rPr>
                <w:bCs/>
                <w:sz w:val="16"/>
                <w:szCs w:val="16"/>
              </w:rPr>
              <w:t>Envío de un mensaje 3090 de rechazo a la SUTEL/receptor</w:t>
            </w:r>
          </w:p>
        </w:tc>
      </w:tr>
      <w:tr w:rsidR="002673A1" w14:paraId="4C9E2EC1"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9B9BE45" w14:textId="77777777" w:rsidR="002673A1" w:rsidRDefault="002673A1" w:rsidP="00781C14">
            <w:pPr>
              <w:jc w:val="center"/>
              <w:rPr>
                <w:bCs/>
                <w:sz w:val="16"/>
                <w:szCs w:val="16"/>
              </w:rPr>
            </w:pPr>
            <w:r>
              <w:rPr>
                <w:bCs/>
                <w:sz w:val="16"/>
                <w:szCs w:val="16"/>
              </w:rPr>
              <w:t>03A02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5C526A5" w14:textId="77777777" w:rsidR="002673A1" w:rsidRDefault="002673A1" w:rsidP="00781C14">
            <w:pPr>
              <w:jc w:val="left"/>
              <w:rPr>
                <w:bCs/>
                <w:sz w:val="16"/>
                <w:szCs w:val="16"/>
              </w:rPr>
            </w:pPr>
            <w:r>
              <w:rPr>
                <w:bCs/>
                <w:sz w:val="16"/>
                <w:szCs w:val="16"/>
              </w:rPr>
              <w:t>Proceso cerrado con éxito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7687005" w14:textId="77777777" w:rsidR="002673A1" w:rsidRDefault="002673A1" w:rsidP="00781C14">
            <w:pPr>
              <w:jc w:val="left"/>
              <w:rPr>
                <w:bCs/>
                <w:sz w:val="16"/>
                <w:szCs w:val="16"/>
              </w:rPr>
            </w:pPr>
            <w:r>
              <w:rPr>
                <w:bCs/>
                <w:sz w:val="16"/>
                <w:szCs w:val="16"/>
              </w:rPr>
              <w:t>Cancelación del proceso</w:t>
            </w:r>
          </w:p>
        </w:tc>
      </w:tr>
      <w:tr w:rsidR="002673A1" w14:paraId="5AA8C333"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B749221" w14:textId="77777777" w:rsidR="002673A1" w:rsidRPr="00E77451" w:rsidRDefault="002673A1" w:rsidP="00781C14">
            <w:pPr>
              <w:jc w:val="center"/>
              <w:rPr>
                <w:bCs/>
                <w:sz w:val="16"/>
                <w:szCs w:val="16"/>
              </w:rPr>
            </w:pPr>
            <w:r>
              <w:rPr>
                <w:bCs/>
                <w:sz w:val="16"/>
                <w:szCs w:val="16"/>
              </w:rPr>
              <w:t>04R01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216EB07" w14:textId="77777777" w:rsidR="002673A1" w:rsidRDefault="002673A1" w:rsidP="00781C14">
            <w:pPr>
              <w:jc w:val="left"/>
              <w:rPr>
                <w:bCs/>
                <w:sz w:val="16"/>
                <w:szCs w:val="16"/>
              </w:rPr>
            </w:pPr>
            <w:r>
              <w:rPr>
                <w:bCs/>
                <w:sz w:val="16"/>
                <w:szCs w:val="16"/>
              </w:rPr>
              <w:t>Recibida solicitud de repatriación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443733C" w14:textId="77777777" w:rsidR="002673A1" w:rsidRDefault="002673A1" w:rsidP="00781C14">
            <w:pPr>
              <w:jc w:val="left"/>
              <w:rPr>
                <w:bCs/>
                <w:sz w:val="16"/>
                <w:szCs w:val="16"/>
              </w:rPr>
            </w:pPr>
            <w:r>
              <w:rPr>
                <w:bCs/>
                <w:sz w:val="16"/>
                <w:szCs w:val="16"/>
              </w:rPr>
              <w:t>Recepción de un mensaje 4001 del receptor</w:t>
            </w:r>
          </w:p>
        </w:tc>
      </w:tr>
      <w:tr w:rsidR="002673A1" w14:paraId="0F98430C"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75565DA" w14:textId="77777777" w:rsidR="002673A1" w:rsidRDefault="002673A1" w:rsidP="00781C14">
            <w:pPr>
              <w:jc w:val="center"/>
              <w:rPr>
                <w:bCs/>
                <w:sz w:val="16"/>
                <w:szCs w:val="16"/>
              </w:rPr>
            </w:pPr>
            <w:r>
              <w:rPr>
                <w:bCs/>
                <w:sz w:val="16"/>
                <w:szCs w:val="16"/>
              </w:rPr>
              <w:t>04R02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2312C5E" w14:textId="77777777" w:rsidR="002673A1" w:rsidRPr="00325263" w:rsidRDefault="002673A1" w:rsidP="00781C14">
            <w:pPr>
              <w:jc w:val="left"/>
              <w:rPr>
                <w:bCs/>
                <w:sz w:val="16"/>
                <w:szCs w:val="16"/>
              </w:rPr>
            </w:pPr>
            <w:r>
              <w:rPr>
                <w:bCs/>
                <w:sz w:val="16"/>
                <w:szCs w:val="16"/>
              </w:rPr>
              <w:t>Enviada confirmación de repatriación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37FF99F" w14:textId="77777777" w:rsidR="002673A1" w:rsidRDefault="002673A1" w:rsidP="00781C14">
            <w:pPr>
              <w:jc w:val="left"/>
              <w:rPr>
                <w:bCs/>
                <w:sz w:val="16"/>
                <w:szCs w:val="16"/>
              </w:rPr>
            </w:pPr>
            <w:r>
              <w:rPr>
                <w:bCs/>
                <w:sz w:val="16"/>
                <w:szCs w:val="16"/>
              </w:rPr>
              <w:t>Envío de un mensaje 4002 al receptor</w:t>
            </w:r>
          </w:p>
        </w:tc>
      </w:tr>
      <w:tr w:rsidR="002673A1" w14:paraId="57C0CB33"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F50E79E" w14:textId="77777777" w:rsidR="002673A1" w:rsidRDefault="002673A1" w:rsidP="00781C14">
            <w:pPr>
              <w:jc w:val="center"/>
              <w:rPr>
                <w:bCs/>
                <w:sz w:val="16"/>
                <w:szCs w:val="16"/>
              </w:rPr>
            </w:pPr>
            <w:r>
              <w:rPr>
                <w:bCs/>
                <w:sz w:val="16"/>
                <w:szCs w:val="16"/>
              </w:rPr>
              <w:t>04R00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3DD28472" w14:textId="77777777" w:rsidR="002673A1" w:rsidRPr="00325263" w:rsidRDefault="002673A1" w:rsidP="00781C14">
            <w:pPr>
              <w:jc w:val="left"/>
              <w:rPr>
                <w:bCs/>
                <w:sz w:val="16"/>
                <w:szCs w:val="16"/>
              </w:rPr>
            </w:pPr>
            <w:r>
              <w:rPr>
                <w:bCs/>
                <w:sz w:val="16"/>
                <w:szCs w:val="16"/>
              </w:rPr>
              <w:t>Proceso cerrado con error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2FE068" w14:textId="77777777" w:rsidR="002673A1" w:rsidRDefault="002673A1" w:rsidP="00781C14">
            <w:pPr>
              <w:jc w:val="left"/>
              <w:rPr>
                <w:bCs/>
                <w:sz w:val="16"/>
                <w:szCs w:val="16"/>
              </w:rPr>
            </w:pPr>
            <w:r>
              <w:rPr>
                <w:bCs/>
                <w:sz w:val="16"/>
                <w:szCs w:val="16"/>
              </w:rPr>
              <w:t>Excepción en tratamiento de mensajes en la ERPN</w:t>
            </w:r>
          </w:p>
        </w:tc>
      </w:tr>
      <w:tr w:rsidR="002673A1" w14:paraId="7C9525BB"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A404011" w14:textId="77777777" w:rsidR="002673A1" w:rsidRDefault="002673A1" w:rsidP="00781C14">
            <w:pPr>
              <w:jc w:val="center"/>
              <w:rPr>
                <w:bCs/>
                <w:sz w:val="16"/>
                <w:szCs w:val="16"/>
              </w:rPr>
            </w:pPr>
            <w:r>
              <w:rPr>
                <w:bCs/>
                <w:sz w:val="16"/>
                <w:szCs w:val="16"/>
              </w:rPr>
              <w:t>04R03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DE68C2A" w14:textId="77777777" w:rsidR="002673A1" w:rsidRPr="00325263" w:rsidRDefault="002673A1" w:rsidP="00781C14">
            <w:pPr>
              <w:jc w:val="left"/>
              <w:rPr>
                <w:bCs/>
                <w:sz w:val="16"/>
                <w:szCs w:val="16"/>
              </w:rPr>
            </w:pPr>
            <w:r>
              <w:rPr>
                <w:bCs/>
                <w:sz w:val="16"/>
                <w:szCs w:val="16"/>
              </w:rPr>
              <w:t>Proceso cerrado con rechazo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09C05BF" w14:textId="77777777" w:rsidR="002673A1" w:rsidRDefault="002673A1" w:rsidP="00781C14">
            <w:pPr>
              <w:jc w:val="left"/>
              <w:rPr>
                <w:bCs/>
                <w:sz w:val="16"/>
                <w:szCs w:val="16"/>
              </w:rPr>
            </w:pPr>
            <w:r>
              <w:rPr>
                <w:bCs/>
                <w:sz w:val="16"/>
                <w:szCs w:val="16"/>
              </w:rPr>
              <w:t>Envío de un mensaje 4090 de rechazo al receptor</w:t>
            </w:r>
          </w:p>
        </w:tc>
      </w:tr>
      <w:tr w:rsidR="002673A1" w14:paraId="63FBB1E7"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0D583BB" w14:textId="77777777" w:rsidR="002673A1" w:rsidRDefault="002673A1" w:rsidP="00781C14">
            <w:pPr>
              <w:jc w:val="center"/>
              <w:rPr>
                <w:bCs/>
                <w:sz w:val="16"/>
                <w:szCs w:val="16"/>
              </w:rPr>
            </w:pPr>
            <w:r>
              <w:rPr>
                <w:bCs/>
                <w:sz w:val="16"/>
                <w:szCs w:val="16"/>
              </w:rPr>
              <w:t>04R04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A2B4147" w14:textId="77777777" w:rsidR="002673A1" w:rsidRDefault="002673A1" w:rsidP="00781C14">
            <w:pPr>
              <w:jc w:val="left"/>
              <w:rPr>
                <w:bCs/>
                <w:sz w:val="16"/>
                <w:szCs w:val="16"/>
              </w:rPr>
            </w:pPr>
            <w:r>
              <w:rPr>
                <w:bCs/>
                <w:sz w:val="16"/>
                <w:szCs w:val="16"/>
              </w:rPr>
              <w:t>Proceso cerrado con repatriación exitosa</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873F7F2" w14:textId="77777777" w:rsidR="002673A1" w:rsidRDefault="002673A1" w:rsidP="00781C14">
            <w:pPr>
              <w:jc w:val="left"/>
              <w:rPr>
                <w:bCs/>
                <w:sz w:val="16"/>
                <w:szCs w:val="16"/>
              </w:rPr>
            </w:pPr>
            <w:r>
              <w:rPr>
                <w:bCs/>
                <w:sz w:val="16"/>
                <w:szCs w:val="16"/>
              </w:rPr>
              <w:t>Ejecución de la ventana de repatriación</w:t>
            </w:r>
          </w:p>
        </w:tc>
      </w:tr>
      <w:tr w:rsidR="002673A1" w14:paraId="01DE8180"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9E4C8D7" w14:textId="77777777" w:rsidR="002673A1" w:rsidRDefault="002673A1" w:rsidP="00781C14">
            <w:pPr>
              <w:jc w:val="center"/>
              <w:rPr>
                <w:bCs/>
                <w:sz w:val="16"/>
                <w:szCs w:val="16"/>
              </w:rPr>
            </w:pPr>
            <w:r>
              <w:rPr>
                <w:bCs/>
                <w:sz w:val="16"/>
                <w:szCs w:val="16"/>
              </w:rPr>
              <w:t>05A02</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8F9C10F" w14:textId="77777777" w:rsidR="002673A1" w:rsidRDefault="002673A1" w:rsidP="00781C14">
            <w:pPr>
              <w:jc w:val="left"/>
              <w:rPr>
                <w:bCs/>
                <w:sz w:val="16"/>
                <w:szCs w:val="16"/>
              </w:rPr>
            </w:pPr>
            <w:r>
              <w:rPr>
                <w:bCs/>
                <w:sz w:val="16"/>
                <w:szCs w:val="16"/>
              </w:rPr>
              <w:t>Recibida solicitud de sincronización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705E4D" w14:textId="77777777" w:rsidR="002673A1" w:rsidRDefault="002673A1" w:rsidP="00781C14">
            <w:pPr>
              <w:jc w:val="left"/>
              <w:rPr>
                <w:bCs/>
                <w:sz w:val="16"/>
                <w:szCs w:val="16"/>
              </w:rPr>
            </w:pPr>
            <w:r>
              <w:rPr>
                <w:bCs/>
                <w:sz w:val="16"/>
                <w:szCs w:val="16"/>
              </w:rPr>
              <w:t>Recepción de un mensaje 5001 del operador</w:t>
            </w:r>
          </w:p>
        </w:tc>
      </w:tr>
      <w:tr w:rsidR="002673A1" w14:paraId="762A97D9"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01AB097" w14:textId="77777777" w:rsidR="002673A1" w:rsidRDefault="002673A1" w:rsidP="00781C14">
            <w:pPr>
              <w:jc w:val="center"/>
              <w:rPr>
                <w:bCs/>
                <w:sz w:val="16"/>
                <w:szCs w:val="16"/>
              </w:rPr>
            </w:pPr>
            <w:r>
              <w:rPr>
                <w:bCs/>
                <w:sz w:val="16"/>
                <w:szCs w:val="16"/>
              </w:rPr>
              <w:t>05A03</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AF56754" w14:textId="77777777" w:rsidR="002673A1" w:rsidRDefault="002673A1" w:rsidP="00781C14">
            <w:pPr>
              <w:jc w:val="left"/>
              <w:rPr>
                <w:bCs/>
                <w:sz w:val="16"/>
                <w:szCs w:val="16"/>
              </w:rPr>
            </w:pPr>
            <w:r>
              <w:rPr>
                <w:bCs/>
                <w:sz w:val="16"/>
                <w:szCs w:val="16"/>
              </w:rPr>
              <w:t>En espera de generación del fichero de sincronización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2389BD29" w14:textId="77777777" w:rsidR="002673A1" w:rsidRDefault="002673A1" w:rsidP="00781C14">
            <w:pPr>
              <w:jc w:val="left"/>
              <w:rPr>
                <w:bCs/>
                <w:sz w:val="16"/>
                <w:szCs w:val="16"/>
              </w:rPr>
            </w:pPr>
            <w:r>
              <w:rPr>
                <w:bCs/>
                <w:sz w:val="16"/>
                <w:szCs w:val="16"/>
              </w:rPr>
              <w:t>Activación del temporizador que inicia la generación del fichero de sincronización</w:t>
            </w:r>
          </w:p>
        </w:tc>
      </w:tr>
      <w:tr w:rsidR="002673A1" w14:paraId="177E5CBD"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5B104462" w14:textId="77777777" w:rsidR="002673A1" w:rsidRDefault="002673A1" w:rsidP="00781C14">
            <w:pPr>
              <w:jc w:val="center"/>
              <w:rPr>
                <w:bCs/>
                <w:sz w:val="16"/>
                <w:szCs w:val="16"/>
              </w:rPr>
            </w:pPr>
            <w:r>
              <w:rPr>
                <w:bCs/>
                <w:sz w:val="16"/>
                <w:szCs w:val="16"/>
              </w:rPr>
              <w:t>05A04</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A1C5AD1" w14:textId="77777777" w:rsidR="002673A1" w:rsidRDefault="002673A1" w:rsidP="00781C14">
            <w:pPr>
              <w:jc w:val="left"/>
              <w:rPr>
                <w:bCs/>
                <w:sz w:val="16"/>
                <w:szCs w:val="16"/>
              </w:rPr>
            </w:pPr>
            <w:r>
              <w:rPr>
                <w:bCs/>
                <w:sz w:val="16"/>
                <w:szCs w:val="16"/>
              </w:rPr>
              <w:t>Proceso cerrado con éxito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CD4B707" w14:textId="77777777" w:rsidR="002673A1" w:rsidRDefault="002673A1" w:rsidP="00781C14">
            <w:pPr>
              <w:jc w:val="left"/>
              <w:rPr>
                <w:bCs/>
                <w:sz w:val="16"/>
                <w:szCs w:val="16"/>
              </w:rPr>
            </w:pPr>
            <w:r>
              <w:rPr>
                <w:bCs/>
                <w:sz w:val="16"/>
                <w:szCs w:val="16"/>
              </w:rPr>
              <w:t>Envío del mensaje 5002 al operador</w:t>
            </w:r>
          </w:p>
        </w:tc>
      </w:tr>
      <w:tr w:rsidR="002673A1" w14:paraId="19FC14FB"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5B8864A" w14:textId="77777777" w:rsidR="002673A1" w:rsidRDefault="002673A1" w:rsidP="00781C14">
            <w:pPr>
              <w:jc w:val="center"/>
              <w:rPr>
                <w:bCs/>
                <w:sz w:val="16"/>
                <w:szCs w:val="16"/>
              </w:rPr>
            </w:pPr>
            <w:r>
              <w:rPr>
                <w:bCs/>
                <w:sz w:val="16"/>
                <w:szCs w:val="16"/>
              </w:rPr>
              <w:t>05A00</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304B798" w14:textId="77777777" w:rsidR="002673A1" w:rsidRPr="00325263" w:rsidRDefault="002673A1" w:rsidP="00781C14">
            <w:pPr>
              <w:jc w:val="left"/>
              <w:rPr>
                <w:bCs/>
                <w:sz w:val="16"/>
                <w:szCs w:val="16"/>
              </w:rPr>
            </w:pPr>
            <w:r>
              <w:rPr>
                <w:bCs/>
                <w:sz w:val="16"/>
                <w:szCs w:val="16"/>
              </w:rPr>
              <w:t>Proceso cerrado con error</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170445F2" w14:textId="77777777" w:rsidR="002673A1" w:rsidRDefault="002673A1" w:rsidP="00781C14">
            <w:pPr>
              <w:jc w:val="left"/>
              <w:rPr>
                <w:bCs/>
                <w:sz w:val="16"/>
                <w:szCs w:val="16"/>
              </w:rPr>
            </w:pPr>
            <w:r>
              <w:rPr>
                <w:bCs/>
                <w:sz w:val="16"/>
                <w:szCs w:val="16"/>
              </w:rPr>
              <w:t>Excepción en tratamiento o envío de mensajes en la ERPN</w:t>
            </w:r>
          </w:p>
        </w:tc>
      </w:tr>
      <w:tr w:rsidR="002673A1" w14:paraId="36879A34"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76BDA045" w14:textId="77777777" w:rsidR="002673A1" w:rsidRDefault="002673A1" w:rsidP="00781C14">
            <w:pPr>
              <w:jc w:val="center"/>
              <w:rPr>
                <w:bCs/>
                <w:sz w:val="16"/>
                <w:szCs w:val="16"/>
              </w:rPr>
            </w:pPr>
            <w:r>
              <w:rPr>
                <w:bCs/>
                <w:sz w:val="16"/>
                <w:szCs w:val="16"/>
              </w:rPr>
              <w:t>05A01</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63BA7505" w14:textId="77777777" w:rsidR="002673A1" w:rsidRPr="00325263" w:rsidRDefault="002673A1" w:rsidP="00781C14">
            <w:pPr>
              <w:jc w:val="left"/>
              <w:rPr>
                <w:bCs/>
                <w:sz w:val="16"/>
                <w:szCs w:val="16"/>
              </w:rPr>
            </w:pPr>
            <w:r>
              <w:rPr>
                <w:bCs/>
                <w:sz w:val="16"/>
                <w:szCs w:val="16"/>
              </w:rPr>
              <w:t>Proceso cerrado con rechazo</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032827B2" w14:textId="77777777" w:rsidR="002673A1" w:rsidRDefault="002673A1" w:rsidP="00781C14">
            <w:pPr>
              <w:jc w:val="left"/>
              <w:rPr>
                <w:bCs/>
                <w:sz w:val="16"/>
                <w:szCs w:val="16"/>
              </w:rPr>
            </w:pPr>
            <w:r>
              <w:rPr>
                <w:bCs/>
                <w:sz w:val="16"/>
                <w:szCs w:val="16"/>
              </w:rPr>
              <w:t>Envío de un mensaje 5090 de rechazo al receptor</w:t>
            </w:r>
          </w:p>
        </w:tc>
      </w:tr>
    </w:tbl>
    <w:p w14:paraId="0B337BC3" w14:textId="77777777" w:rsidR="002673A1" w:rsidRPr="00AC16AB" w:rsidRDefault="002673A1" w:rsidP="002673A1"/>
    <w:p w14:paraId="511F9B2A" w14:textId="77777777" w:rsidR="002673A1" w:rsidRDefault="002673A1" w:rsidP="002673A1">
      <w:pPr>
        <w:pStyle w:val="Ttulo6"/>
      </w:pPr>
      <w:r>
        <w:t>Estados de numeración</w:t>
      </w:r>
    </w:p>
    <w:p w14:paraId="4490845B" w14:textId="77777777" w:rsidR="002673A1" w:rsidRPr="00AC16AB" w:rsidRDefault="002673A1" w:rsidP="002673A1">
      <w:r>
        <w:t>La siguiente tabla contiene los estados de numeración definidos: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822"/>
        <w:gridCol w:w="3229"/>
        <w:gridCol w:w="5463"/>
      </w:tblGrid>
      <w:tr w:rsidR="002673A1" w:rsidRPr="002673A1" w14:paraId="3EF574EC" w14:textId="77777777" w:rsidTr="002673A1">
        <w:trPr>
          <w:jc w:val="center"/>
        </w:trPr>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73278B0"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Estado</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64CEBC6"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w:t>
            </w:r>
          </w:p>
        </w:tc>
        <w:tc>
          <w:tcPr>
            <w:tcW w:w="0" w:type="auto"/>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2FFE043D"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Evento que genera el estado</w:t>
            </w:r>
          </w:p>
        </w:tc>
      </w:tr>
      <w:tr w:rsidR="002673A1" w:rsidRPr="002D6C9D" w14:paraId="0A153018" w14:textId="77777777" w:rsidTr="00781C14">
        <w:trPr>
          <w:jc w:val="center"/>
        </w:trPr>
        <w:tc>
          <w:tcPr>
            <w:tcW w:w="0" w:type="auto"/>
            <w:shd w:val="clear" w:color="auto" w:fill="F3F3F3"/>
            <w:vAlign w:val="center"/>
          </w:tcPr>
          <w:p w14:paraId="699356A0" w14:textId="77777777" w:rsidR="002673A1" w:rsidRPr="00E77451" w:rsidRDefault="002673A1" w:rsidP="00781C14">
            <w:pPr>
              <w:jc w:val="center"/>
              <w:rPr>
                <w:bCs/>
                <w:sz w:val="16"/>
                <w:szCs w:val="16"/>
              </w:rPr>
            </w:pPr>
            <w:r>
              <w:rPr>
                <w:bCs/>
                <w:sz w:val="16"/>
                <w:szCs w:val="16"/>
              </w:rPr>
              <w:t>01</w:t>
            </w:r>
          </w:p>
        </w:tc>
        <w:tc>
          <w:tcPr>
            <w:tcW w:w="0" w:type="auto"/>
            <w:shd w:val="clear" w:color="auto" w:fill="F3F3F3"/>
            <w:vAlign w:val="center"/>
          </w:tcPr>
          <w:p w14:paraId="546F309C" w14:textId="77777777" w:rsidR="002673A1" w:rsidRDefault="002673A1" w:rsidP="00781C14">
            <w:pPr>
              <w:jc w:val="left"/>
              <w:rPr>
                <w:bCs/>
                <w:sz w:val="16"/>
                <w:szCs w:val="16"/>
              </w:rPr>
            </w:pPr>
            <w:r>
              <w:rPr>
                <w:bCs/>
                <w:sz w:val="16"/>
                <w:szCs w:val="16"/>
              </w:rPr>
              <w:t>Numeración portada</w:t>
            </w:r>
          </w:p>
        </w:tc>
        <w:tc>
          <w:tcPr>
            <w:tcW w:w="0" w:type="auto"/>
            <w:shd w:val="clear" w:color="auto" w:fill="F3F3F3"/>
          </w:tcPr>
          <w:p w14:paraId="48A8AD82" w14:textId="77777777" w:rsidR="002673A1" w:rsidRDefault="002673A1" w:rsidP="00781C14">
            <w:pPr>
              <w:jc w:val="left"/>
              <w:rPr>
                <w:bCs/>
                <w:sz w:val="16"/>
                <w:szCs w:val="16"/>
              </w:rPr>
            </w:pPr>
            <w:r>
              <w:rPr>
                <w:bCs/>
                <w:sz w:val="16"/>
                <w:szCs w:val="16"/>
              </w:rPr>
              <w:t>Ejecución de la ventana de cambio</w:t>
            </w:r>
          </w:p>
        </w:tc>
      </w:tr>
      <w:tr w:rsidR="002673A1" w:rsidRPr="002D6C9D" w14:paraId="76BE7889" w14:textId="77777777" w:rsidTr="00781C14">
        <w:trPr>
          <w:jc w:val="center"/>
        </w:trPr>
        <w:tc>
          <w:tcPr>
            <w:tcW w:w="0" w:type="auto"/>
            <w:shd w:val="clear" w:color="auto" w:fill="F3F3F3"/>
            <w:vAlign w:val="center"/>
          </w:tcPr>
          <w:p w14:paraId="69E2B05B" w14:textId="77777777" w:rsidR="002673A1" w:rsidRPr="00436734" w:rsidRDefault="002673A1" w:rsidP="00781C14">
            <w:pPr>
              <w:jc w:val="center"/>
              <w:rPr>
                <w:rFonts w:cs="Arial"/>
                <w:bCs/>
                <w:sz w:val="16"/>
                <w:szCs w:val="16"/>
              </w:rPr>
            </w:pPr>
            <w:r>
              <w:rPr>
                <w:rFonts w:cs="Arial"/>
                <w:bCs/>
                <w:sz w:val="16"/>
                <w:szCs w:val="16"/>
              </w:rPr>
              <w:t>02</w:t>
            </w:r>
          </w:p>
        </w:tc>
        <w:tc>
          <w:tcPr>
            <w:tcW w:w="0" w:type="auto"/>
            <w:shd w:val="clear" w:color="auto" w:fill="F3F3F3"/>
            <w:vAlign w:val="center"/>
          </w:tcPr>
          <w:p w14:paraId="38947045" w14:textId="77777777" w:rsidR="002673A1" w:rsidRPr="00436734" w:rsidRDefault="002673A1" w:rsidP="00781C14">
            <w:pPr>
              <w:jc w:val="left"/>
              <w:rPr>
                <w:sz w:val="16"/>
                <w:szCs w:val="16"/>
              </w:rPr>
            </w:pPr>
            <w:r>
              <w:rPr>
                <w:sz w:val="16"/>
                <w:szCs w:val="16"/>
              </w:rPr>
              <w:t xml:space="preserve">En trámite de portabilidad </w:t>
            </w:r>
          </w:p>
        </w:tc>
        <w:tc>
          <w:tcPr>
            <w:tcW w:w="0" w:type="auto"/>
            <w:shd w:val="clear" w:color="auto" w:fill="F3F3F3"/>
            <w:vAlign w:val="center"/>
          </w:tcPr>
          <w:p w14:paraId="31A3DF68" w14:textId="77777777" w:rsidR="002673A1" w:rsidRPr="00436734" w:rsidRDefault="002673A1" w:rsidP="00781C14">
            <w:pPr>
              <w:jc w:val="left"/>
              <w:rPr>
                <w:rFonts w:cs="Arial"/>
                <w:sz w:val="16"/>
                <w:szCs w:val="16"/>
              </w:rPr>
            </w:pPr>
            <w:r>
              <w:rPr>
                <w:bCs/>
                <w:sz w:val="16"/>
                <w:szCs w:val="16"/>
              </w:rPr>
              <w:t>Recepción de una solicitud de portabilidad (mensaje 1001)</w:t>
            </w:r>
          </w:p>
        </w:tc>
      </w:tr>
      <w:tr w:rsidR="002673A1" w:rsidRPr="002D6C9D" w14:paraId="3736BB8C" w14:textId="77777777" w:rsidTr="00781C14">
        <w:trPr>
          <w:jc w:val="center"/>
        </w:trPr>
        <w:tc>
          <w:tcPr>
            <w:tcW w:w="0" w:type="auto"/>
            <w:shd w:val="clear" w:color="auto" w:fill="F3F3F3"/>
            <w:vAlign w:val="center"/>
          </w:tcPr>
          <w:p w14:paraId="04232539" w14:textId="77777777" w:rsidR="002673A1" w:rsidRDefault="002673A1" w:rsidP="00781C14">
            <w:pPr>
              <w:jc w:val="center"/>
              <w:rPr>
                <w:rFonts w:cs="Arial"/>
                <w:bCs/>
                <w:sz w:val="16"/>
                <w:szCs w:val="16"/>
              </w:rPr>
            </w:pPr>
            <w:r>
              <w:rPr>
                <w:rFonts w:cs="Arial"/>
                <w:bCs/>
                <w:sz w:val="16"/>
                <w:szCs w:val="16"/>
              </w:rPr>
              <w:t>03</w:t>
            </w:r>
          </w:p>
        </w:tc>
        <w:tc>
          <w:tcPr>
            <w:tcW w:w="0" w:type="auto"/>
            <w:shd w:val="clear" w:color="auto" w:fill="F3F3F3"/>
            <w:vAlign w:val="center"/>
          </w:tcPr>
          <w:p w14:paraId="53579C26" w14:textId="77777777" w:rsidR="002673A1" w:rsidRDefault="002673A1" w:rsidP="00781C14">
            <w:pPr>
              <w:jc w:val="left"/>
              <w:rPr>
                <w:sz w:val="16"/>
                <w:szCs w:val="16"/>
              </w:rPr>
            </w:pPr>
            <w:r>
              <w:rPr>
                <w:sz w:val="16"/>
                <w:szCs w:val="16"/>
              </w:rPr>
              <w:t>En espera de la ventana de cambio</w:t>
            </w:r>
          </w:p>
        </w:tc>
        <w:tc>
          <w:tcPr>
            <w:tcW w:w="0" w:type="auto"/>
            <w:shd w:val="clear" w:color="auto" w:fill="F3F3F3"/>
            <w:vAlign w:val="center"/>
          </w:tcPr>
          <w:p w14:paraId="630E5098" w14:textId="77777777" w:rsidR="002673A1" w:rsidRDefault="002673A1" w:rsidP="00781C14">
            <w:pPr>
              <w:jc w:val="left"/>
              <w:rPr>
                <w:rFonts w:cs="Arial"/>
                <w:sz w:val="16"/>
                <w:szCs w:val="16"/>
              </w:rPr>
            </w:pPr>
            <w:r>
              <w:rPr>
                <w:rFonts w:cs="Arial"/>
                <w:sz w:val="16"/>
                <w:szCs w:val="16"/>
              </w:rPr>
              <w:t>Envío del mensaje de programación de ventana (mensaje 1005/1007)</w:t>
            </w:r>
          </w:p>
        </w:tc>
      </w:tr>
      <w:tr w:rsidR="002673A1" w14:paraId="668DAC9A" w14:textId="77777777" w:rsidTr="00781C14">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9C5CC04" w14:textId="77777777" w:rsidR="002673A1" w:rsidRPr="00E77451" w:rsidRDefault="002673A1" w:rsidP="00781C14">
            <w:pPr>
              <w:jc w:val="center"/>
              <w:rPr>
                <w:bCs/>
                <w:sz w:val="16"/>
                <w:szCs w:val="16"/>
              </w:rPr>
            </w:pPr>
            <w:r>
              <w:rPr>
                <w:bCs/>
                <w:sz w:val="16"/>
                <w:szCs w:val="16"/>
              </w:rPr>
              <w:t>05</w:t>
            </w:r>
          </w:p>
        </w:tc>
        <w:tc>
          <w:tcPr>
            <w:tcW w:w="0" w:type="auto"/>
            <w:tcBorders>
              <w:top w:val="single" w:sz="6" w:space="0" w:color="999999"/>
              <w:left w:val="single" w:sz="6" w:space="0" w:color="999999"/>
              <w:bottom w:val="single" w:sz="6" w:space="0" w:color="999999"/>
              <w:right w:val="single" w:sz="6" w:space="0" w:color="999999"/>
            </w:tcBorders>
            <w:shd w:val="clear" w:color="auto" w:fill="F3F3F3"/>
            <w:vAlign w:val="center"/>
          </w:tcPr>
          <w:p w14:paraId="44308D58" w14:textId="77777777" w:rsidR="002673A1" w:rsidRDefault="002673A1" w:rsidP="00781C14">
            <w:pPr>
              <w:jc w:val="left"/>
              <w:rPr>
                <w:bCs/>
                <w:sz w:val="16"/>
                <w:szCs w:val="16"/>
              </w:rPr>
            </w:pPr>
            <w:r>
              <w:rPr>
                <w:sz w:val="16"/>
                <w:szCs w:val="16"/>
              </w:rPr>
              <w:t>En espera de la ventana de repatriación</w:t>
            </w:r>
          </w:p>
        </w:tc>
        <w:tc>
          <w:tcPr>
            <w:tcW w:w="0" w:type="auto"/>
            <w:tcBorders>
              <w:top w:val="single" w:sz="6" w:space="0" w:color="999999"/>
              <w:left w:val="single" w:sz="6" w:space="0" w:color="999999"/>
              <w:bottom w:val="single" w:sz="6" w:space="0" w:color="999999"/>
              <w:right w:val="single" w:sz="6" w:space="0" w:color="999999"/>
            </w:tcBorders>
            <w:shd w:val="clear" w:color="auto" w:fill="F3F3F3"/>
          </w:tcPr>
          <w:p w14:paraId="15AB4549" w14:textId="77777777" w:rsidR="002673A1" w:rsidRDefault="002673A1" w:rsidP="00781C14">
            <w:pPr>
              <w:jc w:val="left"/>
              <w:rPr>
                <w:bCs/>
                <w:sz w:val="16"/>
                <w:szCs w:val="16"/>
              </w:rPr>
            </w:pPr>
            <w:r>
              <w:rPr>
                <w:rFonts w:cs="Arial"/>
                <w:sz w:val="16"/>
                <w:szCs w:val="16"/>
              </w:rPr>
              <w:t>Envío del mensaje de repatriación validada (mensaje 4002)</w:t>
            </w:r>
          </w:p>
        </w:tc>
      </w:tr>
    </w:tbl>
    <w:p w14:paraId="64237ACB" w14:textId="77777777" w:rsidR="002673A1" w:rsidRPr="00AC16AB" w:rsidRDefault="002673A1" w:rsidP="002673A1"/>
    <w:p w14:paraId="402A9856" w14:textId="77777777" w:rsidR="002673A1" w:rsidRPr="00750ECB" w:rsidRDefault="002673A1" w:rsidP="002673A1">
      <w:pPr>
        <w:pStyle w:val="Ttulo6"/>
      </w:pPr>
      <w:r>
        <w:t>Tipos de documentos de identidad</w:t>
      </w:r>
    </w:p>
    <w:p w14:paraId="3D22E5DF" w14:textId="77777777" w:rsidR="002673A1" w:rsidRDefault="002673A1" w:rsidP="002673A1">
      <w:r>
        <w:t>Los tipos de documentos de identidad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361FD400"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ED9728D"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lastRenderedPageBreak/>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70C838E"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documento</w:t>
            </w:r>
          </w:p>
        </w:tc>
      </w:tr>
      <w:tr w:rsidR="002673A1" w:rsidRPr="007B7B9B" w14:paraId="76B1B262" w14:textId="77777777" w:rsidTr="00781C14">
        <w:trPr>
          <w:jc w:val="center"/>
        </w:trPr>
        <w:tc>
          <w:tcPr>
            <w:tcW w:w="1242" w:type="dxa"/>
            <w:shd w:val="clear" w:color="auto" w:fill="F3F3F3"/>
            <w:vAlign w:val="center"/>
          </w:tcPr>
          <w:p w14:paraId="7E14CFC0"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7F72EB16" w14:textId="77777777" w:rsidR="002673A1" w:rsidRDefault="002673A1" w:rsidP="00781C14">
            <w:pPr>
              <w:rPr>
                <w:bCs/>
                <w:sz w:val="16"/>
                <w:szCs w:val="16"/>
              </w:rPr>
            </w:pPr>
            <w:r>
              <w:rPr>
                <w:bCs/>
                <w:sz w:val="16"/>
                <w:szCs w:val="16"/>
              </w:rPr>
              <w:t>Cédula de identidad</w:t>
            </w:r>
          </w:p>
        </w:tc>
      </w:tr>
      <w:tr w:rsidR="002673A1" w:rsidRPr="007B7B9B" w14:paraId="128200CF" w14:textId="77777777" w:rsidTr="00781C14">
        <w:trPr>
          <w:jc w:val="center"/>
        </w:trPr>
        <w:tc>
          <w:tcPr>
            <w:tcW w:w="1242" w:type="dxa"/>
            <w:shd w:val="clear" w:color="auto" w:fill="F3F3F3"/>
            <w:vAlign w:val="center"/>
          </w:tcPr>
          <w:p w14:paraId="1A156280"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41707695" w14:textId="77777777" w:rsidR="002673A1" w:rsidRDefault="002673A1" w:rsidP="00781C14">
            <w:pPr>
              <w:rPr>
                <w:bCs/>
                <w:sz w:val="16"/>
                <w:szCs w:val="16"/>
              </w:rPr>
            </w:pPr>
            <w:r>
              <w:rPr>
                <w:bCs/>
                <w:sz w:val="16"/>
                <w:szCs w:val="16"/>
              </w:rPr>
              <w:t>Pasaporte</w:t>
            </w:r>
          </w:p>
        </w:tc>
      </w:tr>
      <w:tr w:rsidR="002673A1" w:rsidRPr="007B7B9B" w14:paraId="5E0E893B" w14:textId="77777777" w:rsidTr="00781C14">
        <w:trPr>
          <w:jc w:val="center"/>
        </w:trPr>
        <w:tc>
          <w:tcPr>
            <w:tcW w:w="1242" w:type="dxa"/>
            <w:shd w:val="clear" w:color="auto" w:fill="F3F3F3"/>
            <w:vAlign w:val="center"/>
          </w:tcPr>
          <w:p w14:paraId="2065AE0A" w14:textId="77777777" w:rsidR="002673A1" w:rsidRDefault="002673A1" w:rsidP="00781C14">
            <w:pPr>
              <w:jc w:val="center"/>
              <w:rPr>
                <w:bCs/>
                <w:sz w:val="16"/>
                <w:szCs w:val="16"/>
              </w:rPr>
            </w:pPr>
            <w:r>
              <w:rPr>
                <w:bCs/>
                <w:sz w:val="16"/>
                <w:szCs w:val="16"/>
              </w:rPr>
              <w:t>2</w:t>
            </w:r>
          </w:p>
        </w:tc>
        <w:tc>
          <w:tcPr>
            <w:tcW w:w="3728" w:type="dxa"/>
            <w:shd w:val="clear" w:color="auto" w:fill="F3F3F3"/>
            <w:vAlign w:val="center"/>
          </w:tcPr>
          <w:p w14:paraId="77D268E1" w14:textId="77777777" w:rsidR="002673A1" w:rsidRDefault="002673A1" w:rsidP="00781C14">
            <w:pPr>
              <w:rPr>
                <w:bCs/>
                <w:sz w:val="16"/>
                <w:szCs w:val="16"/>
              </w:rPr>
            </w:pPr>
            <w:r>
              <w:rPr>
                <w:bCs/>
                <w:sz w:val="16"/>
                <w:szCs w:val="16"/>
              </w:rPr>
              <w:t>C</w:t>
            </w:r>
            <w:r w:rsidRPr="00AA34D4">
              <w:rPr>
                <w:bCs/>
                <w:sz w:val="16"/>
                <w:szCs w:val="16"/>
              </w:rPr>
              <w:t>ertificación de personería jurídica</w:t>
            </w:r>
          </w:p>
        </w:tc>
      </w:tr>
      <w:tr w:rsidR="002673A1" w:rsidRPr="007B7B9B" w14:paraId="474A467E" w14:textId="77777777" w:rsidTr="00781C14">
        <w:trPr>
          <w:jc w:val="center"/>
        </w:trPr>
        <w:tc>
          <w:tcPr>
            <w:tcW w:w="1242" w:type="dxa"/>
            <w:shd w:val="clear" w:color="auto" w:fill="F3F3F3"/>
            <w:vAlign w:val="center"/>
          </w:tcPr>
          <w:p w14:paraId="6EB38242" w14:textId="77777777" w:rsidR="002673A1" w:rsidRDefault="002673A1" w:rsidP="00781C14">
            <w:pPr>
              <w:jc w:val="center"/>
              <w:rPr>
                <w:bCs/>
                <w:sz w:val="16"/>
                <w:szCs w:val="16"/>
              </w:rPr>
            </w:pPr>
            <w:r>
              <w:rPr>
                <w:bCs/>
                <w:sz w:val="16"/>
                <w:szCs w:val="16"/>
              </w:rPr>
              <w:t>3</w:t>
            </w:r>
          </w:p>
        </w:tc>
        <w:tc>
          <w:tcPr>
            <w:tcW w:w="3728" w:type="dxa"/>
            <w:shd w:val="clear" w:color="auto" w:fill="F3F3F3"/>
            <w:vAlign w:val="center"/>
          </w:tcPr>
          <w:p w14:paraId="77991868" w14:textId="77777777" w:rsidR="002673A1" w:rsidRDefault="002673A1" w:rsidP="00781C14">
            <w:pPr>
              <w:rPr>
                <w:bCs/>
                <w:sz w:val="16"/>
                <w:szCs w:val="16"/>
              </w:rPr>
            </w:pPr>
            <w:r>
              <w:rPr>
                <w:bCs/>
                <w:sz w:val="16"/>
                <w:szCs w:val="16"/>
              </w:rPr>
              <w:t>DIMEX</w:t>
            </w:r>
          </w:p>
        </w:tc>
      </w:tr>
      <w:tr w:rsidR="002673A1" w:rsidRPr="007B7B9B" w14:paraId="02B8B724" w14:textId="77777777" w:rsidTr="00781C14">
        <w:trPr>
          <w:jc w:val="center"/>
        </w:trPr>
        <w:tc>
          <w:tcPr>
            <w:tcW w:w="1242" w:type="dxa"/>
            <w:shd w:val="clear" w:color="auto" w:fill="F3F3F3"/>
            <w:vAlign w:val="center"/>
          </w:tcPr>
          <w:p w14:paraId="077F1B3B" w14:textId="77777777" w:rsidR="002673A1" w:rsidRDefault="002673A1" w:rsidP="00781C14">
            <w:pPr>
              <w:jc w:val="center"/>
              <w:rPr>
                <w:bCs/>
                <w:sz w:val="16"/>
                <w:szCs w:val="16"/>
              </w:rPr>
            </w:pPr>
            <w:r>
              <w:rPr>
                <w:bCs/>
                <w:sz w:val="16"/>
                <w:szCs w:val="16"/>
              </w:rPr>
              <w:t>4</w:t>
            </w:r>
          </w:p>
        </w:tc>
        <w:tc>
          <w:tcPr>
            <w:tcW w:w="3728" w:type="dxa"/>
            <w:shd w:val="clear" w:color="auto" w:fill="F3F3F3"/>
            <w:vAlign w:val="center"/>
          </w:tcPr>
          <w:p w14:paraId="3244568A" w14:textId="77777777" w:rsidR="002673A1" w:rsidRDefault="002673A1" w:rsidP="00781C14">
            <w:pPr>
              <w:rPr>
                <w:bCs/>
                <w:sz w:val="16"/>
                <w:szCs w:val="16"/>
              </w:rPr>
            </w:pPr>
            <w:r>
              <w:rPr>
                <w:bCs/>
                <w:sz w:val="16"/>
                <w:szCs w:val="16"/>
              </w:rPr>
              <w:t>TIM</w:t>
            </w:r>
          </w:p>
        </w:tc>
      </w:tr>
    </w:tbl>
    <w:p w14:paraId="03568CBD" w14:textId="77777777" w:rsidR="002673A1" w:rsidRDefault="002673A1" w:rsidP="002673A1"/>
    <w:p w14:paraId="2A61EC08" w14:textId="77777777" w:rsidR="002673A1" w:rsidRPr="00750ECB" w:rsidRDefault="002673A1" w:rsidP="002673A1">
      <w:pPr>
        <w:pStyle w:val="Ttulo6"/>
      </w:pPr>
      <w:r>
        <w:t>Tipos de documentos de identidad en prepago</w:t>
      </w:r>
    </w:p>
    <w:p w14:paraId="09A8B050" w14:textId="77777777" w:rsidR="002673A1" w:rsidRDefault="002673A1" w:rsidP="002673A1">
      <w:r>
        <w:t>Los tipos de documentos de identidad definidos en la plataforma de prepago de SUTEL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56EC8070"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80A73F"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D9CE43C"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documento</w:t>
            </w:r>
          </w:p>
        </w:tc>
      </w:tr>
      <w:tr w:rsidR="002673A1" w:rsidRPr="007B7B9B" w14:paraId="5CE0E0F4" w14:textId="77777777" w:rsidTr="00781C14">
        <w:trPr>
          <w:jc w:val="center"/>
        </w:trPr>
        <w:tc>
          <w:tcPr>
            <w:tcW w:w="1242" w:type="dxa"/>
            <w:shd w:val="clear" w:color="auto" w:fill="F3F3F3"/>
            <w:vAlign w:val="center"/>
          </w:tcPr>
          <w:p w14:paraId="4A083871"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386A30DA" w14:textId="77777777" w:rsidR="002673A1" w:rsidRDefault="002673A1" w:rsidP="00781C14">
            <w:pPr>
              <w:rPr>
                <w:bCs/>
                <w:sz w:val="16"/>
                <w:szCs w:val="16"/>
              </w:rPr>
            </w:pPr>
            <w:r>
              <w:rPr>
                <w:bCs/>
                <w:sz w:val="16"/>
                <w:szCs w:val="16"/>
              </w:rPr>
              <w:t>Cédula de identidad</w:t>
            </w:r>
          </w:p>
        </w:tc>
      </w:tr>
      <w:tr w:rsidR="002673A1" w:rsidRPr="007B7B9B" w14:paraId="5488166F" w14:textId="77777777" w:rsidTr="00781C14">
        <w:trPr>
          <w:jc w:val="center"/>
        </w:trPr>
        <w:tc>
          <w:tcPr>
            <w:tcW w:w="1242" w:type="dxa"/>
            <w:shd w:val="clear" w:color="auto" w:fill="F3F3F3"/>
            <w:vAlign w:val="center"/>
          </w:tcPr>
          <w:p w14:paraId="3A22CE9A" w14:textId="77777777" w:rsidR="002673A1" w:rsidRDefault="002673A1" w:rsidP="00781C14">
            <w:pPr>
              <w:jc w:val="center"/>
              <w:rPr>
                <w:bCs/>
                <w:sz w:val="16"/>
                <w:szCs w:val="16"/>
              </w:rPr>
            </w:pPr>
            <w:r>
              <w:rPr>
                <w:bCs/>
                <w:sz w:val="16"/>
                <w:szCs w:val="16"/>
              </w:rPr>
              <w:t>2</w:t>
            </w:r>
          </w:p>
        </w:tc>
        <w:tc>
          <w:tcPr>
            <w:tcW w:w="3728" w:type="dxa"/>
            <w:shd w:val="clear" w:color="auto" w:fill="F3F3F3"/>
            <w:vAlign w:val="center"/>
          </w:tcPr>
          <w:p w14:paraId="645CBB3E" w14:textId="77777777" w:rsidR="002673A1" w:rsidRDefault="002673A1" w:rsidP="00781C14">
            <w:pPr>
              <w:rPr>
                <w:bCs/>
                <w:sz w:val="16"/>
                <w:szCs w:val="16"/>
              </w:rPr>
            </w:pPr>
            <w:r>
              <w:rPr>
                <w:bCs/>
                <w:sz w:val="16"/>
                <w:szCs w:val="16"/>
              </w:rPr>
              <w:t>DIMEX</w:t>
            </w:r>
          </w:p>
        </w:tc>
      </w:tr>
      <w:tr w:rsidR="002673A1" w:rsidRPr="007B7B9B" w14:paraId="24D61CBB" w14:textId="77777777" w:rsidTr="00781C14">
        <w:trPr>
          <w:jc w:val="center"/>
        </w:trPr>
        <w:tc>
          <w:tcPr>
            <w:tcW w:w="1242" w:type="dxa"/>
            <w:shd w:val="clear" w:color="auto" w:fill="F3F3F3"/>
            <w:vAlign w:val="center"/>
          </w:tcPr>
          <w:p w14:paraId="03D18329" w14:textId="77777777" w:rsidR="002673A1" w:rsidDel="00561630" w:rsidRDefault="002673A1" w:rsidP="00781C14">
            <w:pPr>
              <w:jc w:val="center"/>
              <w:rPr>
                <w:bCs/>
                <w:sz w:val="16"/>
                <w:szCs w:val="16"/>
              </w:rPr>
            </w:pPr>
            <w:r>
              <w:rPr>
                <w:bCs/>
                <w:sz w:val="16"/>
                <w:szCs w:val="16"/>
              </w:rPr>
              <w:t>3</w:t>
            </w:r>
          </w:p>
        </w:tc>
        <w:tc>
          <w:tcPr>
            <w:tcW w:w="3728" w:type="dxa"/>
            <w:shd w:val="clear" w:color="auto" w:fill="F3F3F3"/>
            <w:vAlign w:val="center"/>
          </w:tcPr>
          <w:p w14:paraId="17A15F6A" w14:textId="77777777" w:rsidR="002673A1" w:rsidDel="00561630" w:rsidRDefault="002673A1" w:rsidP="00781C14">
            <w:pPr>
              <w:rPr>
                <w:bCs/>
                <w:sz w:val="16"/>
                <w:szCs w:val="16"/>
              </w:rPr>
            </w:pPr>
            <w:r>
              <w:rPr>
                <w:bCs/>
                <w:sz w:val="16"/>
                <w:szCs w:val="16"/>
              </w:rPr>
              <w:t>Pasaporte</w:t>
            </w:r>
          </w:p>
        </w:tc>
      </w:tr>
      <w:tr w:rsidR="002673A1" w:rsidRPr="007B7B9B" w14:paraId="5E7C42A9" w14:textId="77777777" w:rsidTr="00781C14">
        <w:trPr>
          <w:jc w:val="center"/>
        </w:trPr>
        <w:tc>
          <w:tcPr>
            <w:tcW w:w="1242" w:type="dxa"/>
            <w:shd w:val="clear" w:color="auto" w:fill="F3F3F3"/>
            <w:vAlign w:val="center"/>
          </w:tcPr>
          <w:p w14:paraId="451906C1" w14:textId="77777777" w:rsidR="002673A1" w:rsidDel="00561630" w:rsidRDefault="002673A1" w:rsidP="00781C14">
            <w:pPr>
              <w:jc w:val="center"/>
              <w:rPr>
                <w:bCs/>
                <w:sz w:val="16"/>
                <w:szCs w:val="16"/>
              </w:rPr>
            </w:pPr>
            <w:r>
              <w:rPr>
                <w:bCs/>
                <w:sz w:val="16"/>
                <w:szCs w:val="16"/>
              </w:rPr>
              <w:t>4</w:t>
            </w:r>
          </w:p>
        </w:tc>
        <w:tc>
          <w:tcPr>
            <w:tcW w:w="3728" w:type="dxa"/>
            <w:shd w:val="clear" w:color="auto" w:fill="F3F3F3"/>
            <w:vAlign w:val="center"/>
          </w:tcPr>
          <w:p w14:paraId="6C24E544" w14:textId="77777777" w:rsidR="002673A1" w:rsidDel="00561630" w:rsidRDefault="002673A1" w:rsidP="00781C14">
            <w:pPr>
              <w:rPr>
                <w:bCs/>
                <w:sz w:val="16"/>
                <w:szCs w:val="16"/>
              </w:rPr>
            </w:pPr>
            <w:r>
              <w:rPr>
                <w:bCs/>
                <w:sz w:val="16"/>
                <w:szCs w:val="16"/>
              </w:rPr>
              <w:t>TIM</w:t>
            </w:r>
          </w:p>
        </w:tc>
      </w:tr>
      <w:tr w:rsidR="002673A1" w:rsidRPr="007B7B9B" w14:paraId="6A8E945B" w14:textId="77777777" w:rsidTr="00781C14">
        <w:trPr>
          <w:jc w:val="center"/>
        </w:trPr>
        <w:tc>
          <w:tcPr>
            <w:tcW w:w="1242" w:type="dxa"/>
            <w:shd w:val="clear" w:color="auto" w:fill="F3F3F3"/>
            <w:vAlign w:val="center"/>
          </w:tcPr>
          <w:p w14:paraId="60162908" w14:textId="77777777" w:rsidR="002673A1" w:rsidRDefault="002673A1" w:rsidP="00781C14">
            <w:pPr>
              <w:jc w:val="center"/>
              <w:rPr>
                <w:bCs/>
                <w:sz w:val="16"/>
                <w:szCs w:val="16"/>
              </w:rPr>
            </w:pPr>
            <w:r>
              <w:rPr>
                <w:bCs/>
                <w:sz w:val="16"/>
                <w:szCs w:val="16"/>
              </w:rPr>
              <w:t>5</w:t>
            </w:r>
          </w:p>
        </w:tc>
        <w:tc>
          <w:tcPr>
            <w:tcW w:w="3728" w:type="dxa"/>
            <w:shd w:val="clear" w:color="auto" w:fill="F3F3F3"/>
            <w:vAlign w:val="center"/>
          </w:tcPr>
          <w:p w14:paraId="4D30F75D" w14:textId="77777777" w:rsidR="002673A1" w:rsidRDefault="002673A1" w:rsidP="00781C14">
            <w:pPr>
              <w:rPr>
                <w:bCs/>
                <w:sz w:val="16"/>
                <w:szCs w:val="16"/>
              </w:rPr>
            </w:pPr>
            <w:r>
              <w:rPr>
                <w:bCs/>
                <w:sz w:val="16"/>
                <w:szCs w:val="16"/>
              </w:rPr>
              <w:t>C</w:t>
            </w:r>
            <w:r w:rsidRPr="00AA34D4">
              <w:rPr>
                <w:bCs/>
                <w:sz w:val="16"/>
                <w:szCs w:val="16"/>
              </w:rPr>
              <w:t>ertificación de personería jurídica</w:t>
            </w:r>
          </w:p>
        </w:tc>
      </w:tr>
    </w:tbl>
    <w:p w14:paraId="7ADE64A3" w14:textId="77777777" w:rsidR="002673A1" w:rsidRDefault="002673A1" w:rsidP="002673A1"/>
    <w:p w14:paraId="40C7AB8A" w14:textId="77777777" w:rsidR="002673A1" w:rsidRPr="00750ECB" w:rsidRDefault="002673A1" w:rsidP="002673A1">
      <w:pPr>
        <w:pStyle w:val="Ttulo6"/>
      </w:pPr>
      <w:r>
        <w:t>Relación identidad prepago – identidad ERPN</w:t>
      </w:r>
    </w:p>
    <w:p w14:paraId="470C9D62" w14:textId="77777777" w:rsidR="002673A1" w:rsidRDefault="002673A1" w:rsidP="002673A1">
      <w:r>
        <w:t>Las relaciones que se han de establecer entre los tipos de documento definidos en la plataforma de prepago de SUTEL y los tipos de documento definidos en la ERPN son las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08"/>
        <w:gridCol w:w="2409"/>
      </w:tblGrid>
      <w:tr w:rsidR="002673A1" w:rsidRPr="002673A1" w14:paraId="40F1EC82" w14:textId="77777777" w:rsidTr="002673A1">
        <w:trPr>
          <w:jc w:val="center"/>
        </w:trPr>
        <w:tc>
          <w:tcPr>
            <w:tcW w:w="260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FE80AF"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 Prepago</w:t>
            </w:r>
          </w:p>
        </w:tc>
        <w:tc>
          <w:tcPr>
            <w:tcW w:w="240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39B895F"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 ERPN</w:t>
            </w:r>
          </w:p>
        </w:tc>
      </w:tr>
      <w:tr w:rsidR="002673A1" w:rsidRPr="007B7B9B" w14:paraId="04B692CC" w14:textId="77777777" w:rsidTr="00781C14">
        <w:trPr>
          <w:jc w:val="center"/>
        </w:trPr>
        <w:tc>
          <w:tcPr>
            <w:tcW w:w="2608" w:type="dxa"/>
            <w:shd w:val="clear" w:color="auto" w:fill="F3F3F3"/>
            <w:vAlign w:val="center"/>
          </w:tcPr>
          <w:p w14:paraId="1C0B1FC1" w14:textId="77777777" w:rsidR="002673A1" w:rsidRDefault="002673A1" w:rsidP="00781C14">
            <w:pPr>
              <w:jc w:val="center"/>
              <w:rPr>
                <w:bCs/>
                <w:sz w:val="16"/>
                <w:szCs w:val="16"/>
              </w:rPr>
            </w:pPr>
            <w:r>
              <w:rPr>
                <w:bCs/>
                <w:sz w:val="16"/>
                <w:szCs w:val="16"/>
              </w:rPr>
              <w:t>1</w:t>
            </w:r>
          </w:p>
        </w:tc>
        <w:tc>
          <w:tcPr>
            <w:tcW w:w="2409" w:type="dxa"/>
            <w:shd w:val="clear" w:color="auto" w:fill="F3F3F3"/>
            <w:vAlign w:val="center"/>
          </w:tcPr>
          <w:p w14:paraId="71CDF17F" w14:textId="77777777" w:rsidR="002673A1" w:rsidRDefault="002673A1" w:rsidP="00781C14">
            <w:pPr>
              <w:jc w:val="center"/>
              <w:rPr>
                <w:bCs/>
                <w:sz w:val="16"/>
                <w:szCs w:val="16"/>
              </w:rPr>
            </w:pPr>
            <w:r>
              <w:rPr>
                <w:bCs/>
                <w:sz w:val="16"/>
                <w:szCs w:val="16"/>
              </w:rPr>
              <w:t>0</w:t>
            </w:r>
          </w:p>
        </w:tc>
      </w:tr>
      <w:tr w:rsidR="002673A1" w:rsidRPr="007B7B9B" w14:paraId="3B42E14C" w14:textId="77777777" w:rsidTr="00781C14">
        <w:trPr>
          <w:jc w:val="center"/>
        </w:trPr>
        <w:tc>
          <w:tcPr>
            <w:tcW w:w="2608" w:type="dxa"/>
            <w:shd w:val="clear" w:color="auto" w:fill="F3F3F3"/>
            <w:vAlign w:val="center"/>
          </w:tcPr>
          <w:p w14:paraId="6B2A40BF" w14:textId="77777777" w:rsidR="002673A1" w:rsidRDefault="002673A1" w:rsidP="00781C14">
            <w:pPr>
              <w:jc w:val="center"/>
              <w:rPr>
                <w:bCs/>
                <w:sz w:val="16"/>
                <w:szCs w:val="16"/>
              </w:rPr>
            </w:pPr>
            <w:r>
              <w:rPr>
                <w:bCs/>
                <w:sz w:val="16"/>
                <w:szCs w:val="16"/>
              </w:rPr>
              <w:t>2</w:t>
            </w:r>
          </w:p>
        </w:tc>
        <w:tc>
          <w:tcPr>
            <w:tcW w:w="2409" w:type="dxa"/>
            <w:shd w:val="clear" w:color="auto" w:fill="F3F3F3"/>
            <w:vAlign w:val="center"/>
          </w:tcPr>
          <w:p w14:paraId="4F02D8C5" w14:textId="77777777" w:rsidR="002673A1" w:rsidRDefault="002673A1" w:rsidP="00781C14">
            <w:pPr>
              <w:jc w:val="center"/>
              <w:rPr>
                <w:bCs/>
                <w:sz w:val="16"/>
                <w:szCs w:val="16"/>
              </w:rPr>
            </w:pPr>
            <w:r>
              <w:rPr>
                <w:bCs/>
                <w:sz w:val="16"/>
                <w:szCs w:val="16"/>
              </w:rPr>
              <w:t>3</w:t>
            </w:r>
          </w:p>
        </w:tc>
      </w:tr>
      <w:tr w:rsidR="002673A1" w:rsidRPr="007B7B9B" w14:paraId="54D60B65" w14:textId="77777777" w:rsidTr="00781C14">
        <w:trPr>
          <w:jc w:val="center"/>
        </w:trPr>
        <w:tc>
          <w:tcPr>
            <w:tcW w:w="2608" w:type="dxa"/>
            <w:shd w:val="clear" w:color="auto" w:fill="F3F3F3"/>
            <w:vAlign w:val="center"/>
          </w:tcPr>
          <w:p w14:paraId="0FC9F163" w14:textId="77777777" w:rsidR="002673A1" w:rsidDel="00561630" w:rsidRDefault="002673A1" w:rsidP="00781C14">
            <w:pPr>
              <w:jc w:val="center"/>
              <w:rPr>
                <w:bCs/>
                <w:sz w:val="16"/>
                <w:szCs w:val="16"/>
              </w:rPr>
            </w:pPr>
            <w:r>
              <w:rPr>
                <w:bCs/>
                <w:sz w:val="16"/>
                <w:szCs w:val="16"/>
              </w:rPr>
              <w:t>3</w:t>
            </w:r>
          </w:p>
        </w:tc>
        <w:tc>
          <w:tcPr>
            <w:tcW w:w="2409" w:type="dxa"/>
            <w:shd w:val="clear" w:color="auto" w:fill="F3F3F3"/>
            <w:vAlign w:val="center"/>
          </w:tcPr>
          <w:p w14:paraId="513E0F19" w14:textId="77777777" w:rsidR="002673A1" w:rsidDel="00561630" w:rsidRDefault="002673A1" w:rsidP="00781C14">
            <w:pPr>
              <w:jc w:val="center"/>
              <w:rPr>
                <w:bCs/>
                <w:sz w:val="16"/>
                <w:szCs w:val="16"/>
              </w:rPr>
            </w:pPr>
            <w:r>
              <w:rPr>
                <w:bCs/>
                <w:sz w:val="16"/>
                <w:szCs w:val="16"/>
              </w:rPr>
              <w:t>1</w:t>
            </w:r>
          </w:p>
        </w:tc>
      </w:tr>
      <w:tr w:rsidR="002673A1" w:rsidRPr="007B7B9B" w14:paraId="0419A5CB" w14:textId="77777777" w:rsidTr="00781C14">
        <w:trPr>
          <w:jc w:val="center"/>
        </w:trPr>
        <w:tc>
          <w:tcPr>
            <w:tcW w:w="2608" w:type="dxa"/>
            <w:shd w:val="clear" w:color="auto" w:fill="F3F3F3"/>
            <w:vAlign w:val="center"/>
          </w:tcPr>
          <w:p w14:paraId="32800F50" w14:textId="77777777" w:rsidR="002673A1" w:rsidDel="00561630" w:rsidRDefault="002673A1" w:rsidP="00781C14">
            <w:pPr>
              <w:jc w:val="center"/>
              <w:rPr>
                <w:bCs/>
                <w:sz w:val="16"/>
                <w:szCs w:val="16"/>
              </w:rPr>
            </w:pPr>
            <w:r>
              <w:rPr>
                <w:bCs/>
                <w:sz w:val="16"/>
                <w:szCs w:val="16"/>
              </w:rPr>
              <w:t>4</w:t>
            </w:r>
          </w:p>
        </w:tc>
        <w:tc>
          <w:tcPr>
            <w:tcW w:w="2409" w:type="dxa"/>
            <w:shd w:val="clear" w:color="auto" w:fill="F3F3F3"/>
            <w:vAlign w:val="center"/>
          </w:tcPr>
          <w:p w14:paraId="75D83FEF" w14:textId="77777777" w:rsidR="002673A1" w:rsidDel="00561630" w:rsidRDefault="002673A1" w:rsidP="00781C14">
            <w:pPr>
              <w:jc w:val="center"/>
              <w:rPr>
                <w:bCs/>
                <w:sz w:val="16"/>
                <w:szCs w:val="16"/>
              </w:rPr>
            </w:pPr>
            <w:r>
              <w:rPr>
                <w:bCs/>
                <w:sz w:val="16"/>
                <w:szCs w:val="16"/>
              </w:rPr>
              <w:t>4</w:t>
            </w:r>
          </w:p>
        </w:tc>
      </w:tr>
      <w:tr w:rsidR="002673A1" w:rsidRPr="007B7B9B" w14:paraId="30BB1B1A" w14:textId="77777777" w:rsidTr="00781C14">
        <w:trPr>
          <w:jc w:val="center"/>
        </w:trPr>
        <w:tc>
          <w:tcPr>
            <w:tcW w:w="2608" w:type="dxa"/>
            <w:shd w:val="clear" w:color="auto" w:fill="F3F3F3"/>
            <w:vAlign w:val="center"/>
          </w:tcPr>
          <w:p w14:paraId="66FA1ADC" w14:textId="77777777" w:rsidR="002673A1" w:rsidRDefault="002673A1" w:rsidP="00781C14">
            <w:pPr>
              <w:jc w:val="center"/>
              <w:rPr>
                <w:bCs/>
                <w:sz w:val="16"/>
                <w:szCs w:val="16"/>
              </w:rPr>
            </w:pPr>
            <w:r>
              <w:rPr>
                <w:bCs/>
                <w:sz w:val="16"/>
                <w:szCs w:val="16"/>
              </w:rPr>
              <w:t>5</w:t>
            </w:r>
          </w:p>
        </w:tc>
        <w:tc>
          <w:tcPr>
            <w:tcW w:w="2409" w:type="dxa"/>
            <w:shd w:val="clear" w:color="auto" w:fill="F3F3F3"/>
            <w:vAlign w:val="center"/>
          </w:tcPr>
          <w:p w14:paraId="23E55A04" w14:textId="77777777" w:rsidR="002673A1" w:rsidRDefault="002673A1" w:rsidP="00781C14">
            <w:pPr>
              <w:jc w:val="center"/>
              <w:rPr>
                <w:bCs/>
                <w:sz w:val="16"/>
                <w:szCs w:val="16"/>
              </w:rPr>
            </w:pPr>
            <w:r>
              <w:rPr>
                <w:bCs/>
                <w:sz w:val="16"/>
                <w:szCs w:val="16"/>
              </w:rPr>
              <w:t>2</w:t>
            </w:r>
          </w:p>
        </w:tc>
      </w:tr>
    </w:tbl>
    <w:p w14:paraId="150B9182" w14:textId="77777777" w:rsidR="002673A1" w:rsidRDefault="002673A1" w:rsidP="002673A1"/>
    <w:p w14:paraId="77D9F2A1" w14:textId="77777777" w:rsidR="002673A1" w:rsidRPr="00750ECB" w:rsidRDefault="002673A1" w:rsidP="002673A1">
      <w:pPr>
        <w:pStyle w:val="Ttulo6"/>
      </w:pPr>
      <w:r>
        <w:t>Tipos de usuario</w:t>
      </w:r>
    </w:p>
    <w:p w14:paraId="7F3DF27C" w14:textId="77777777" w:rsidR="002673A1" w:rsidRDefault="002673A1" w:rsidP="002673A1">
      <w:r>
        <w:t>Los tipos de usuario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3D5A676F"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68C83C0"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lastRenderedPageBreak/>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7A7043C"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usuario</w:t>
            </w:r>
          </w:p>
        </w:tc>
      </w:tr>
      <w:tr w:rsidR="002673A1" w:rsidRPr="007B7B9B" w14:paraId="56F94902" w14:textId="77777777" w:rsidTr="00781C14">
        <w:trPr>
          <w:jc w:val="center"/>
        </w:trPr>
        <w:tc>
          <w:tcPr>
            <w:tcW w:w="1242" w:type="dxa"/>
            <w:shd w:val="clear" w:color="auto" w:fill="F3F3F3"/>
            <w:vAlign w:val="center"/>
          </w:tcPr>
          <w:p w14:paraId="503EEDE8"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1939BC4B" w14:textId="77777777" w:rsidR="002673A1" w:rsidRDefault="002673A1" w:rsidP="00781C14">
            <w:pPr>
              <w:rPr>
                <w:bCs/>
                <w:sz w:val="16"/>
                <w:szCs w:val="16"/>
              </w:rPr>
            </w:pPr>
            <w:r>
              <w:rPr>
                <w:bCs/>
                <w:sz w:val="16"/>
                <w:szCs w:val="16"/>
              </w:rPr>
              <w:t>Persona Física</w:t>
            </w:r>
          </w:p>
        </w:tc>
      </w:tr>
      <w:tr w:rsidR="002673A1" w:rsidRPr="007B7B9B" w14:paraId="15DA5478" w14:textId="77777777" w:rsidTr="00781C14">
        <w:trPr>
          <w:jc w:val="center"/>
        </w:trPr>
        <w:tc>
          <w:tcPr>
            <w:tcW w:w="1242" w:type="dxa"/>
            <w:shd w:val="clear" w:color="auto" w:fill="F3F3F3"/>
            <w:vAlign w:val="center"/>
          </w:tcPr>
          <w:p w14:paraId="3472C1AC"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317CA533" w14:textId="77777777" w:rsidR="002673A1" w:rsidRDefault="002673A1" w:rsidP="00781C14">
            <w:pPr>
              <w:rPr>
                <w:bCs/>
                <w:sz w:val="16"/>
                <w:szCs w:val="16"/>
              </w:rPr>
            </w:pPr>
            <w:r>
              <w:rPr>
                <w:bCs/>
                <w:sz w:val="16"/>
                <w:szCs w:val="16"/>
              </w:rPr>
              <w:t>Persona Jurídica</w:t>
            </w:r>
          </w:p>
        </w:tc>
      </w:tr>
    </w:tbl>
    <w:p w14:paraId="73E7493F" w14:textId="77777777" w:rsidR="002673A1" w:rsidRDefault="002673A1" w:rsidP="002673A1"/>
    <w:p w14:paraId="0AF1E4EF" w14:textId="77777777" w:rsidR="002673A1" w:rsidRPr="00750ECB" w:rsidRDefault="002673A1" w:rsidP="002673A1">
      <w:pPr>
        <w:pStyle w:val="Ttulo6"/>
      </w:pPr>
      <w:r>
        <w:t>Tipos de modalidad</w:t>
      </w:r>
    </w:p>
    <w:p w14:paraId="7CE85FCA" w14:textId="77777777" w:rsidR="002673A1" w:rsidRDefault="002673A1" w:rsidP="002673A1">
      <w:r>
        <w:t>Los tipos de modalidad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78FF3132"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9AFC6B5"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67178C"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usuario</w:t>
            </w:r>
          </w:p>
        </w:tc>
      </w:tr>
      <w:tr w:rsidR="002673A1" w:rsidRPr="007B7B9B" w14:paraId="06F205F9" w14:textId="77777777" w:rsidTr="00781C14">
        <w:trPr>
          <w:jc w:val="center"/>
        </w:trPr>
        <w:tc>
          <w:tcPr>
            <w:tcW w:w="1242" w:type="dxa"/>
            <w:shd w:val="clear" w:color="auto" w:fill="F3F3F3"/>
            <w:vAlign w:val="center"/>
          </w:tcPr>
          <w:p w14:paraId="710F351C"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6F756D61" w14:textId="77777777" w:rsidR="002673A1" w:rsidRDefault="002673A1" w:rsidP="00781C14">
            <w:pPr>
              <w:rPr>
                <w:bCs/>
                <w:sz w:val="16"/>
                <w:szCs w:val="16"/>
              </w:rPr>
            </w:pPr>
            <w:r>
              <w:rPr>
                <w:bCs/>
                <w:sz w:val="16"/>
                <w:szCs w:val="16"/>
              </w:rPr>
              <w:t>Prepago</w:t>
            </w:r>
          </w:p>
        </w:tc>
      </w:tr>
      <w:tr w:rsidR="002673A1" w:rsidRPr="007B7B9B" w14:paraId="5BF28CA5" w14:textId="77777777" w:rsidTr="00781C14">
        <w:trPr>
          <w:jc w:val="center"/>
        </w:trPr>
        <w:tc>
          <w:tcPr>
            <w:tcW w:w="1242" w:type="dxa"/>
            <w:shd w:val="clear" w:color="auto" w:fill="F3F3F3"/>
            <w:vAlign w:val="center"/>
          </w:tcPr>
          <w:p w14:paraId="0DDBCBF2"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442BB604" w14:textId="77777777" w:rsidR="002673A1" w:rsidRDefault="002673A1" w:rsidP="00781C14">
            <w:pPr>
              <w:rPr>
                <w:bCs/>
                <w:sz w:val="16"/>
                <w:szCs w:val="16"/>
              </w:rPr>
            </w:pPr>
            <w:r>
              <w:rPr>
                <w:bCs/>
                <w:sz w:val="16"/>
                <w:szCs w:val="16"/>
              </w:rPr>
              <w:t>Pospago</w:t>
            </w:r>
          </w:p>
        </w:tc>
      </w:tr>
      <w:tr w:rsidR="002673A1" w:rsidRPr="007B7B9B" w14:paraId="1BC23D80" w14:textId="77777777" w:rsidTr="00781C14">
        <w:trPr>
          <w:jc w:val="center"/>
        </w:trPr>
        <w:tc>
          <w:tcPr>
            <w:tcW w:w="1242" w:type="dxa"/>
            <w:shd w:val="clear" w:color="auto" w:fill="F3F3F3"/>
            <w:vAlign w:val="center"/>
          </w:tcPr>
          <w:p w14:paraId="030A83F1" w14:textId="77777777" w:rsidR="002673A1" w:rsidRDefault="002673A1" w:rsidP="00781C14">
            <w:pPr>
              <w:jc w:val="center"/>
              <w:rPr>
                <w:bCs/>
                <w:sz w:val="16"/>
                <w:szCs w:val="16"/>
              </w:rPr>
            </w:pPr>
            <w:r>
              <w:rPr>
                <w:bCs/>
                <w:sz w:val="16"/>
                <w:szCs w:val="16"/>
              </w:rPr>
              <w:t>2</w:t>
            </w:r>
          </w:p>
        </w:tc>
        <w:tc>
          <w:tcPr>
            <w:tcW w:w="3728" w:type="dxa"/>
            <w:shd w:val="clear" w:color="auto" w:fill="F3F3F3"/>
            <w:vAlign w:val="center"/>
          </w:tcPr>
          <w:p w14:paraId="45745A8A" w14:textId="77777777" w:rsidR="002673A1" w:rsidRDefault="002673A1" w:rsidP="00781C14">
            <w:pPr>
              <w:rPr>
                <w:bCs/>
                <w:sz w:val="16"/>
                <w:szCs w:val="16"/>
              </w:rPr>
            </w:pPr>
            <w:r>
              <w:rPr>
                <w:bCs/>
                <w:sz w:val="16"/>
                <w:szCs w:val="16"/>
              </w:rPr>
              <w:t>Sin respuesta</w:t>
            </w:r>
          </w:p>
        </w:tc>
      </w:tr>
    </w:tbl>
    <w:p w14:paraId="05BE080F" w14:textId="77777777" w:rsidR="002673A1" w:rsidRDefault="002673A1" w:rsidP="002673A1"/>
    <w:p w14:paraId="6647CF89" w14:textId="77777777" w:rsidR="002673A1" w:rsidRDefault="002673A1" w:rsidP="002673A1">
      <w:pPr>
        <w:pStyle w:val="Ttulo6"/>
      </w:pPr>
      <w:r>
        <w:t>Tipos de resultado de envío de NIP</w:t>
      </w:r>
    </w:p>
    <w:p w14:paraId="6BF19B6D" w14:textId="77777777" w:rsidR="002673A1" w:rsidRDefault="002673A1" w:rsidP="002673A1">
      <w:r>
        <w:t>Los tipos de resultado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26B664F9"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EE48A94"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0A50B7D"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resultado</w:t>
            </w:r>
          </w:p>
        </w:tc>
      </w:tr>
      <w:tr w:rsidR="002673A1" w:rsidRPr="007B7B9B" w14:paraId="4B3670E7" w14:textId="77777777" w:rsidTr="00781C14">
        <w:trPr>
          <w:jc w:val="center"/>
        </w:trPr>
        <w:tc>
          <w:tcPr>
            <w:tcW w:w="1242" w:type="dxa"/>
            <w:shd w:val="clear" w:color="auto" w:fill="F3F3F3"/>
            <w:vAlign w:val="center"/>
          </w:tcPr>
          <w:p w14:paraId="3E4C5E87"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12D3321E" w14:textId="77777777" w:rsidR="002673A1" w:rsidRDefault="002673A1" w:rsidP="00781C14">
            <w:pPr>
              <w:rPr>
                <w:bCs/>
                <w:sz w:val="16"/>
                <w:szCs w:val="16"/>
              </w:rPr>
            </w:pPr>
            <w:r>
              <w:rPr>
                <w:bCs/>
                <w:sz w:val="16"/>
                <w:szCs w:val="16"/>
              </w:rPr>
              <w:t>No enviado</w:t>
            </w:r>
          </w:p>
        </w:tc>
      </w:tr>
      <w:tr w:rsidR="002673A1" w:rsidRPr="007B7B9B" w14:paraId="7135E108" w14:textId="77777777" w:rsidTr="00781C14">
        <w:trPr>
          <w:jc w:val="center"/>
        </w:trPr>
        <w:tc>
          <w:tcPr>
            <w:tcW w:w="1242" w:type="dxa"/>
            <w:shd w:val="clear" w:color="auto" w:fill="F3F3F3"/>
            <w:vAlign w:val="center"/>
          </w:tcPr>
          <w:p w14:paraId="02963D1E"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58B34A4A" w14:textId="77777777" w:rsidR="002673A1" w:rsidRDefault="002673A1" w:rsidP="00781C14">
            <w:pPr>
              <w:rPr>
                <w:bCs/>
                <w:sz w:val="16"/>
                <w:szCs w:val="16"/>
              </w:rPr>
            </w:pPr>
            <w:r>
              <w:rPr>
                <w:bCs/>
                <w:sz w:val="16"/>
                <w:szCs w:val="16"/>
              </w:rPr>
              <w:t>Enviado</w:t>
            </w:r>
          </w:p>
        </w:tc>
      </w:tr>
    </w:tbl>
    <w:p w14:paraId="3B06F32E" w14:textId="77777777" w:rsidR="002673A1" w:rsidRPr="005572F3" w:rsidRDefault="002673A1" w:rsidP="002673A1"/>
    <w:p w14:paraId="14AC0E8B" w14:textId="77777777" w:rsidR="002673A1" w:rsidRDefault="002673A1" w:rsidP="002673A1">
      <w:pPr>
        <w:pStyle w:val="Ttulo6"/>
      </w:pPr>
      <w:r>
        <w:t>Tipos de respuesta del operador donante</w:t>
      </w:r>
    </w:p>
    <w:p w14:paraId="27B6B461" w14:textId="77777777" w:rsidR="002673A1" w:rsidRDefault="002673A1" w:rsidP="002673A1">
      <w:r>
        <w:t>Los tipos de respuesta del operador donante en el proceso de portabilidad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02858618"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732A476"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CDC17AF"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 la respuesta</w:t>
            </w:r>
          </w:p>
        </w:tc>
      </w:tr>
      <w:tr w:rsidR="002673A1" w:rsidRPr="007B7B9B" w14:paraId="2C9C4AC0" w14:textId="77777777" w:rsidTr="00781C14">
        <w:trPr>
          <w:jc w:val="center"/>
        </w:trPr>
        <w:tc>
          <w:tcPr>
            <w:tcW w:w="1242" w:type="dxa"/>
            <w:shd w:val="clear" w:color="auto" w:fill="F3F3F3"/>
            <w:vAlign w:val="center"/>
          </w:tcPr>
          <w:p w14:paraId="57760150"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651D358D" w14:textId="77777777" w:rsidR="002673A1" w:rsidRDefault="002673A1" w:rsidP="00781C14">
            <w:pPr>
              <w:rPr>
                <w:bCs/>
                <w:sz w:val="16"/>
                <w:szCs w:val="16"/>
              </w:rPr>
            </w:pPr>
            <w:r>
              <w:rPr>
                <w:bCs/>
                <w:sz w:val="16"/>
                <w:szCs w:val="16"/>
              </w:rPr>
              <w:t>Aceptación (SI)</w:t>
            </w:r>
          </w:p>
        </w:tc>
      </w:tr>
      <w:tr w:rsidR="002673A1" w:rsidRPr="007B7B9B" w14:paraId="0BC44FA9" w14:textId="77777777" w:rsidTr="00781C14">
        <w:trPr>
          <w:jc w:val="center"/>
        </w:trPr>
        <w:tc>
          <w:tcPr>
            <w:tcW w:w="1242" w:type="dxa"/>
            <w:shd w:val="clear" w:color="auto" w:fill="F3F3F3"/>
            <w:vAlign w:val="center"/>
          </w:tcPr>
          <w:p w14:paraId="02EC6A24"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42B09802" w14:textId="77777777" w:rsidR="002673A1" w:rsidRDefault="002673A1" w:rsidP="00781C14">
            <w:pPr>
              <w:rPr>
                <w:bCs/>
                <w:sz w:val="16"/>
                <w:szCs w:val="16"/>
              </w:rPr>
            </w:pPr>
            <w:r>
              <w:rPr>
                <w:bCs/>
                <w:sz w:val="16"/>
                <w:szCs w:val="16"/>
              </w:rPr>
              <w:t>Rechazo (NO)</w:t>
            </w:r>
          </w:p>
        </w:tc>
      </w:tr>
    </w:tbl>
    <w:p w14:paraId="0530C317" w14:textId="77777777" w:rsidR="002673A1" w:rsidRDefault="002673A1" w:rsidP="002673A1"/>
    <w:p w14:paraId="3AB901C7" w14:textId="77777777" w:rsidR="002673A1" w:rsidRDefault="002673A1" w:rsidP="002673A1">
      <w:pPr>
        <w:pStyle w:val="Ttulo6"/>
      </w:pPr>
      <w:r>
        <w:t>Tipos de sincronización</w:t>
      </w:r>
    </w:p>
    <w:p w14:paraId="66860083" w14:textId="77777777" w:rsidR="002673A1" w:rsidRDefault="002673A1" w:rsidP="002673A1">
      <w:r>
        <w:t>Los tipos de sincronización definidos en la ERPN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31ABF1F2"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DCE9DE5"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A8C4125"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tipo de sincronización</w:t>
            </w:r>
          </w:p>
        </w:tc>
      </w:tr>
      <w:tr w:rsidR="002673A1" w:rsidRPr="007B7B9B" w14:paraId="22AD3ACE" w14:textId="77777777" w:rsidTr="00781C14">
        <w:trPr>
          <w:jc w:val="center"/>
        </w:trPr>
        <w:tc>
          <w:tcPr>
            <w:tcW w:w="1242" w:type="dxa"/>
            <w:shd w:val="clear" w:color="auto" w:fill="F3F3F3"/>
            <w:vAlign w:val="center"/>
          </w:tcPr>
          <w:p w14:paraId="2C6DB206"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0753533F" w14:textId="77777777" w:rsidR="002673A1" w:rsidRDefault="002673A1" w:rsidP="00781C14">
            <w:pPr>
              <w:rPr>
                <w:bCs/>
                <w:sz w:val="16"/>
                <w:szCs w:val="16"/>
              </w:rPr>
            </w:pPr>
            <w:r>
              <w:rPr>
                <w:bCs/>
                <w:sz w:val="16"/>
                <w:szCs w:val="16"/>
              </w:rPr>
              <w:t>Incremental</w:t>
            </w:r>
          </w:p>
        </w:tc>
      </w:tr>
      <w:tr w:rsidR="002673A1" w:rsidRPr="007B7B9B" w14:paraId="07361F9C" w14:textId="77777777" w:rsidTr="00781C14">
        <w:trPr>
          <w:jc w:val="center"/>
        </w:trPr>
        <w:tc>
          <w:tcPr>
            <w:tcW w:w="1242" w:type="dxa"/>
            <w:shd w:val="clear" w:color="auto" w:fill="F3F3F3"/>
            <w:vAlign w:val="center"/>
          </w:tcPr>
          <w:p w14:paraId="6AB5BD09" w14:textId="77777777" w:rsidR="002673A1" w:rsidRDefault="002673A1" w:rsidP="00781C14">
            <w:pPr>
              <w:jc w:val="center"/>
              <w:rPr>
                <w:bCs/>
                <w:sz w:val="16"/>
                <w:szCs w:val="16"/>
              </w:rPr>
            </w:pPr>
            <w:r>
              <w:rPr>
                <w:bCs/>
                <w:sz w:val="16"/>
                <w:szCs w:val="16"/>
              </w:rPr>
              <w:lastRenderedPageBreak/>
              <w:t>1</w:t>
            </w:r>
          </w:p>
        </w:tc>
        <w:tc>
          <w:tcPr>
            <w:tcW w:w="3728" w:type="dxa"/>
            <w:shd w:val="clear" w:color="auto" w:fill="F3F3F3"/>
            <w:vAlign w:val="center"/>
          </w:tcPr>
          <w:p w14:paraId="5921F80E" w14:textId="77777777" w:rsidR="002673A1" w:rsidRDefault="002673A1" w:rsidP="00781C14">
            <w:pPr>
              <w:rPr>
                <w:bCs/>
                <w:sz w:val="16"/>
                <w:szCs w:val="16"/>
              </w:rPr>
            </w:pPr>
            <w:r>
              <w:rPr>
                <w:bCs/>
                <w:sz w:val="16"/>
                <w:szCs w:val="16"/>
              </w:rPr>
              <w:t>Completa</w:t>
            </w:r>
          </w:p>
        </w:tc>
      </w:tr>
    </w:tbl>
    <w:p w14:paraId="42675413" w14:textId="77777777" w:rsidR="002673A1" w:rsidRDefault="002673A1" w:rsidP="002673A1"/>
    <w:p w14:paraId="111143C8" w14:textId="77777777" w:rsidR="002673A1" w:rsidRDefault="002673A1" w:rsidP="002673A1">
      <w:pPr>
        <w:pStyle w:val="Ttulo6"/>
      </w:pPr>
      <w:r>
        <w:t>Tipos de estado de número en la base de datos activa del donante</w:t>
      </w:r>
    </w:p>
    <w:p w14:paraId="5E621231" w14:textId="77777777" w:rsidR="002673A1" w:rsidRDefault="002673A1" w:rsidP="002673A1">
      <w:r>
        <w:t>Los diferentes estados que la consulta a la base de datos activa del donante puede devolver son los siguientes: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242"/>
        <w:gridCol w:w="3728"/>
      </w:tblGrid>
      <w:tr w:rsidR="002673A1" w:rsidRPr="002673A1" w14:paraId="047AD42D" w14:textId="77777777" w:rsidTr="002673A1">
        <w:trPr>
          <w:jc w:val="center"/>
        </w:trPr>
        <w:tc>
          <w:tcPr>
            <w:tcW w:w="124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360C707"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Código</w:t>
            </w:r>
          </w:p>
        </w:tc>
        <w:tc>
          <w:tcPr>
            <w:tcW w:w="3728"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2C04097" w14:textId="77777777" w:rsidR="002673A1" w:rsidRPr="002673A1" w:rsidRDefault="002673A1" w:rsidP="00781C14">
            <w:pPr>
              <w:jc w:val="center"/>
              <w:rPr>
                <w:b/>
                <w:color w:val="FFFFFF" w:themeColor="background1"/>
                <w:sz w:val="16"/>
                <w:szCs w:val="16"/>
              </w:rPr>
            </w:pPr>
            <w:r w:rsidRPr="002673A1">
              <w:rPr>
                <w:b/>
                <w:color w:val="FFFFFF" w:themeColor="background1"/>
                <w:sz w:val="16"/>
                <w:szCs w:val="16"/>
              </w:rPr>
              <w:t>Descripción del tipo de estado</w:t>
            </w:r>
          </w:p>
        </w:tc>
      </w:tr>
      <w:tr w:rsidR="002673A1" w:rsidRPr="007B7B9B" w14:paraId="687E7617" w14:textId="77777777" w:rsidTr="00781C14">
        <w:trPr>
          <w:jc w:val="center"/>
        </w:trPr>
        <w:tc>
          <w:tcPr>
            <w:tcW w:w="1242" w:type="dxa"/>
            <w:shd w:val="clear" w:color="auto" w:fill="F3F3F3"/>
            <w:vAlign w:val="center"/>
          </w:tcPr>
          <w:p w14:paraId="772A645D" w14:textId="77777777" w:rsidR="002673A1" w:rsidRDefault="002673A1" w:rsidP="00781C14">
            <w:pPr>
              <w:jc w:val="center"/>
              <w:rPr>
                <w:bCs/>
                <w:sz w:val="16"/>
                <w:szCs w:val="16"/>
              </w:rPr>
            </w:pPr>
            <w:r>
              <w:rPr>
                <w:bCs/>
                <w:sz w:val="16"/>
                <w:szCs w:val="16"/>
              </w:rPr>
              <w:t>0</w:t>
            </w:r>
          </w:p>
        </w:tc>
        <w:tc>
          <w:tcPr>
            <w:tcW w:w="3728" w:type="dxa"/>
            <w:shd w:val="clear" w:color="auto" w:fill="F3F3F3"/>
            <w:vAlign w:val="center"/>
          </w:tcPr>
          <w:p w14:paraId="30592F75" w14:textId="77777777" w:rsidR="002673A1" w:rsidRDefault="002673A1" w:rsidP="00781C14">
            <w:pPr>
              <w:rPr>
                <w:bCs/>
                <w:sz w:val="16"/>
                <w:szCs w:val="16"/>
              </w:rPr>
            </w:pPr>
            <w:r>
              <w:rPr>
                <w:bCs/>
                <w:sz w:val="16"/>
                <w:szCs w:val="16"/>
              </w:rPr>
              <w:t>Prepago Activo</w:t>
            </w:r>
          </w:p>
        </w:tc>
      </w:tr>
      <w:tr w:rsidR="002673A1" w:rsidRPr="007B7B9B" w14:paraId="24D56859" w14:textId="77777777" w:rsidTr="00781C14">
        <w:trPr>
          <w:jc w:val="center"/>
        </w:trPr>
        <w:tc>
          <w:tcPr>
            <w:tcW w:w="1242" w:type="dxa"/>
            <w:shd w:val="clear" w:color="auto" w:fill="F3F3F3"/>
            <w:vAlign w:val="center"/>
          </w:tcPr>
          <w:p w14:paraId="56854159" w14:textId="77777777" w:rsidR="002673A1" w:rsidRDefault="002673A1" w:rsidP="00781C14">
            <w:pPr>
              <w:jc w:val="center"/>
              <w:rPr>
                <w:bCs/>
                <w:sz w:val="16"/>
                <w:szCs w:val="16"/>
              </w:rPr>
            </w:pPr>
            <w:r>
              <w:rPr>
                <w:bCs/>
                <w:sz w:val="16"/>
                <w:szCs w:val="16"/>
              </w:rPr>
              <w:t>1</w:t>
            </w:r>
          </w:p>
        </w:tc>
        <w:tc>
          <w:tcPr>
            <w:tcW w:w="3728" w:type="dxa"/>
            <w:shd w:val="clear" w:color="auto" w:fill="F3F3F3"/>
            <w:vAlign w:val="center"/>
          </w:tcPr>
          <w:p w14:paraId="5128C9E0" w14:textId="77777777" w:rsidR="002673A1" w:rsidRDefault="002673A1" w:rsidP="00781C14">
            <w:pPr>
              <w:rPr>
                <w:bCs/>
                <w:sz w:val="16"/>
                <w:szCs w:val="16"/>
              </w:rPr>
            </w:pPr>
            <w:r w:rsidRPr="00981E5C">
              <w:rPr>
                <w:bCs/>
                <w:sz w:val="16"/>
                <w:szCs w:val="16"/>
              </w:rPr>
              <w:t>Inactivo</w:t>
            </w:r>
          </w:p>
        </w:tc>
      </w:tr>
      <w:tr w:rsidR="002673A1" w:rsidRPr="007B7B9B" w14:paraId="050B7F63" w14:textId="77777777" w:rsidTr="00781C14">
        <w:trPr>
          <w:jc w:val="center"/>
        </w:trPr>
        <w:tc>
          <w:tcPr>
            <w:tcW w:w="1242" w:type="dxa"/>
            <w:shd w:val="clear" w:color="auto" w:fill="F3F3F3"/>
            <w:vAlign w:val="center"/>
          </w:tcPr>
          <w:p w14:paraId="2A10ED3C" w14:textId="77777777" w:rsidR="002673A1" w:rsidRDefault="002673A1" w:rsidP="00781C14">
            <w:pPr>
              <w:jc w:val="center"/>
              <w:rPr>
                <w:bCs/>
                <w:sz w:val="16"/>
                <w:szCs w:val="16"/>
              </w:rPr>
            </w:pPr>
            <w:r>
              <w:rPr>
                <w:bCs/>
                <w:sz w:val="16"/>
                <w:szCs w:val="16"/>
              </w:rPr>
              <w:t>2</w:t>
            </w:r>
          </w:p>
        </w:tc>
        <w:tc>
          <w:tcPr>
            <w:tcW w:w="3728" w:type="dxa"/>
            <w:shd w:val="clear" w:color="auto" w:fill="F3F3F3"/>
            <w:vAlign w:val="center"/>
          </w:tcPr>
          <w:p w14:paraId="6669D489" w14:textId="77777777" w:rsidR="002673A1" w:rsidRDefault="002673A1" w:rsidP="00781C14">
            <w:pPr>
              <w:rPr>
                <w:bCs/>
                <w:sz w:val="16"/>
                <w:szCs w:val="16"/>
              </w:rPr>
            </w:pPr>
            <w:r>
              <w:rPr>
                <w:bCs/>
                <w:sz w:val="16"/>
                <w:szCs w:val="16"/>
              </w:rPr>
              <w:t>Pospago</w:t>
            </w:r>
          </w:p>
        </w:tc>
      </w:tr>
      <w:tr w:rsidR="002673A1" w:rsidRPr="007B7B9B" w14:paraId="54E7DD66" w14:textId="77777777" w:rsidTr="00781C14">
        <w:trPr>
          <w:jc w:val="center"/>
        </w:trPr>
        <w:tc>
          <w:tcPr>
            <w:tcW w:w="1242" w:type="dxa"/>
            <w:shd w:val="clear" w:color="auto" w:fill="F3F3F3"/>
            <w:vAlign w:val="center"/>
          </w:tcPr>
          <w:p w14:paraId="2522B6DC" w14:textId="77777777" w:rsidR="002673A1" w:rsidRDefault="002673A1" w:rsidP="00781C14">
            <w:pPr>
              <w:jc w:val="center"/>
              <w:rPr>
                <w:bCs/>
                <w:sz w:val="16"/>
                <w:szCs w:val="16"/>
              </w:rPr>
            </w:pPr>
            <w:r>
              <w:rPr>
                <w:bCs/>
                <w:sz w:val="16"/>
                <w:szCs w:val="16"/>
              </w:rPr>
              <w:t>3</w:t>
            </w:r>
          </w:p>
        </w:tc>
        <w:tc>
          <w:tcPr>
            <w:tcW w:w="3728" w:type="dxa"/>
            <w:shd w:val="clear" w:color="auto" w:fill="F3F3F3"/>
            <w:vAlign w:val="center"/>
          </w:tcPr>
          <w:p w14:paraId="3FCDCABF" w14:textId="77777777" w:rsidR="002673A1" w:rsidRDefault="002673A1" w:rsidP="00781C14">
            <w:pPr>
              <w:rPr>
                <w:bCs/>
                <w:sz w:val="16"/>
                <w:szCs w:val="16"/>
              </w:rPr>
            </w:pPr>
            <w:r>
              <w:rPr>
                <w:bCs/>
                <w:sz w:val="16"/>
                <w:szCs w:val="16"/>
              </w:rPr>
              <w:t>Jurídico Prepago</w:t>
            </w:r>
          </w:p>
        </w:tc>
      </w:tr>
      <w:tr w:rsidR="002673A1" w:rsidRPr="007B7B9B" w14:paraId="6A6CE99C" w14:textId="77777777" w:rsidTr="00781C14">
        <w:trPr>
          <w:jc w:val="center"/>
        </w:trPr>
        <w:tc>
          <w:tcPr>
            <w:tcW w:w="1242" w:type="dxa"/>
            <w:shd w:val="clear" w:color="auto" w:fill="F3F3F3"/>
            <w:vAlign w:val="center"/>
          </w:tcPr>
          <w:p w14:paraId="5E256DFD" w14:textId="77777777" w:rsidR="002673A1" w:rsidRDefault="002673A1" w:rsidP="00781C14">
            <w:pPr>
              <w:jc w:val="center"/>
              <w:rPr>
                <w:bCs/>
                <w:sz w:val="16"/>
                <w:szCs w:val="16"/>
              </w:rPr>
            </w:pPr>
            <w:r>
              <w:rPr>
                <w:bCs/>
                <w:sz w:val="16"/>
                <w:szCs w:val="16"/>
              </w:rPr>
              <w:t>4</w:t>
            </w:r>
          </w:p>
        </w:tc>
        <w:tc>
          <w:tcPr>
            <w:tcW w:w="3728" w:type="dxa"/>
            <w:shd w:val="clear" w:color="auto" w:fill="F3F3F3"/>
            <w:vAlign w:val="center"/>
          </w:tcPr>
          <w:p w14:paraId="5CF97E3E" w14:textId="77777777" w:rsidR="002673A1" w:rsidRDefault="002673A1" w:rsidP="00781C14">
            <w:pPr>
              <w:rPr>
                <w:bCs/>
                <w:sz w:val="16"/>
                <w:szCs w:val="16"/>
              </w:rPr>
            </w:pPr>
            <w:r>
              <w:rPr>
                <w:bCs/>
                <w:sz w:val="16"/>
                <w:szCs w:val="16"/>
              </w:rPr>
              <w:t>Investigación</w:t>
            </w:r>
          </w:p>
        </w:tc>
      </w:tr>
    </w:tbl>
    <w:p w14:paraId="6F4B04BF" w14:textId="77777777" w:rsidR="002673A1" w:rsidRDefault="002673A1" w:rsidP="002673A1"/>
    <w:p w14:paraId="2C0215FD" w14:textId="77777777" w:rsidR="002673A1" w:rsidRDefault="002673A1" w:rsidP="002673A1">
      <w:pPr>
        <w:pStyle w:val="Ttulo6"/>
      </w:pPr>
      <w:r>
        <w:t>Provincias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1326"/>
      </w:tblGrid>
      <w:tr w:rsidR="002673A1" w:rsidRPr="002673A1" w14:paraId="62CB05ED" w14:textId="77777777" w:rsidTr="002673A1">
        <w:trPr>
          <w:jc w:val="center"/>
        </w:trPr>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7125576" w14:textId="77777777" w:rsidR="002673A1" w:rsidRPr="002673A1" w:rsidRDefault="002673A1" w:rsidP="00781C14">
            <w:pPr>
              <w:rPr>
                <w:b/>
                <w:color w:val="FFFFFF" w:themeColor="background1"/>
                <w:sz w:val="16"/>
                <w:szCs w:val="16"/>
              </w:rPr>
            </w:pPr>
            <w:r w:rsidRPr="002673A1">
              <w:rPr>
                <w:b/>
                <w:color w:val="FFFFFF" w:themeColor="background1"/>
                <w:sz w:val="16"/>
                <w:szCs w:val="16"/>
              </w:rPr>
              <w:t>Identificador</w:t>
            </w:r>
          </w:p>
        </w:tc>
        <w:tc>
          <w:tcPr>
            <w:tcW w:w="13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56585CE" w14:textId="77777777" w:rsidR="002673A1" w:rsidRPr="002673A1" w:rsidRDefault="002673A1" w:rsidP="00781C14">
            <w:pPr>
              <w:rPr>
                <w:b/>
                <w:color w:val="FFFFFF" w:themeColor="background1"/>
                <w:sz w:val="16"/>
                <w:szCs w:val="16"/>
              </w:rPr>
            </w:pPr>
            <w:r w:rsidRPr="002673A1">
              <w:rPr>
                <w:b/>
                <w:color w:val="FFFFFF" w:themeColor="background1"/>
                <w:sz w:val="16"/>
                <w:szCs w:val="16"/>
              </w:rPr>
              <w:t>Provincia</w:t>
            </w:r>
          </w:p>
        </w:tc>
      </w:tr>
      <w:tr w:rsidR="002673A1" w:rsidRPr="007B7B9B" w14:paraId="5462E9D7" w14:textId="77777777" w:rsidTr="00781C14">
        <w:trPr>
          <w:jc w:val="center"/>
        </w:trPr>
        <w:tc>
          <w:tcPr>
            <w:tcW w:w="1827" w:type="dxa"/>
            <w:shd w:val="clear" w:color="auto" w:fill="F3F3F3"/>
          </w:tcPr>
          <w:p w14:paraId="21AF49FD" w14:textId="77777777" w:rsidR="002673A1" w:rsidRPr="00C32717" w:rsidRDefault="002673A1" w:rsidP="00781C14">
            <w:pPr>
              <w:jc w:val="center"/>
              <w:rPr>
                <w:bCs/>
                <w:sz w:val="16"/>
                <w:szCs w:val="16"/>
              </w:rPr>
            </w:pPr>
            <w:r w:rsidRPr="00C32717">
              <w:rPr>
                <w:bCs/>
                <w:sz w:val="16"/>
                <w:szCs w:val="16"/>
              </w:rPr>
              <w:t>1</w:t>
            </w:r>
          </w:p>
        </w:tc>
        <w:tc>
          <w:tcPr>
            <w:tcW w:w="1319" w:type="dxa"/>
            <w:shd w:val="clear" w:color="auto" w:fill="F3F3F3"/>
          </w:tcPr>
          <w:p w14:paraId="5CB6302C" w14:textId="77777777" w:rsidR="002673A1" w:rsidRPr="00C32717" w:rsidRDefault="002673A1" w:rsidP="00781C14">
            <w:pPr>
              <w:jc w:val="center"/>
              <w:rPr>
                <w:bCs/>
                <w:sz w:val="16"/>
                <w:szCs w:val="16"/>
              </w:rPr>
            </w:pPr>
            <w:r w:rsidRPr="00C32717">
              <w:rPr>
                <w:bCs/>
                <w:sz w:val="16"/>
                <w:szCs w:val="16"/>
              </w:rPr>
              <w:t>SAN JOSE</w:t>
            </w:r>
          </w:p>
        </w:tc>
      </w:tr>
      <w:tr w:rsidR="002673A1" w:rsidRPr="007B7B9B" w14:paraId="2257026B" w14:textId="77777777" w:rsidTr="00781C14">
        <w:trPr>
          <w:jc w:val="center"/>
        </w:trPr>
        <w:tc>
          <w:tcPr>
            <w:tcW w:w="1827" w:type="dxa"/>
            <w:shd w:val="clear" w:color="auto" w:fill="F3F3F3"/>
          </w:tcPr>
          <w:p w14:paraId="71B1BF7C" w14:textId="77777777" w:rsidR="002673A1" w:rsidRPr="00C32717" w:rsidRDefault="002673A1" w:rsidP="00781C14">
            <w:pPr>
              <w:jc w:val="center"/>
              <w:rPr>
                <w:bCs/>
                <w:sz w:val="16"/>
                <w:szCs w:val="16"/>
              </w:rPr>
            </w:pPr>
            <w:r w:rsidRPr="00C32717">
              <w:rPr>
                <w:bCs/>
                <w:sz w:val="16"/>
                <w:szCs w:val="16"/>
              </w:rPr>
              <w:t>2</w:t>
            </w:r>
          </w:p>
        </w:tc>
        <w:tc>
          <w:tcPr>
            <w:tcW w:w="1319" w:type="dxa"/>
            <w:shd w:val="clear" w:color="auto" w:fill="F3F3F3"/>
          </w:tcPr>
          <w:p w14:paraId="4B0BE4D8" w14:textId="77777777" w:rsidR="002673A1" w:rsidRPr="00C32717" w:rsidRDefault="002673A1" w:rsidP="00781C14">
            <w:pPr>
              <w:jc w:val="center"/>
              <w:rPr>
                <w:bCs/>
                <w:sz w:val="16"/>
                <w:szCs w:val="16"/>
              </w:rPr>
            </w:pPr>
            <w:r w:rsidRPr="00C32717">
              <w:rPr>
                <w:bCs/>
                <w:sz w:val="16"/>
                <w:szCs w:val="16"/>
              </w:rPr>
              <w:t>ALAJUELA</w:t>
            </w:r>
          </w:p>
        </w:tc>
      </w:tr>
      <w:tr w:rsidR="002673A1" w:rsidRPr="007B7B9B" w14:paraId="2941D674" w14:textId="77777777" w:rsidTr="00781C14">
        <w:trPr>
          <w:jc w:val="center"/>
        </w:trPr>
        <w:tc>
          <w:tcPr>
            <w:tcW w:w="1827" w:type="dxa"/>
            <w:shd w:val="clear" w:color="auto" w:fill="F3F3F3"/>
          </w:tcPr>
          <w:p w14:paraId="7F049570" w14:textId="77777777" w:rsidR="002673A1" w:rsidRPr="00C32717" w:rsidRDefault="002673A1" w:rsidP="00781C14">
            <w:pPr>
              <w:jc w:val="center"/>
              <w:rPr>
                <w:bCs/>
                <w:sz w:val="16"/>
                <w:szCs w:val="16"/>
              </w:rPr>
            </w:pPr>
            <w:r w:rsidRPr="00C32717">
              <w:rPr>
                <w:bCs/>
                <w:sz w:val="16"/>
                <w:szCs w:val="16"/>
              </w:rPr>
              <w:t>3</w:t>
            </w:r>
          </w:p>
        </w:tc>
        <w:tc>
          <w:tcPr>
            <w:tcW w:w="1319" w:type="dxa"/>
            <w:shd w:val="clear" w:color="auto" w:fill="F3F3F3"/>
          </w:tcPr>
          <w:p w14:paraId="6DE5F055" w14:textId="77777777" w:rsidR="002673A1" w:rsidRPr="00C32717" w:rsidRDefault="002673A1" w:rsidP="00781C14">
            <w:pPr>
              <w:jc w:val="center"/>
              <w:rPr>
                <w:bCs/>
                <w:sz w:val="16"/>
                <w:szCs w:val="16"/>
              </w:rPr>
            </w:pPr>
            <w:r w:rsidRPr="00C32717">
              <w:rPr>
                <w:bCs/>
                <w:sz w:val="16"/>
                <w:szCs w:val="16"/>
              </w:rPr>
              <w:t>CARTAGO</w:t>
            </w:r>
          </w:p>
        </w:tc>
      </w:tr>
      <w:tr w:rsidR="002673A1" w:rsidRPr="007B7B9B" w14:paraId="143E11AB" w14:textId="77777777" w:rsidTr="00781C14">
        <w:trPr>
          <w:jc w:val="center"/>
        </w:trPr>
        <w:tc>
          <w:tcPr>
            <w:tcW w:w="1827" w:type="dxa"/>
            <w:shd w:val="clear" w:color="auto" w:fill="F3F3F3"/>
          </w:tcPr>
          <w:p w14:paraId="5DCCF76E" w14:textId="77777777" w:rsidR="002673A1" w:rsidRPr="00C32717" w:rsidRDefault="002673A1" w:rsidP="00781C14">
            <w:pPr>
              <w:jc w:val="center"/>
              <w:rPr>
                <w:bCs/>
                <w:sz w:val="16"/>
                <w:szCs w:val="16"/>
              </w:rPr>
            </w:pPr>
            <w:r w:rsidRPr="00C32717">
              <w:rPr>
                <w:bCs/>
                <w:sz w:val="16"/>
                <w:szCs w:val="16"/>
              </w:rPr>
              <w:t>4</w:t>
            </w:r>
          </w:p>
        </w:tc>
        <w:tc>
          <w:tcPr>
            <w:tcW w:w="1319" w:type="dxa"/>
            <w:shd w:val="clear" w:color="auto" w:fill="F3F3F3"/>
          </w:tcPr>
          <w:p w14:paraId="1B3D2841" w14:textId="77777777" w:rsidR="002673A1" w:rsidRPr="00C32717" w:rsidRDefault="002673A1" w:rsidP="00781C14">
            <w:pPr>
              <w:jc w:val="center"/>
              <w:rPr>
                <w:bCs/>
                <w:sz w:val="16"/>
                <w:szCs w:val="16"/>
              </w:rPr>
            </w:pPr>
            <w:r w:rsidRPr="00C32717">
              <w:rPr>
                <w:bCs/>
                <w:sz w:val="16"/>
                <w:szCs w:val="16"/>
              </w:rPr>
              <w:t>HEREDIA</w:t>
            </w:r>
          </w:p>
        </w:tc>
      </w:tr>
      <w:tr w:rsidR="002673A1" w:rsidRPr="007B7B9B" w14:paraId="41B8D38F" w14:textId="77777777" w:rsidTr="00781C14">
        <w:trPr>
          <w:jc w:val="center"/>
        </w:trPr>
        <w:tc>
          <w:tcPr>
            <w:tcW w:w="1827" w:type="dxa"/>
            <w:shd w:val="clear" w:color="auto" w:fill="F3F3F3"/>
          </w:tcPr>
          <w:p w14:paraId="2C388E9C" w14:textId="77777777" w:rsidR="002673A1" w:rsidRPr="00C32717" w:rsidRDefault="002673A1" w:rsidP="00781C14">
            <w:pPr>
              <w:jc w:val="center"/>
              <w:rPr>
                <w:bCs/>
                <w:sz w:val="16"/>
                <w:szCs w:val="16"/>
              </w:rPr>
            </w:pPr>
            <w:r w:rsidRPr="00C32717">
              <w:rPr>
                <w:bCs/>
                <w:sz w:val="16"/>
                <w:szCs w:val="16"/>
              </w:rPr>
              <w:t>5</w:t>
            </w:r>
          </w:p>
        </w:tc>
        <w:tc>
          <w:tcPr>
            <w:tcW w:w="1319" w:type="dxa"/>
            <w:shd w:val="clear" w:color="auto" w:fill="F3F3F3"/>
          </w:tcPr>
          <w:p w14:paraId="10C3C713" w14:textId="77777777" w:rsidR="002673A1" w:rsidRPr="00C32717" w:rsidRDefault="002673A1" w:rsidP="00781C14">
            <w:pPr>
              <w:jc w:val="center"/>
              <w:rPr>
                <w:bCs/>
                <w:sz w:val="16"/>
                <w:szCs w:val="16"/>
              </w:rPr>
            </w:pPr>
            <w:r w:rsidRPr="00C32717">
              <w:rPr>
                <w:bCs/>
                <w:sz w:val="16"/>
                <w:szCs w:val="16"/>
              </w:rPr>
              <w:t>GUANACASTE</w:t>
            </w:r>
          </w:p>
        </w:tc>
      </w:tr>
      <w:tr w:rsidR="002673A1" w:rsidRPr="007B7B9B" w14:paraId="6FCC3E27" w14:textId="77777777" w:rsidTr="00781C14">
        <w:trPr>
          <w:jc w:val="center"/>
        </w:trPr>
        <w:tc>
          <w:tcPr>
            <w:tcW w:w="1827" w:type="dxa"/>
            <w:shd w:val="clear" w:color="auto" w:fill="F3F3F3"/>
          </w:tcPr>
          <w:p w14:paraId="6A98DC81" w14:textId="77777777" w:rsidR="002673A1" w:rsidRPr="00C32717" w:rsidRDefault="002673A1" w:rsidP="00781C14">
            <w:pPr>
              <w:jc w:val="center"/>
              <w:rPr>
                <w:bCs/>
                <w:sz w:val="16"/>
                <w:szCs w:val="16"/>
              </w:rPr>
            </w:pPr>
            <w:r w:rsidRPr="00C32717">
              <w:rPr>
                <w:bCs/>
                <w:sz w:val="16"/>
                <w:szCs w:val="16"/>
              </w:rPr>
              <w:t>6</w:t>
            </w:r>
          </w:p>
        </w:tc>
        <w:tc>
          <w:tcPr>
            <w:tcW w:w="1319" w:type="dxa"/>
            <w:shd w:val="clear" w:color="auto" w:fill="F3F3F3"/>
          </w:tcPr>
          <w:p w14:paraId="05502C9D" w14:textId="77777777" w:rsidR="002673A1" w:rsidRPr="00C32717" w:rsidRDefault="002673A1" w:rsidP="00781C14">
            <w:pPr>
              <w:jc w:val="center"/>
              <w:rPr>
                <w:bCs/>
                <w:sz w:val="16"/>
                <w:szCs w:val="16"/>
              </w:rPr>
            </w:pPr>
            <w:r w:rsidRPr="00C32717">
              <w:rPr>
                <w:bCs/>
                <w:sz w:val="16"/>
                <w:szCs w:val="16"/>
              </w:rPr>
              <w:t>PUNTARENAS</w:t>
            </w:r>
          </w:p>
        </w:tc>
      </w:tr>
      <w:tr w:rsidR="002673A1" w:rsidRPr="007B7B9B" w14:paraId="722198D7" w14:textId="77777777" w:rsidTr="00781C14">
        <w:trPr>
          <w:jc w:val="center"/>
        </w:trPr>
        <w:tc>
          <w:tcPr>
            <w:tcW w:w="1827" w:type="dxa"/>
            <w:shd w:val="clear" w:color="auto" w:fill="F3F3F3"/>
          </w:tcPr>
          <w:p w14:paraId="09794413" w14:textId="77777777" w:rsidR="002673A1" w:rsidRPr="00C32717" w:rsidRDefault="002673A1" w:rsidP="00781C14">
            <w:pPr>
              <w:jc w:val="center"/>
              <w:rPr>
                <w:bCs/>
                <w:sz w:val="16"/>
                <w:szCs w:val="16"/>
              </w:rPr>
            </w:pPr>
            <w:r w:rsidRPr="00C32717">
              <w:rPr>
                <w:bCs/>
                <w:sz w:val="16"/>
                <w:szCs w:val="16"/>
              </w:rPr>
              <w:t>7</w:t>
            </w:r>
          </w:p>
        </w:tc>
        <w:tc>
          <w:tcPr>
            <w:tcW w:w="1319" w:type="dxa"/>
            <w:shd w:val="clear" w:color="auto" w:fill="F3F3F3"/>
          </w:tcPr>
          <w:p w14:paraId="0C354195" w14:textId="77777777" w:rsidR="002673A1" w:rsidRPr="00C32717" w:rsidRDefault="002673A1" w:rsidP="00781C14">
            <w:pPr>
              <w:jc w:val="center"/>
              <w:rPr>
                <w:bCs/>
                <w:sz w:val="16"/>
                <w:szCs w:val="16"/>
              </w:rPr>
            </w:pPr>
            <w:r>
              <w:rPr>
                <w:bCs/>
                <w:sz w:val="16"/>
                <w:szCs w:val="16"/>
              </w:rPr>
              <w:t>LIMON</w:t>
            </w:r>
          </w:p>
        </w:tc>
      </w:tr>
    </w:tbl>
    <w:p w14:paraId="0DF1544A" w14:textId="77777777" w:rsidR="002673A1" w:rsidRDefault="002673A1" w:rsidP="002673A1">
      <w:pPr>
        <w:pStyle w:val="Ttulo6"/>
      </w:pPr>
      <w:r>
        <w:t>Cantones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2075"/>
        <w:gridCol w:w="2075"/>
      </w:tblGrid>
      <w:tr w:rsidR="002673A1" w:rsidRPr="002673A1" w14:paraId="14527465" w14:textId="77777777" w:rsidTr="002673A1">
        <w:trPr>
          <w:jc w:val="center"/>
        </w:trPr>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E3B48CF" w14:textId="77777777" w:rsidR="002673A1" w:rsidRPr="002673A1" w:rsidRDefault="002673A1" w:rsidP="00781C14">
            <w:pPr>
              <w:rPr>
                <w:b/>
                <w:color w:val="FFFFFF" w:themeColor="background1"/>
                <w:sz w:val="16"/>
                <w:szCs w:val="16"/>
              </w:rPr>
            </w:pPr>
            <w:r w:rsidRPr="002673A1">
              <w:rPr>
                <w:b/>
                <w:color w:val="FFFFFF" w:themeColor="background1"/>
                <w:sz w:val="16"/>
                <w:szCs w:val="16"/>
              </w:rPr>
              <w:t>Identificador</w:t>
            </w:r>
          </w:p>
        </w:tc>
        <w:tc>
          <w:tcPr>
            <w:tcW w:w="2075"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3653AAA" w14:textId="77777777" w:rsidR="002673A1" w:rsidRPr="002673A1" w:rsidRDefault="002673A1" w:rsidP="00781C14">
            <w:pPr>
              <w:rPr>
                <w:b/>
                <w:color w:val="FFFFFF" w:themeColor="background1"/>
                <w:sz w:val="16"/>
                <w:szCs w:val="16"/>
              </w:rPr>
            </w:pPr>
            <w:r w:rsidRPr="002673A1">
              <w:rPr>
                <w:b/>
                <w:color w:val="FFFFFF" w:themeColor="background1"/>
                <w:sz w:val="16"/>
                <w:szCs w:val="16"/>
              </w:rPr>
              <w:t>Provincia</w:t>
            </w:r>
          </w:p>
        </w:tc>
        <w:tc>
          <w:tcPr>
            <w:tcW w:w="2075"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D886334" w14:textId="77777777" w:rsidR="002673A1" w:rsidRPr="002673A1" w:rsidRDefault="002673A1" w:rsidP="00781C14">
            <w:pPr>
              <w:rPr>
                <w:b/>
                <w:color w:val="FFFFFF" w:themeColor="background1"/>
                <w:sz w:val="16"/>
                <w:szCs w:val="16"/>
              </w:rPr>
            </w:pPr>
            <w:r w:rsidRPr="002673A1">
              <w:rPr>
                <w:b/>
                <w:color w:val="FFFFFF" w:themeColor="background1"/>
                <w:sz w:val="16"/>
                <w:szCs w:val="16"/>
              </w:rPr>
              <w:t>Cantón</w:t>
            </w:r>
          </w:p>
        </w:tc>
      </w:tr>
      <w:tr w:rsidR="002673A1" w:rsidRPr="007B7B9B" w14:paraId="397402B8" w14:textId="77777777" w:rsidTr="00781C14">
        <w:trPr>
          <w:jc w:val="center"/>
        </w:trPr>
        <w:tc>
          <w:tcPr>
            <w:tcW w:w="1827" w:type="dxa"/>
            <w:shd w:val="clear" w:color="auto" w:fill="F3F3F3"/>
          </w:tcPr>
          <w:p w14:paraId="3A480A81" w14:textId="77777777" w:rsidR="002673A1" w:rsidRPr="00762C00" w:rsidRDefault="002673A1" w:rsidP="00781C14">
            <w:pPr>
              <w:jc w:val="center"/>
              <w:rPr>
                <w:bCs/>
                <w:sz w:val="16"/>
                <w:szCs w:val="16"/>
              </w:rPr>
            </w:pPr>
            <w:r w:rsidRPr="00762C00">
              <w:rPr>
                <w:bCs/>
                <w:sz w:val="16"/>
                <w:szCs w:val="16"/>
              </w:rPr>
              <w:t>1</w:t>
            </w:r>
          </w:p>
        </w:tc>
        <w:tc>
          <w:tcPr>
            <w:tcW w:w="2075" w:type="dxa"/>
            <w:shd w:val="clear" w:color="auto" w:fill="F3F3F3"/>
          </w:tcPr>
          <w:p w14:paraId="78C7B919"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2114E3CD" w14:textId="77777777" w:rsidR="002673A1" w:rsidRPr="00762C00" w:rsidRDefault="002673A1" w:rsidP="00781C14">
            <w:pPr>
              <w:jc w:val="center"/>
              <w:rPr>
                <w:bCs/>
                <w:sz w:val="16"/>
                <w:szCs w:val="16"/>
              </w:rPr>
            </w:pPr>
            <w:r w:rsidRPr="00762C00">
              <w:rPr>
                <w:bCs/>
                <w:sz w:val="16"/>
                <w:szCs w:val="16"/>
              </w:rPr>
              <w:t>SAN JOSE</w:t>
            </w:r>
          </w:p>
        </w:tc>
      </w:tr>
      <w:tr w:rsidR="002673A1" w:rsidRPr="007B7B9B" w14:paraId="4285108A" w14:textId="77777777" w:rsidTr="00781C14">
        <w:trPr>
          <w:jc w:val="center"/>
        </w:trPr>
        <w:tc>
          <w:tcPr>
            <w:tcW w:w="1827" w:type="dxa"/>
            <w:shd w:val="clear" w:color="auto" w:fill="F3F3F3"/>
          </w:tcPr>
          <w:p w14:paraId="32991F1E" w14:textId="77777777" w:rsidR="002673A1" w:rsidRPr="00762C00" w:rsidRDefault="002673A1" w:rsidP="00781C14">
            <w:pPr>
              <w:jc w:val="center"/>
              <w:rPr>
                <w:bCs/>
                <w:sz w:val="16"/>
                <w:szCs w:val="16"/>
              </w:rPr>
            </w:pPr>
            <w:r w:rsidRPr="00762C00">
              <w:rPr>
                <w:bCs/>
                <w:sz w:val="16"/>
                <w:szCs w:val="16"/>
              </w:rPr>
              <w:t>2</w:t>
            </w:r>
          </w:p>
        </w:tc>
        <w:tc>
          <w:tcPr>
            <w:tcW w:w="2075" w:type="dxa"/>
            <w:shd w:val="clear" w:color="auto" w:fill="F3F3F3"/>
          </w:tcPr>
          <w:p w14:paraId="374B864F" w14:textId="77777777" w:rsidR="002673A1" w:rsidRDefault="002673A1" w:rsidP="00781C14">
            <w:pPr>
              <w:jc w:val="center"/>
            </w:pPr>
            <w:r w:rsidRPr="005B284E">
              <w:rPr>
                <w:bCs/>
                <w:sz w:val="16"/>
                <w:szCs w:val="16"/>
              </w:rPr>
              <w:t>1</w:t>
            </w:r>
          </w:p>
        </w:tc>
        <w:tc>
          <w:tcPr>
            <w:tcW w:w="2075" w:type="dxa"/>
            <w:shd w:val="clear" w:color="auto" w:fill="F3F3F3"/>
          </w:tcPr>
          <w:p w14:paraId="676C5851" w14:textId="77777777" w:rsidR="002673A1" w:rsidRPr="00762C00" w:rsidRDefault="002673A1" w:rsidP="00781C14">
            <w:pPr>
              <w:jc w:val="center"/>
              <w:rPr>
                <w:bCs/>
                <w:sz w:val="16"/>
                <w:szCs w:val="16"/>
              </w:rPr>
            </w:pPr>
            <w:r w:rsidRPr="00762C00">
              <w:rPr>
                <w:bCs/>
                <w:sz w:val="16"/>
                <w:szCs w:val="16"/>
              </w:rPr>
              <w:t>ESCAZU</w:t>
            </w:r>
          </w:p>
        </w:tc>
      </w:tr>
      <w:tr w:rsidR="002673A1" w:rsidRPr="007B7B9B" w14:paraId="04C12188" w14:textId="77777777" w:rsidTr="00781C14">
        <w:trPr>
          <w:jc w:val="center"/>
        </w:trPr>
        <w:tc>
          <w:tcPr>
            <w:tcW w:w="1827" w:type="dxa"/>
            <w:shd w:val="clear" w:color="auto" w:fill="F3F3F3"/>
          </w:tcPr>
          <w:p w14:paraId="05D8544E" w14:textId="77777777" w:rsidR="002673A1" w:rsidRPr="00762C00" w:rsidRDefault="002673A1" w:rsidP="00781C14">
            <w:pPr>
              <w:jc w:val="center"/>
              <w:rPr>
                <w:bCs/>
                <w:sz w:val="16"/>
                <w:szCs w:val="16"/>
              </w:rPr>
            </w:pPr>
            <w:r w:rsidRPr="00762C00">
              <w:rPr>
                <w:bCs/>
                <w:sz w:val="16"/>
                <w:szCs w:val="16"/>
              </w:rPr>
              <w:t>3</w:t>
            </w:r>
          </w:p>
        </w:tc>
        <w:tc>
          <w:tcPr>
            <w:tcW w:w="2075" w:type="dxa"/>
            <w:shd w:val="clear" w:color="auto" w:fill="F3F3F3"/>
          </w:tcPr>
          <w:p w14:paraId="5726E377" w14:textId="77777777" w:rsidR="002673A1" w:rsidRDefault="002673A1" w:rsidP="00781C14">
            <w:pPr>
              <w:jc w:val="center"/>
            </w:pPr>
            <w:r w:rsidRPr="005B284E">
              <w:rPr>
                <w:bCs/>
                <w:sz w:val="16"/>
                <w:szCs w:val="16"/>
              </w:rPr>
              <w:t>1</w:t>
            </w:r>
          </w:p>
        </w:tc>
        <w:tc>
          <w:tcPr>
            <w:tcW w:w="2075" w:type="dxa"/>
            <w:shd w:val="clear" w:color="auto" w:fill="F3F3F3"/>
          </w:tcPr>
          <w:p w14:paraId="09F12FBD" w14:textId="77777777" w:rsidR="002673A1" w:rsidRPr="00762C00" w:rsidRDefault="002673A1" w:rsidP="00781C14">
            <w:pPr>
              <w:jc w:val="center"/>
              <w:rPr>
                <w:bCs/>
                <w:sz w:val="16"/>
                <w:szCs w:val="16"/>
              </w:rPr>
            </w:pPr>
            <w:r w:rsidRPr="00762C00">
              <w:rPr>
                <w:bCs/>
                <w:sz w:val="16"/>
                <w:szCs w:val="16"/>
              </w:rPr>
              <w:t>DESAMPARADOS</w:t>
            </w:r>
          </w:p>
        </w:tc>
      </w:tr>
      <w:tr w:rsidR="002673A1" w:rsidRPr="007B7B9B" w14:paraId="175530FD" w14:textId="77777777" w:rsidTr="00781C14">
        <w:trPr>
          <w:jc w:val="center"/>
        </w:trPr>
        <w:tc>
          <w:tcPr>
            <w:tcW w:w="1827" w:type="dxa"/>
            <w:shd w:val="clear" w:color="auto" w:fill="F3F3F3"/>
          </w:tcPr>
          <w:p w14:paraId="003016E8" w14:textId="77777777" w:rsidR="002673A1" w:rsidRPr="00762C00" w:rsidRDefault="002673A1" w:rsidP="00781C14">
            <w:pPr>
              <w:jc w:val="center"/>
              <w:rPr>
                <w:bCs/>
                <w:sz w:val="16"/>
                <w:szCs w:val="16"/>
              </w:rPr>
            </w:pPr>
            <w:r w:rsidRPr="00762C00">
              <w:rPr>
                <w:bCs/>
                <w:sz w:val="16"/>
                <w:szCs w:val="16"/>
              </w:rPr>
              <w:t>4</w:t>
            </w:r>
          </w:p>
        </w:tc>
        <w:tc>
          <w:tcPr>
            <w:tcW w:w="2075" w:type="dxa"/>
            <w:shd w:val="clear" w:color="auto" w:fill="F3F3F3"/>
          </w:tcPr>
          <w:p w14:paraId="4FEB741C" w14:textId="77777777" w:rsidR="002673A1" w:rsidRDefault="002673A1" w:rsidP="00781C14">
            <w:pPr>
              <w:jc w:val="center"/>
            </w:pPr>
            <w:r w:rsidRPr="005B284E">
              <w:rPr>
                <w:bCs/>
                <w:sz w:val="16"/>
                <w:szCs w:val="16"/>
              </w:rPr>
              <w:t>1</w:t>
            </w:r>
          </w:p>
        </w:tc>
        <w:tc>
          <w:tcPr>
            <w:tcW w:w="2075" w:type="dxa"/>
            <w:shd w:val="clear" w:color="auto" w:fill="F3F3F3"/>
          </w:tcPr>
          <w:p w14:paraId="16D227FF" w14:textId="77777777" w:rsidR="002673A1" w:rsidRPr="00762C00" w:rsidRDefault="002673A1" w:rsidP="00781C14">
            <w:pPr>
              <w:jc w:val="center"/>
              <w:rPr>
                <w:bCs/>
                <w:sz w:val="16"/>
                <w:szCs w:val="16"/>
              </w:rPr>
            </w:pPr>
            <w:r w:rsidRPr="00762C00">
              <w:rPr>
                <w:bCs/>
                <w:sz w:val="16"/>
                <w:szCs w:val="16"/>
              </w:rPr>
              <w:t>PURISCAL</w:t>
            </w:r>
          </w:p>
        </w:tc>
      </w:tr>
      <w:tr w:rsidR="002673A1" w:rsidRPr="007B7B9B" w14:paraId="74222BA3" w14:textId="77777777" w:rsidTr="00781C14">
        <w:trPr>
          <w:jc w:val="center"/>
        </w:trPr>
        <w:tc>
          <w:tcPr>
            <w:tcW w:w="1827" w:type="dxa"/>
            <w:shd w:val="clear" w:color="auto" w:fill="F3F3F3"/>
          </w:tcPr>
          <w:p w14:paraId="3A451B19" w14:textId="77777777" w:rsidR="002673A1" w:rsidRPr="00762C00" w:rsidRDefault="002673A1" w:rsidP="00781C14">
            <w:pPr>
              <w:jc w:val="center"/>
              <w:rPr>
                <w:bCs/>
                <w:sz w:val="16"/>
                <w:szCs w:val="16"/>
              </w:rPr>
            </w:pPr>
            <w:r w:rsidRPr="00762C00">
              <w:rPr>
                <w:bCs/>
                <w:sz w:val="16"/>
                <w:szCs w:val="16"/>
              </w:rPr>
              <w:t>5</w:t>
            </w:r>
          </w:p>
        </w:tc>
        <w:tc>
          <w:tcPr>
            <w:tcW w:w="2075" w:type="dxa"/>
            <w:shd w:val="clear" w:color="auto" w:fill="F3F3F3"/>
          </w:tcPr>
          <w:p w14:paraId="082D68F9" w14:textId="77777777" w:rsidR="002673A1" w:rsidRDefault="002673A1" w:rsidP="00781C14">
            <w:pPr>
              <w:jc w:val="center"/>
            </w:pPr>
            <w:r w:rsidRPr="005B284E">
              <w:rPr>
                <w:bCs/>
                <w:sz w:val="16"/>
                <w:szCs w:val="16"/>
              </w:rPr>
              <w:t>1</w:t>
            </w:r>
          </w:p>
        </w:tc>
        <w:tc>
          <w:tcPr>
            <w:tcW w:w="2075" w:type="dxa"/>
            <w:shd w:val="clear" w:color="auto" w:fill="F3F3F3"/>
          </w:tcPr>
          <w:p w14:paraId="5120D898" w14:textId="77777777" w:rsidR="002673A1" w:rsidRPr="00762C00" w:rsidRDefault="002673A1" w:rsidP="00781C14">
            <w:pPr>
              <w:jc w:val="center"/>
              <w:rPr>
                <w:bCs/>
                <w:sz w:val="16"/>
                <w:szCs w:val="16"/>
              </w:rPr>
            </w:pPr>
            <w:r w:rsidRPr="00762C00">
              <w:rPr>
                <w:bCs/>
                <w:sz w:val="16"/>
                <w:szCs w:val="16"/>
              </w:rPr>
              <w:t>TARRAZU</w:t>
            </w:r>
          </w:p>
        </w:tc>
      </w:tr>
      <w:tr w:rsidR="002673A1" w:rsidRPr="007B7B9B" w14:paraId="01FD443E" w14:textId="77777777" w:rsidTr="00781C14">
        <w:trPr>
          <w:jc w:val="center"/>
        </w:trPr>
        <w:tc>
          <w:tcPr>
            <w:tcW w:w="1827" w:type="dxa"/>
            <w:shd w:val="clear" w:color="auto" w:fill="F3F3F3"/>
          </w:tcPr>
          <w:p w14:paraId="5DF1060C" w14:textId="77777777" w:rsidR="002673A1" w:rsidRPr="00762C00" w:rsidRDefault="002673A1" w:rsidP="00781C14">
            <w:pPr>
              <w:jc w:val="center"/>
              <w:rPr>
                <w:bCs/>
                <w:sz w:val="16"/>
                <w:szCs w:val="16"/>
              </w:rPr>
            </w:pPr>
            <w:r w:rsidRPr="00762C00">
              <w:rPr>
                <w:bCs/>
                <w:sz w:val="16"/>
                <w:szCs w:val="16"/>
              </w:rPr>
              <w:lastRenderedPageBreak/>
              <w:t>6</w:t>
            </w:r>
          </w:p>
        </w:tc>
        <w:tc>
          <w:tcPr>
            <w:tcW w:w="2075" w:type="dxa"/>
            <w:shd w:val="clear" w:color="auto" w:fill="F3F3F3"/>
          </w:tcPr>
          <w:p w14:paraId="0281E1B1" w14:textId="77777777" w:rsidR="002673A1" w:rsidRDefault="002673A1" w:rsidP="00781C14">
            <w:pPr>
              <w:jc w:val="center"/>
            </w:pPr>
            <w:r w:rsidRPr="005B284E">
              <w:rPr>
                <w:bCs/>
                <w:sz w:val="16"/>
                <w:szCs w:val="16"/>
              </w:rPr>
              <w:t>1</w:t>
            </w:r>
          </w:p>
        </w:tc>
        <w:tc>
          <w:tcPr>
            <w:tcW w:w="2075" w:type="dxa"/>
            <w:shd w:val="clear" w:color="auto" w:fill="F3F3F3"/>
          </w:tcPr>
          <w:p w14:paraId="4BBBE2EC" w14:textId="77777777" w:rsidR="002673A1" w:rsidRPr="00762C00" w:rsidRDefault="002673A1" w:rsidP="00781C14">
            <w:pPr>
              <w:jc w:val="center"/>
              <w:rPr>
                <w:bCs/>
                <w:sz w:val="16"/>
                <w:szCs w:val="16"/>
              </w:rPr>
            </w:pPr>
            <w:r w:rsidRPr="00762C00">
              <w:rPr>
                <w:bCs/>
                <w:sz w:val="16"/>
                <w:szCs w:val="16"/>
              </w:rPr>
              <w:t>ASERRI</w:t>
            </w:r>
          </w:p>
        </w:tc>
      </w:tr>
      <w:tr w:rsidR="002673A1" w:rsidRPr="007B7B9B" w14:paraId="4BF9D385" w14:textId="77777777" w:rsidTr="00781C14">
        <w:trPr>
          <w:jc w:val="center"/>
        </w:trPr>
        <w:tc>
          <w:tcPr>
            <w:tcW w:w="1827" w:type="dxa"/>
            <w:shd w:val="clear" w:color="auto" w:fill="F3F3F3"/>
          </w:tcPr>
          <w:p w14:paraId="6C2FB418" w14:textId="77777777" w:rsidR="002673A1" w:rsidRPr="00762C00" w:rsidRDefault="002673A1" w:rsidP="00781C14">
            <w:pPr>
              <w:jc w:val="center"/>
              <w:rPr>
                <w:bCs/>
                <w:sz w:val="16"/>
                <w:szCs w:val="16"/>
              </w:rPr>
            </w:pPr>
            <w:r w:rsidRPr="00762C00">
              <w:rPr>
                <w:bCs/>
                <w:sz w:val="16"/>
                <w:szCs w:val="16"/>
              </w:rPr>
              <w:t>7</w:t>
            </w:r>
          </w:p>
        </w:tc>
        <w:tc>
          <w:tcPr>
            <w:tcW w:w="2075" w:type="dxa"/>
            <w:shd w:val="clear" w:color="auto" w:fill="F3F3F3"/>
          </w:tcPr>
          <w:p w14:paraId="7D1CF80D" w14:textId="77777777" w:rsidR="002673A1" w:rsidRDefault="002673A1" w:rsidP="00781C14">
            <w:pPr>
              <w:jc w:val="center"/>
            </w:pPr>
            <w:r w:rsidRPr="005B284E">
              <w:rPr>
                <w:bCs/>
                <w:sz w:val="16"/>
                <w:szCs w:val="16"/>
              </w:rPr>
              <w:t>1</w:t>
            </w:r>
          </w:p>
        </w:tc>
        <w:tc>
          <w:tcPr>
            <w:tcW w:w="2075" w:type="dxa"/>
            <w:shd w:val="clear" w:color="auto" w:fill="F3F3F3"/>
          </w:tcPr>
          <w:p w14:paraId="5B64FAE4" w14:textId="77777777" w:rsidR="002673A1" w:rsidRPr="00762C00" w:rsidRDefault="002673A1" w:rsidP="00781C14">
            <w:pPr>
              <w:jc w:val="center"/>
              <w:rPr>
                <w:bCs/>
                <w:sz w:val="16"/>
                <w:szCs w:val="16"/>
              </w:rPr>
            </w:pPr>
            <w:r w:rsidRPr="00762C00">
              <w:rPr>
                <w:bCs/>
                <w:sz w:val="16"/>
                <w:szCs w:val="16"/>
              </w:rPr>
              <w:t>MORA</w:t>
            </w:r>
          </w:p>
        </w:tc>
      </w:tr>
      <w:tr w:rsidR="002673A1" w:rsidRPr="007B7B9B" w14:paraId="492807CE" w14:textId="77777777" w:rsidTr="00781C14">
        <w:trPr>
          <w:jc w:val="center"/>
        </w:trPr>
        <w:tc>
          <w:tcPr>
            <w:tcW w:w="1827" w:type="dxa"/>
            <w:shd w:val="clear" w:color="auto" w:fill="F3F3F3"/>
          </w:tcPr>
          <w:p w14:paraId="4A347539" w14:textId="77777777" w:rsidR="002673A1" w:rsidRPr="00762C00" w:rsidRDefault="002673A1" w:rsidP="00781C14">
            <w:pPr>
              <w:jc w:val="center"/>
              <w:rPr>
                <w:bCs/>
                <w:sz w:val="16"/>
                <w:szCs w:val="16"/>
              </w:rPr>
            </w:pPr>
            <w:r w:rsidRPr="00762C00">
              <w:rPr>
                <w:bCs/>
                <w:sz w:val="16"/>
                <w:szCs w:val="16"/>
              </w:rPr>
              <w:t>8</w:t>
            </w:r>
          </w:p>
        </w:tc>
        <w:tc>
          <w:tcPr>
            <w:tcW w:w="2075" w:type="dxa"/>
            <w:shd w:val="clear" w:color="auto" w:fill="F3F3F3"/>
          </w:tcPr>
          <w:p w14:paraId="5981F8BA" w14:textId="77777777" w:rsidR="002673A1" w:rsidRDefault="002673A1" w:rsidP="00781C14">
            <w:pPr>
              <w:jc w:val="center"/>
            </w:pPr>
            <w:r w:rsidRPr="005B284E">
              <w:rPr>
                <w:bCs/>
                <w:sz w:val="16"/>
                <w:szCs w:val="16"/>
              </w:rPr>
              <w:t>1</w:t>
            </w:r>
          </w:p>
        </w:tc>
        <w:tc>
          <w:tcPr>
            <w:tcW w:w="2075" w:type="dxa"/>
            <w:shd w:val="clear" w:color="auto" w:fill="F3F3F3"/>
          </w:tcPr>
          <w:p w14:paraId="6A2FDC6C" w14:textId="77777777" w:rsidR="002673A1" w:rsidRPr="00762C00" w:rsidRDefault="002673A1" w:rsidP="00781C14">
            <w:pPr>
              <w:jc w:val="center"/>
              <w:rPr>
                <w:bCs/>
                <w:sz w:val="16"/>
                <w:szCs w:val="16"/>
              </w:rPr>
            </w:pPr>
            <w:r w:rsidRPr="00762C00">
              <w:rPr>
                <w:bCs/>
                <w:sz w:val="16"/>
                <w:szCs w:val="16"/>
              </w:rPr>
              <w:t>GOICOECHEA</w:t>
            </w:r>
          </w:p>
        </w:tc>
      </w:tr>
      <w:tr w:rsidR="002673A1" w:rsidRPr="007B7B9B" w14:paraId="5A805A75" w14:textId="77777777" w:rsidTr="00781C14">
        <w:trPr>
          <w:jc w:val="center"/>
        </w:trPr>
        <w:tc>
          <w:tcPr>
            <w:tcW w:w="1827" w:type="dxa"/>
            <w:shd w:val="clear" w:color="auto" w:fill="F3F3F3"/>
          </w:tcPr>
          <w:p w14:paraId="1FC04B3F" w14:textId="77777777" w:rsidR="002673A1" w:rsidRPr="00762C00" w:rsidRDefault="002673A1" w:rsidP="00781C14">
            <w:pPr>
              <w:jc w:val="center"/>
              <w:rPr>
                <w:bCs/>
                <w:sz w:val="16"/>
                <w:szCs w:val="16"/>
              </w:rPr>
            </w:pPr>
            <w:r w:rsidRPr="00762C00">
              <w:rPr>
                <w:bCs/>
                <w:sz w:val="16"/>
                <w:szCs w:val="16"/>
              </w:rPr>
              <w:t>9</w:t>
            </w:r>
          </w:p>
        </w:tc>
        <w:tc>
          <w:tcPr>
            <w:tcW w:w="2075" w:type="dxa"/>
            <w:shd w:val="clear" w:color="auto" w:fill="F3F3F3"/>
          </w:tcPr>
          <w:p w14:paraId="2F136875" w14:textId="77777777" w:rsidR="002673A1" w:rsidRDefault="002673A1" w:rsidP="00781C14">
            <w:pPr>
              <w:jc w:val="center"/>
            </w:pPr>
            <w:r w:rsidRPr="005B284E">
              <w:rPr>
                <w:bCs/>
                <w:sz w:val="16"/>
                <w:szCs w:val="16"/>
              </w:rPr>
              <w:t>1</w:t>
            </w:r>
          </w:p>
        </w:tc>
        <w:tc>
          <w:tcPr>
            <w:tcW w:w="2075" w:type="dxa"/>
            <w:shd w:val="clear" w:color="auto" w:fill="F3F3F3"/>
          </w:tcPr>
          <w:p w14:paraId="169B2FAA" w14:textId="77777777" w:rsidR="002673A1" w:rsidRPr="00762C00" w:rsidRDefault="002673A1" w:rsidP="00781C14">
            <w:pPr>
              <w:jc w:val="center"/>
              <w:rPr>
                <w:bCs/>
                <w:sz w:val="16"/>
                <w:szCs w:val="16"/>
              </w:rPr>
            </w:pPr>
            <w:r w:rsidRPr="00762C00">
              <w:rPr>
                <w:bCs/>
                <w:sz w:val="16"/>
                <w:szCs w:val="16"/>
              </w:rPr>
              <w:t>SANTA ANA</w:t>
            </w:r>
          </w:p>
        </w:tc>
      </w:tr>
      <w:tr w:rsidR="002673A1" w:rsidRPr="007B7B9B" w14:paraId="724756FA" w14:textId="77777777" w:rsidTr="00781C14">
        <w:trPr>
          <w:jc w:val="center"/>
        </w:trPr>
        <w:tc>
          <w:tcPr>
            <w:tcW w:w="1827" w:type="dxa"/>
            <w:shd w:val="clear" w:color="auto" w:fill="F3F3F3"/>
          </w:tcPr>
          <w:p w14:paraId="091B2235" w14:textId="77777777" w:rsidR="002673A1" w:rsidRPr="00762C00" w:rsidRDefault="002673A1" w:rsidP="00781C14">
            <w:pPr>
              <w:jc w:val="center"/>
              <w:rPr>
                <w:bCs/>
                <w:sz w:val="16"/>
                <w:szCs w:val="16"/>
              </w:rPr>
            </w:pPr>
            <w:r w:rsidRPr="00762C00">
              <w:rPr>
                <w:bCs/>
                <w:sz w:val="16"/>
                <w:szCs w:val="16"/>
              </w:rPr>
              <w:t>10</w:t>
            </w:r>
          </w:p>
        </w:tc>
        <w:tc>
          <w:tcPr>
            <w:tcW w:w="2075" w:type="dxa"/>
            <w:shd w:val="clear" w:color="auto" w:fill="F3F3F3"/>
          </w:tcPr>
          <w:p w14:paraId="70FC0DB6" w14:textId="77777777" w:rsidR="002673A1" w:rsidRDefault="002673A1" w:rsidP="00781C14">
            <w:pPr>
              <w:jc w:val="center"/>
            </w:pPr>
            <w:r w:rsidRPr="005B284E">
              <w:rPr>
                <w:bCs/>
                <w:sz w:val="16"/>
                <w:szCs w:val="16"/>
              </w:rPr>
              <w:t>1</w:t>
            </w:r>
          </w:p>
        </w:tc>
        <w:tc>
          <w:tcPr>
            <w:tcW w:w="2075" w:type="dxa"/>
            <w:shd w:val="clear" w:color="auto" w:fill="F3F3F3"/>
          </w:tcPr>
          <w:p w14:paraId="10A703BE" w14:textId="77777777" w:rsidR="002673A1" w:rsidRPr="00762C00" w:rsidRDefault="002673A1" w:rsidP="00781C14">
            <w:pPr>
              <w:jc w:val="center"/>
              <w:rPr>
                <w:bCs/>
                <w:sz w:val="16"/>
                <w:szCs w:val="16"/>
              </w:rPr>
            </w:pPr>
            <w:r w:rsidRPr="00762C00">
              <w:rPr>
                <w:bCs/>
                <w:sz w:val="16"/>
                <w:szCs w:val="16"/>
              </w:rPr>
              <w:t>ALAJUELITA</w:t>
            </w:r>
          </w:p>
        </w:tc>
      </w:tr>
      <w:tr w:rsidR="002673A1" w:rsidRPr="007B7B9B" w14:paraId="609279EB" w14:textId="77777777" w:rsidTr="00781C14">
        <w:trPr>
          <w:jc w:val="center"/>
        </w:trPr>
        <w:tc>
          <w:tcPr>
            <w:tcW w:w="1827" w:type="dxa"/>
            <w:shd w:val="clear" w:color="auto" w:fill="F3F3F3"/>
          </w:tcPr>
          <w:p w14:paraId="35E0B58C" w14:textId="77777777" w:rsidR="002673A1" w:rsidRPr="00762C00" w:rsidRDefault="002673A1" w:rsidP="00781C14">
            <w:pPr>
              <w:jc w:val="center"/>
              <w:rPr>
                <w:bCs/>
                <w:sz w:val="16"/>
                <w:szCs w:val="16"/>
              </w:rPr>
            </w:pPr>
            <w:r w:rsidRPr="00762C00">
              <w:rPr>
                <w:bCs/>
                <w:sz w:val="16"/>
                <w:szCs w:val="16"/>
              </w:rPr>
              <w:t>11</w:t>
            </w:r>
          </w:p>
        </w:tc>
        <w:tc>
          <w:tcPr>
            <w:tcW w:w="2075" w:type="dxa"/>
            <w:shd w:val="clear" w:color="auto" w:fill="F3F3F3"/>
          </w:tcPr>
          <w:p w14:paraId="08A1981A" w14:textId="77777777" w:rsidR="002673A1" w:rsidRDefault="002673A1" w:rsidP="00781C14">
            <w:pPr>
              <w:jc w:val="center"/>
            </w:pPr>
            <w:r w:rsidRPr="005B284E">
              <w:rPr>
                <w:bCs/>
                <w:sz w:val="16"/>
                <w:szCs w:val="16"/>
              </w:rPr>
              <w:t>1</w:t>
            </w:r>
          </w:p>
        </w:tc>
        <w:tc>
          <w:tcPr>
            <w:tcW w:w="2075" w:type="dxa"/>
            <w:shd w:val="clear" w:color="auto" w:fill="F3F3F3"/>
          </w:tcPr>
          <w:p w14:paraId="3A54C190" w14:textId="77777777" w:rsidR="002673A1" w:rsidRPr="00762C00" w:rsidRDefault="002673A1" w:rsidP="00781C14">
            <w:pPr>
              <w:jc w:val="center"/>
              <w:rPr>
                <w:bCs/>
                <w:sz w:val="16"/>
                <w:szCs w:val="16"/>
              </w:rPr>
            </w:pPr>
            <w:r w:rsidRPr="00762C00">
              <w:rPr>
                <w:bCs/>
                <w:sz w:val="16"/>
                <w:szCs w:val="16"/>
              </w:rPr>
              <w:t>VAZQUEZ DE CORONADO</w:t>
            </w:r>
          </w:p>
        </w:tc>
      </w:tr>
      <w:tr w:rsidR="002673A1" w:rsidRPr="007B7B9B" w14:paraId="19D5FB8B" w14:textId="77777777" w:rsidTr="00781C14">
        <w:trPr>
          <w:jc w:val="center"/>
        </w:trPr>
        <w:tc>
          <w:tcPr>
            <w:tcW w:w="1827" w:type="dxa"/>
            <w:shd w:val="clear" w:color="auto" w:fill="F3F3F3"/>
          </w:tcPr>
          <w:p w14:paraId="6E5C0695" w14:textId="77777777" w:rsidR="002673A1" w:rsidRPr="00762C00" w:rsidRDefault="002673A1" w:rsidP="00781C14">
            <w:pPr>
              <w:jc w:val="center"/>
              <w:rPr>
                <w:bCs/>
                <w:sz w:val="16"/>
                <w:szCs w:val="16"/>
              </w:rPr>
            </w:pPr>
            <w:r w:rsidRPr="00762C00">
              <w:rPr>
                <w:bCs/>
                <w:sz w:val="16"/>
                <w:szCs w:val="16"/>
              </w:rPr>
              <w:t>12</w:t>
            </w:r>
          </w:p>
        </w:tc>
        <w:tc>
          <w:tcPr>
            <w:tcW w:w="2075" w:type="dxa"/>
            <w:shd w:val="clear" w:color="auto" w:fill="F3F3F3"/>
          </w:tcPr>
          <w:p w14:paraId="5B7576A4" w14:textId="77777777" w:rsidR="002673A1" w:rsidRDefault="002673A1" w:rsidP="00781C14">
            <w:pPr>
              <w:jc w:val="center"/>
            </w:pPr>
            <w:r w:rsidRPr="005B284E">
              <w:rPr>
                <w:bCs/>
                <w:sz w:val="16"/>
                <w:szCs w:val="16"/>
              </w:rPr>
              <w:t>1</w:t>
            </w:r>
          </w:p>
        </w:tc>
        <w:tc>
          <w:tcPr>
            <w:tcW w:w="2075" w:type="dxa"/>
            <w:shd w:val="clear" w:color="auto" w:fill="F3F3F3"/>
          </w:tcPr>
          <w:p w14:paraId="44555CCD" w14:textId="77777777" w:rsidR="002673A1" w:rsidRPr="00762C00" w:rsidRDefault="002673A1" w:rsidP="00781C14">
            <w:pPr>
              <w:jc w:val="center"/>
              <w:rPr>
                <w:bCs/>
                <w:sz w:val="16"/>
                <w:szCs w:val="16"/>
              </w:rPr>
            </w:pPr>
            <w:r w:rsidRPr="00762C00">
              <w:rPr>
                <w:bCs/>
                <w:sz w:val="16"/>
                <w:szCs w:val="16"/>
              </w:rPr>
              <w:t>ACOSTA</w:t>
            </w:r>
          </w:p>
        </w:tc>
      </w:tr>
      <w:tr w:rsidR="002673A1" w:rsidRPr="007B7B9B" w14:paraId="4E1BFD6F" w14:textId="77777777" w:rsidTr="00781C14">
        <w:trPr>
          <w:jc w:val="center"/>
        </w:trPr>
        <w:tc>
          <w:tcPr>
            <w:tcW w:w="1827" w:type="dxa"/>
            <w:shd w:val="clear" w:color="auto" w:fill="F3F3F3"/>
          </w:tcPr>
          <w:p w14:paraId="411FB985" w14:textId="77777777" w:rsidR="002673A1" w:rsidRPr="00762C00" w:rsidRDefault="002673A1" w:rsidP="00781C14">
            <w:pPr>
              <w:jc w:val="center"/>
              <w:rPr>
                <w:bCs/>
                <w:sz w:val="16"/>
                <w:szCs w:val="16"/>
              </w:rPr>
            </w:pPr>
            <w:r w:rsidRPr="00762C00">
              <w:rPr>
                <w:bCs/>
                <w:sz w:val="16"/>
                <w:szCs w:val="16"/>
              </w:rPr>
              <w:t>13</w:t>
            </w:r>
          </w:p>
        </w:tc>
        <w:tc>
          <w:tcPr>
            <w:tcW w:w="2075" w:type="dxa"/>
            <w:shd w:val="clear" w:color="auto" w:fill="F3F3F3"/>
          </w:tcPr>
          <w:p w14:paraId="791CFBBB" w14:textId="77777777" w:rsidR="002673A1" w:rsidRDefault="002673A1" w:rsidP="00781C14">
            <w:pPr>
              <w:jc w:val="center"/>
            </w:pPr>
            <w:r w:rsidRPr="005B284E">
              <w:rPr>
                <w:bCs/>
                <w:sz w:val="16"/>
                <w:szCs w:val="16"/>
              </w:rPr>
              <w:t>1</w:t>
            </w:r>
          </w:p>
        </w:tc>
        <w:tc>
          <w:tcPr>
            <w:tcW w:w="2075" w:type="dxa"/>
            <w:shd w:val="clear" w:color="auto" w:fill="F3F3F3"/>
          </w:tcPr>
          <w:p w14:paraId="67F21BA8" w14:textId="77777777" w:rsidR="002673A1" w:rsidRPr="00762C00" w:rsidRDefault="002673A1" w:rsidP="00781C14">
            <w:pPr>
              <w:jc w:val="center"/>
              <w:rPr>
                <w:bCs/>
                <w:sz w:val="16"/>
                <w:szCs w:val="16"/>
              </w:rPr>
            </w:pPr>
            <w:r w:rsidRPr="00762C00">
              <w:rPr>
                <w:bCs/>
                <w:sz w:val="16"/>
                <w:szCs w:val="16"/>
              </w:rPr>
              <w:t>TIBAS</w:t>
            </w:r>
          </w:p>
        </w:tc>
      </w:tr>
      <w:tr w:rsidR="002673A1" w:rsidRPr="007B7B9B" w14:paraId="5736D596" w14:textId="77777777" w:rsidTr="00781C14">
        <w:trPr>
          <w:jc w:val="center"/>
        </w:trPr>
        <w:tc>
          <w:tcPr>
            <w:tcW w:w="1827" w:type="dxa"/>
            <w:shd w:val="clear" w:color="auto" w:fill="F3F3F3"/>
          </w:tcPr>
          <w:p w14:paraId="22D65967" w14:textId="77777777" w:rsidR="002673A1" w:rsidRPr="00762C00" w:rsidRDefault="002673A1" w:rsidP="00781C14">
            <w:pPr>
              <w:jc w:val="center"/>
              <w:rPr>
                <w:bCs/>
                <w:sz w:val="16"/>
                <w:szCs w:val="16"/>
              </w:rPr>
            </w:pPr>
            <w:r w:rsidRPr="00762C00">
              <w:rPr>
                <w:bCs/>
                <w:sz w:val="16"/>
                <w:szCs w:val="16"/>
              </w:rPr>
              <w:t>14</w:t>
            </w:r>
          </w:p>
        </w:tc>
        <w:tc>
          <w:tcPr>
            <w:tcW w:w="2075" w:type="dxa"/>
            <w:shd w:val="clear" w:color="auto" w:fill="F3F3F3"/>
          </w:tcPr>
          <w:p w14:paraId="1430823D" w14:textId="77777777" w:rsidR="002673A1" w:rsidRDefault="002673A1" w:rsidP="00781C14">
            <w:pPr>
              <w:jc w:val="center"/>
            </w:pPr>
            <w:r w:rsidRPr="005B284E">
              <w:rPr>
                <w:bCs/>
                <w:sz w:val="16"/>
                <w:szCs w:val="16"/>
              </w:rPr>
              <w:t>1</w:t>
            </w:r>
          </w:p>
        </w:tc>
        <w:tc>
          <w:tcPr>
            <w:tcW w:w="2075" w:type="dxa"/>
            <w:shd w:val="clear" w:color="auto" w:fill="F3F3F3"/>
          </w:tcPr>
          <w:p w14:paraId="24010C05" w14:textId="77777777" w:rsidR="002673A1" w:rsidRPr="00762C00" w:rsidRDefault="002673A1" w:rsidP="00781C14">
            <w:pPr>
              <w:jc w:val="center"/>
              <w:rPr>
                <w:bCs/>
                <w:sz w:val="16"/>
                <w:szCs w:val="16"/>
              </w:rPr>
            </w:pPr>
            <w:r w:rsidRPr="00762C00">
              <w:rPr>
                <w:bCs/>
                <w:sz w:val="16"/>
                <w:szCs w:val="16"/>
              </w:rPr>
              <w:t>MORAVIA</w:t>
            </w:r>
          </w:p>
        </w:tc>
      </w:tr>
      <w:tr w:rsidR="002673A1" w:rsidRPr="007B7B9B" w14:paraId="252442CC" w14:textId="77777777" w:rsidTr="00781C14">
        <w:trPr>
          <w:jc w:val="center"/>
        </w:trPr>
        <w:tc>
          <w:tcPr>
            <w:tcW w:w="1827" w:type="dxa"/>
            <w:shd w:val="clear" w:color="auto" w:fill="F3F3F3"/>
          </w:tcPr>
          <w:p w14:paraId="6DACB70D" w14:textId="77777777" w:rsidR="002673A1" w:rsidRPr="00762C00" w:rsidRDefault="002673A1" w:rsidP="00781C14">
            <w:pPr>
              <w:jc w:val="center"/>
              <w:rPr>
                <w:bCs/>
                <w:sz w:val="16"/>
                <w:szCs w:val="16"/>
              </w:rPr>
            </w:pPr>
            <w:r w:rsidRPr="00762C00">
              <w:rPr>
                <w:bCs/>
                <w:sz w:val="16"/>
                <w:szCs w:val="16"/>
              </w:rPr>
              <w:t>15</w:t>
            </w:r>
          </w:p>
        </w:tc>
        <w:tc>
          <w:tcPr>
            <w:tcW w:w="2075" w:type="dxa"/>
            <w:shd w:val="clear" w:color="auto" w:fill="F3F3F3"/>
          </w:tcPr>
          <w:p w14:paraId="15F76C94" w14:textId="77777777" w:rsidR="002673A1" w:rsidRDefault="002673A1" w:rsidP="00781C14">
            <w:pPr>
              <w:jc w:val="center"/>
            </w:pPr>
            <w:r w:rsidRPr="005B284E">
              <w:rPr>
                <w:bCs/>
                <w:sz w:val="16"/>
                <w:szCs w:val="16"/>
              </w:rPr>
              <w:t>1</w:t>
            </w:r>
          </w:p>
        </w:tc>
        <w:tc>
          <w:tcPr>
            <w:tcW w:w="2075" w:type="dxa"/>
            <w:shd w:val="clear" w:color="auto" w:fill="F3F3F3"/>
          </w:tcPr>
          <w:p w14:paraId="500D312C" w14:textId="77777777" w:rsidR="002673A1" w:rsidRPr="00762C00" w:rsidRDefault="002673A1" w:rsidP="00781C14">
            <w:pPr>
              <w:jc w:val="center"/>
              <w:rPr>
                <w:bCs/>
                <w:sz w:val="16"/>
                <w:szCs w:val="16"/>
              </w:rPr>
            </w:pPr>
            <w:r w:rsidRPr="00762C00">
              <w:rPr>
                <w:bCs/>
                <w:sz w:val="16"/>
                <w:szCs w:val="16"/>
              </w:rPr>
              <w:t>MONTES DE OCA</w:t>
            </w:r>
          </w:p>
        </w:tc>
      </w:tr>
      <w:tr w:rsidR="002673A1" w:rsidRPr="007B7B9B" w14:paraId="7364D441" w14:textId="77777777" w:rsidTr="00781C14">
        <w:trPr>
          <w:jc w:val="center"/>
        </w:trPr>
        <w:tc>
          <w:tcPr>
            <w:tcW w:w="1827" w:type="dxa"/>
            <w:shd w:val="clear" w:color="auto" w:fill="F3F3F3"/>
          </w:tcPr>
          <w:p w14:paraId="7B234F77" w14:textId="77777777" w:rsidR="002673A1" w:rsidRPr="00762C00" w:rsidRDefault="002673A1" w:rsidP="00781C14">
            <w:pPr>
              <w:jc w:val="center"/>
              <w:rPr>
                <w:bCs/>
                <w:sz w:val="16"/>
                <w:szCs w:val="16"/>
              </w:rPr>
            </w:pPr>
            <w:r w:rsidRPr="00762C00">
              <w:rPr>
                <w:bCs/>
                <w:sz w:val="16"/>
                <w:szCs w:val="16"/>
              </w:rPr>
              <w:t>16</w:t>
            </w:r>
          </w:p>
        </w:tc>
        <w:tc>
          <w:tcPr>
            <w:tcW w:w="2075" w:type="dxa"/>
            <w:shd w:val="clear" w:color="auto" w:fill="F3F3F3"/>
          </w:tcPr>
          <w:p w14:paraId="14AC93C0" w14:textId="77777777" w:rsidR="002673A1" w:rsidRDefault="002673A1" w:rsidP="00781C14">
            <w:pPr>
              <w:jc w:val="center"/>
            </w:pPr>
            <w:r w:rsidRPr="005B284E">
              <w:rPr>
                <w:bCs/>
                <w:sz w:val="16"/>
                <w:szCs w:val="16"/>
              </w:rPr>
              <w:t>1</w:t>
            </w:r>
          </w:p>
        </w:tc>
        <w:tc>
          <w:tcPr>
            <w:tcW w:w="2075" w:type="dxa"/>
            <w:shd w:val="clear" w:color="auto" w:fill="F3F3F3"/>
          </w:tcPr>
          <w:p w14:paraId="3BACE89E" w14:textId="77777777" w:rsidR="002673A1" w:rsidRPr="00762C00" w:rsidRDefault="002673A1" w:rsidP="00781C14">
            <w:pPr>
              <w:jc w:val="center"/>
              <w:rPr>
                <w:bCs/>
                <w:sz w:val="16"/>
                <w:szCs w:val="16"/>
              </w:rPr>
            </w:pPr>
            <w:r w:rsidRPr="00762C00">
              <w:rPr>
                <w:bCs/>
                <w:sz w:val="16"/>
                <w:szCs w:val="16"/>
              </w:rPr>
              <w:t>TURRUBARES</w:t>
            </w:r>
          </w:p>
        </w:tc>
      </w:tr>
      <w:tr w:rsidR="002673A1" w:rsidRPr="007B7B9B" w14:paraId="4D84B1FB" w14:textId="77777777" w:rsidTr="00781C14">
        <w:trPr>
          <w:jc w:val="center"/>
        </w:trPr>
        <w:tc>
          <w:tcPr>
            <w:tcW w:w="1827" w:type="dxa"/>
            <w:shd w:val="clear" w:color="auto" w:fill="F3F3F3"/>
          </w:tcPr>
          <w:p w14:paraId="7E2FC02A" w14:textId="77777777" w:rsidR="002673A1" w:rsidRPr="00762C00" w:rsidRDefault="002673A1" w:rsidP="00781C14">
            <w:pPr>
              <w:jc w:val="center"/>
              <w:rPr>
                <w:bCs/>
                <w:sz w:val="16"/>
                <w:szCs w:val="16"/>
              </w:rPr>
            </w:pPr>
            <w:r w:rsidRPr="00762C00">
              <w:rPr>
                <w:bCs/>
                <w:sz w:val="16"/>
                <w:szCs w:val="16"/>
              </w:rPr>
              <w:t>17</w:t>
            </w:r>
          </w:p>
        </w:tc>
        <w:tc>
          <w:tcPr>
            <w:tcW w:w="2075" w:type="dxa"/>
            <w:shd w:val="clear" w:color="auto" w:fill="F3F3F3"/>
          </w:tcPr>
          <w:p w14:paraId="08EC0385" w14:textId="77777777" w:rsidR="002673A1" w:rsidRDefault="002673A1" w:rsidP="00781C14">
            <w:pPr>
              <w:jc w:val="center"/>
            </w:pPr>
            <w:r w:rsidRPr="005B284E">
              <w:rPr>
                <w:bCs/>
                <w:sz w:val="16"/>
                <w:szCs w:val="16"/>
              </w:rPr>
              <w:t>1</w:t>
            </w:r>
          </w:p>
        </w:tc>
        <w:tc>
          <w:tcPr>
            <w:tcW w:w="2075" w:type="dxa"/>
            <w:shd w:val="clear" w:color="auto" w:fill="F3F3F3"/>
          </w:tcPr>
          <w:p w14:paraId="614FCD52" w14:textId="77777777" w:rsidR="002673A1" w:rsidRPr="00762C00" w:rsidRDefault="002673A1" w:rsidP="00781C14">
            <w:pPr>
              <w:jc w:val="center"/>
              <w:rPr>
                <w:bCs/>
                <w:sz w:val="16"/>
                <w:szCs w:val="16"/>
              </w:rPr>
            </w:pPr>
            <w:r w:rsidRPr="00762C00">
              <w:rPr>
                <w:bCs/>
                <w:sz w:val="16"/>
                <w:szCs w:val="16"/>
              </w:rPr>
              <w:t>DOTA</w:t>
            </w:r>
          </w:p>
        </w:tc>
      </w:tr>
      <w:tr w:rsidR="002673A1" w:rsidRPr="007B7B9B" w14:paraId="2252790C" w14:textId="77777777" w:rsidTr="00781C14">
        <w:trPr>
          <w:jc w:val="center"/>
        </w:trPr>
        <w:tc>
          <w:tcPr>
            <w:tcW w:w="1827" w:type="dxa"/>
            <w:shd w:val="clear" w:color="auto" w:fill="F3F3F3"/>
          </w:tcPr>
          <w:p w14:paraId="76ACD94D" w14:textId="77777777" w:rsidR="002673A1" w:rsidRPr="00762C00" w:rsidRDefault="002673A1" w:rsidP="00781C14">
            <w:pPr>
              <w:jc w:val="center"/>
              <w:rPr>
                <w:bCs/>
                <w:sz w:val="16"/>
                <w:szCs w:val="16"/>
              </w:rPr>
            </w:pPr>
            <w:r w:rsidRPr="00762C00">
              <w:rPr>
                <w:bCs/>
                <w:sz w:val="16"/>
                <w:szCs w:val="16"/>
              </w:rPr>
              <w:t>18</w:t>
            </w:r>
          </w:p>
        </w:tc>
        <w:tc>
          <w:tcPr>
            <w:tcW w:w="2075" w:type="dxa"/>
            <w:shd w:val="clear" w:color="auto" w:fill="F3F3F3"/>
          </w:tcPr>
          <w:p w14:paraId="6019471F" w14:textId="77777777" w:rsidR="002673A1" w:rsidRDefault="002673A1" w:rsidP="00781C14">
            <w:pPr>
              <w:jc w:val="center"/>
            </w:pPr>
            <w:r w:rsidRPr="005B284E">
              <w:rPr>
                <w:bCs/>
                <w:sz w:val="16"/>
                <w:szCs w:val="16"/>
              </w:rPr>
              <w:t>1</w:t>
            </w:r>
          </w:p>
        </w:tc>
        <w:tc>
          <w:tcPr>
            <w:tcW w:w="2075" w:type="dxa"/>
            <w:shd w:val="clear" w:color="auto" w:fill="F3F3F3"/>
          </w:tcPr>
          <w:p w14:paraId="44CA5CAF" w14:textId="77777777" w:rsidR="002673A1" w:rsidRPr="00762C00" w:rsidRDefault="002673A1" w:rsidP="00781C14">
            <w:pPr>
              <w:jc w:val="center"/>
              <w:rPr>
                <w:bCs/>
                <w:sz w:val="16"/>
                <w:szCs w:val="16"/>
              </w:rPr>
            </w:pPr>
            <w:r w:rsidRPr="00762C00">
              <w:rPr>
                <w:bCs/>
                <w:sz w:val="16"/>
                <w:szCs w:val="16"/>
              </w:rPr>
              <w:t>CURRIDABAT</w:t>
            </w:r>
          </w:p>
        </w:tc>
      </w:tr>
      <w:tr w:rsidR="002673A1" w:rsidRPr="007B7B9B" w14:paraId="35CA77E0" w14:textId="77777777" w:rsidTr="00781C14">
        <w:trPr>
          <w:jc w:val="center"/>
        </w:trPr>
        <w:tc>
          <w:tcPr>
            <w:tcW w:w="1827" w:type="dxa"/>
            <w:shd w:val="clear" w:color="auto" w:fill="F3F3F3"/>
          </w:tcPr>
          <w:p w14:paraId="50FA822C" w14:textId="77777777" w:rsidR="002673A1" w:rsidRPr="00762C00" w:rsidRDefault="002673A1" w:rsidP="00781C14">
            <w:pPr>
              <w:jc w:val="center"/>
              <w:rPr>
                <w:bCs/>
                <w:sz w:val="16"/>
                <w:szCs w:val="16"/>
              </w:rPr>
            </w:pPr>
            <w:r w:rsidRPr="00762C00">
              <w:rPr>
                <w:bCs/>
                <w:sz w:val="16"/>
                <w:szCs w:val="16"/>
              </w:rPr>
              <w:t>19</w:t>
            </w:r>
          </w:p>
        </w:tc>
        <w:tc>
          <w:tcPr>
            <w:tcW w:w="2075" w:type="dxa"/>
            <w:shd w:val="clear" w:color="auto" w:fill="F3F3F3"/>
          </w:tcPr>
          <w:p w14:paraId="3560B065" w14:textId="77777777" w:rsidR="002673A1" w:rsidRDefault="002673A1" w:rsidP="00781C14">
            <w:pPr>
              <w:jc w:val="center"/>
            </w:pPr>
            <w:r w:rsidRPr="005B284E">
              <w:rPr>
                <w:bCs/>
                <w:sz w:val="16"/>
                <w:szCs w:val="16"/>
              </w:rPr>
              <w:t>1</w:t>
            </w:r>
          </w:p>
        </w:tc>
        <w:tc>
          <w:tcPr>
            <w:tcW w:w="2075" w:type="dxa"/>
            <w:shd w:val="clear" w:color="auto" w:fill="F3F3F3"/>
          </w:tcPr>
          <w:p w14:paraId="595BE76F" w14:textId="77777777" w:rsidR="002673A1" w:rsidRPr="00762C00" w:rsidRDefault="002673A1" w:rsidP="00781C14">
            <w:pPr>
              <w:jc w:val="center"/>
              <w:rPr>
                <w:bCs/>
                <w:sz w:val="16"/>
                <w:szCs w:val="16"/>
              </w:rPr>
            </w:pPr>
            <w:r w:rsidRPr="00762C00">
              <w:rPr>
                <w:bCs/>
                <w:sz w:val="16"/>
                <w:szCs w:val="16"/>
              </w:rPr>
              <w:t>PEREZ ZELEDON</w:t>
            </w:r>
          </w:p>
        </w:tc>
      </w:tr>
      <w:tr w:rsidR="002673A1" w:rsidRPr="007B7B9B" w14:paraId="2A700946" w14:textId="77777777" w:rsidTr="00781C14">
        <w:trPr>
          <w:jc w:val="center"/>
        </w:trPr>
        <w:tc>
          <w:tcPr>
            <w:tcW w:w="1827" w:type="dxa"/>
            <w:shd w:val="clear" w:color="auto" w:fill="F3F3F3"/>
          </w:tcPr>
          <w:p w14:paraId="33658B17" w14:textId="77777777" w:rsidR="002673A1" w:rsidRPr="00762C00" w:rsidRDefault="002673A1" w:rsidP="00781C14">
            <w:pPr>
              <w:jc w:val="center"/>
              <w:rPr>
                <w:bCs/>
                <w:sz w:val="16"/>
                <w:szCs w:val="16"/>
              </w:rPr>
            </w:pPr>
            <w:r w:rsidRPr="00762C00">
              <w:rPr>
                <w:bCs/>
                <w:sz w:val="16"/>
                <w:szCs w:val="16"/>
              </w:rPr>
              <w:t>20</w:t>
            </w:r>
          </w:p>
        </w:tc>
        <w:tc>
          <w:tcPr>
            <w:tcW w:w="2075" w:type="dxa"/>
            <w:shd w:val="clear" w:color="auto" w:fill="F3F3F3"/>
          </w:tcPr>
          <w:p w14:paraId="5995CC78" w14:textId="77777777" w:rsidR="002673A1" w:rsidRDefault="002673A1" w:rsidP="00781C14">
            <w:pPr>
              <w:jc w:val="center"/>
            </w:pPr>
            <w:r w:rsidRPr="005B284E">
              <w:rPr>
                <w:bCs/>
                <w:sz w:val="16"/>
                <w:szCs w:val="16"/>
              </w:rPr>
              <w:t>1</w:t>
            </w:r>
          </w:p>
        </w:tc>
        <w:tc>
          <w:tcPr>
            <w:tcW w:w="2075" w:type="dxa"/>
            <w:shd w:val="clear" w:color="auto" w:fill="F3F3F3"/>
          </w:tcPr>
          <w:p w14:paraId="62D1ECA3" w14:textId="77777777" w:rsidR="002673A1" w:rsidRPr="00762C00" w:rsidRDefault="002673A1" w:rsidP="00781C14">
            <w:pPr>
              <w:jc w:val="center"/>
              <w:rPr>
                <w:bCs/>
                <w:sz w:val="16"/>
                <w:szCs w:val="16"/>
              </w:rPr>
            </w:pPr>
            <w:r w:rsidRPr="00762C00">
              <w:rPr>
                <w:bCs/>
                <w:sz w:val="16"/>
                <w:szCs w:val="16"/>
              </w:rPr>
              <w:t>LEON CORTES</w:t>
            </w:r>
          </w:p>
        </w:tc>
      </w:tr>
      <w:tr w:rsidR="002673A1" w:rsidRPr="007B7B9B" w14:paraId="35E742C1" w14:textId="77777777" w:rsidTr="00781C14">
        <w:trPr>
          <w:jc w:val="center"/>
        </w:trPr>
        <w:tc>
          <w:tcPr>
            <w:tcW w:w="1827" w:type="dxa"/>
            <w:shd w:val="clear" w:color="auto" w:fill="F3F3F3"/>
          </w:tcPr>
          <w:p w14:paraId="27209707"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284E9DCB"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6B083BB3" w14:textId="77777777" w:rsidR="002673A1" w:rsidRPr="00762C00" w:rsidRDefault="002673A1" w:rsidP="00781C14">
            <w:pPr>
              <w:jc w:val="center"/>
              <w:rPr>
                <w:bCs/>
                <w:sz w:val="16"/>
                <w:szCs w:val="16"/>
              </w:rPr>
            </w:pPr>
            <w:r w:rsidRPr="00762C00">
              <w:rPr>
                <w:bCs/>
                <w:sz w:val="16"/>
                <w:szCs w:val="16"/>
              </w:rPr>
              <w:t>ALAJUELA</w:t>
            </w:r>
          </w:p>
        </w:tc>
      </w:tr>
      <w:tr w:rsidR="002673A1" w:rsidRPr="007B7B9B" w14:paraId="4FA5A1EE" w14:textId="77777777" w:rsidTr="00781C14">
        <w:trPr>
          <w:jc w:val="center"/>
        </w:trPr>
        <w:tc>
          <w:tcPr>
            <w:tcW w:w="1827" w:type="dxa"/>
            <w:shd w:val="clear" w:color="auto" w:fill="F3F3F3"/>
          </w:tcPr>
          <w:p w14:paraId="03F8C25B"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7944C12C" w14:textId="77777777" w:rsidR="002673A1" w:rsidRDefault="002673A1" w:rsidP="00781C14">
            <w:pPr>
              <w:jc w:val="center"/>
            </w:pPr>
            <w:r w:rsidRPr="00903923">
              <w:rPr>
                <w:bCs/>
                <w:sz w:val="16"/>
                <w:szCs w:val="16"/>
              </w:rPr>
              <w:t>2</w:t>
            </w:r>
          </w:p>
        </w:tc>
        <w:tc>
          <w:tcPr>
            <w:tcW w:w="2075" w:type="dxa"/>
            <w:shd w:val="clear" w:color="auto" w:fill="F3F3F3"/>
          </w:tcPr>
          <w:p w14:paraId="5DB3A3F4" w14:textId="77777777" w:rsidR="002673A1" w:rsidRPr="00762C00" w:rsidRDefault="002673A1" w:rsidP="00781C14">
            <w:pPr>
              <w:jc w:val="center"/>
              <w:rPr>
                <w:bCs/>
                <w:sz w:val="16"/>
                <w:szCs w:val="16"/>
              </w:rPr>
            </w:pPr>
            <w:r w:rsidRPr="00762C00">
              <w:rPr>
                <w:bCs/>
                <w:sz w:val="16"/>
                <w:szCs w:val="16"/>
              </w:rPr>
              <w:t>SAN RAMON</w:t>
            </w:r>
          </w:p>
        </w:tc>
      </w:tr>
      <w:tr w:rsidR="002673A1" w:rsidRPr="007B7B9B" w14:paraId="672AAD54" w14:textId="77777777" w:rsidTr="00781C14">
        <w:trPr>
          <w:jc w:val="center"/>
        </w:trPr>
        <w:tc>
          <w:tcPr>
            <w:tcW w:w="1827" w:type="dxa"/>
            <w:shd w:val="clear" w:color="auto" w:fill="F3F3F3"/>
          </w:tcPr>
          <w:p w14:paraId="2041FC95"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1E83A0CB" w14:textId="77777777" w:rsidR="002673A1" w:rsidRDefault="002673A1" w:rsidP="00781C14">
            <w:pPr>
              <w:jc w:val="center"/>
            </w:pPr>
            <w:r w:rsidRPr="00903923">
              <w:rPr>
                <w:bCs/>
                <w:sz w:val="16"/>
                <w:szCs w:val="16"/>
              </w:rPr>
              <w:t>2</w:t>
            </w:r>
          </w:p>
        </w:tc>
        <w:tc>
          <w:tcPr>
            <w:tcW w:w="2075" w:type="dxa"/>
            <w:shd w:val="clear" w:color="auto" w:fill="F3F3F3"/>
          </w:tcPr>
          <w:p w14:paraId="3ABC5C38" w14:textId="77777777" w:rsidR="002673A1" w:rsidRPr="00762C00" w:rsidRDefault="002673A1" w:rsidP="00781C14">
            <w:pPr>
              <w:jc w:val="center"/>
              <w:rPr>
                <w:bCs/>
                <w:sz w:val="16"/>
                <w:szCs w:val="16"/>
              </w:rPr>
            </w:pPr>
            <w:r w:rsidRPr="00762C00">
              <w:rPr>
                <w:bCs/>
                <w:sz w:val="16"/>
                <w:szCs w:val="16"/>
              </w:rPr>
              <w:t>GRECIA</w:t>
            </w:r>
          </w:p>
        </w:tc>
      </w:tr>
      <w:tr w:rsidR="002673A1" w:rsidRPr="007B7B9B" w14:paraId="60685D70" w14:textId="77777777" w:rsidTr="00781C14">
        <w:trPr>
          <w:jc w:val="center"/>
        </w:trPr>
        <w:tc>
          <w:tcPr>
            <w:tcW w:w="1827" w:type="dxa"/>
            <w:shd w:val="clear" w:color="auto" w:fill="F3F3F3"/>
          </w:tcPr>
          <w:p w14:paraId="6B485950"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51973E2F" w14:textId="77777777" w:rsidR="002673A1" w:rsidRDefault="002673A1" w:rsidP="00781C14">
            <w:pPr>
              <w:jc w:val="center"/>
            </w:pPr>
            <w:r w:rsidRPr="00903923">
              <w:rPr>
                <w:bCs/>
                <w:sz w:val="16"/>
                <w:szCs w:val="16"/>
              </w:rPr>
              <w:t>2</w:t>
            </w:r>
          </w:p>
        </w:tc>
        <w:tc>
          <w:tcPr>
            <w:tcW w:w="2075" w:type="dxa"/>
            <w:shd w:val="clear" w:color="auto" w:fill="F3F3F3"/>
          </w:tcPr>
          <w:p w14:paraId="32396F1C" w14:textId="77777777" w:rsidR="002673A1" w:rsidRPr="00762C00" w:rsidRDefault="002673A1" w:rsidP="00781C14">
            <w:pPr>
              <w:jc w:val="center"/>
              <w:rPr>
                <w:bCs/>
                <w:sz w:val="16"/>
                <w:szCs w:val="16"/>
              </w:rPr>
            </w:pPr>
            <w:r w:rsidRPr="00762C00">
              <w:rPr>
                <w:bCs/>
                <w:sz w:val="16"/>
                <w:szCs w:val="16"/>
              </w:rPr>
              <w:t>SAN MATEO</w:t>
            </w:r>
          </w:p>
        </w:tc>
      </w:tr>
      <w:tr w:rsidR="002673A1" w:rsidRPr="007B7B9B" w14:paraId="72726A78" w14:textId="77777777" w:rsidTr="00781C14">
        <w:trPr>
          <w:jc w:val="center"/>
        </w:trPr>
        <w:tc>
          <w:tcPr>
            <w:tcW w:w="1827" w:type="dxa"/>
            <w:shd w:val="clear" w:color="auto" w:fill="F3F3F3"/>
          </w:tcPr>
          <w:p w14:paraId="1ED56A7B"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7C62AD86" w14:textId="77777777" w:rsidR="002673A1" w:rsidRDefault="002673A1" w:rsidP="00781C14">
            <w:pPr>
              <w:jc w:val="center"/>
            </w:pPr>
            <w:r w:rsidRPr="00903923">
              <w:rPr>
                <w:bCs/>
                <w:sz w:val="16"/>
                <w:szCs w:val="16"/>
              </w:rPr>
              <w:t>2</w:t>
            </w:r>
          </w:p>
        </w:tc>
        <w:tc>
          <w:tcPr>
            <w:tcW w:w="2075" w:type="dxa"/>
            <w:shd w:val="clear" w:color="auto" w:fill="F3F3F3"/>
          </w:tcPr>
          <w:p w14:paraId="70A7DA66" w14:textId="77777777" w:rsidR="002673A1" w:rsidRPr="00762C00" w:rsidRDefault="002673A1" w:rsidP="00781C14">
            <w:pPr>
              <w:jc w:val="center"/>
              <w:rPr>
                <w:bCs/>
                <w:sz w:val="16"/>
                <w:szCs w:val="16"/>
              </w:rPr>
            </w:pPr>
            <w:r w:rsidRPr="00762C00">
              <w:rPr>
                <w:bCs/>
                <w:sz w:val="16"/>
                <w:szCs w:val="16"/>
              </w:rPr>
              <w:t>ATENAS</w:t>
            </w:r>
          </w:p>
        </w:tc>
      </w:tr>
      <w:tr w:rsidR="002673A1" w:rsidRPr="007B7B9B" w14:paraId="7D78C52A" w14:textId="77777777" w:rsidTr="00781C14">
        <w:trPr>
          <w:jc w:val="center"/>
        </w:trPr>
        <w:tc>
          <w:tcPr>
            <w:tcW w:w="1827" w:type="dxa"/>
            <w:shd w:val="clear" w:color="auto" w:fill="F3F3F3"/>
          </w:tcPr>
          <w:p w14:paraId="2A6B81B2" w14:textId="77777777" w:rsidR="002673A1" w:rsidRPr="00762C00" w:rsidRDefault="002673A1" w:rsidP="00781C14">
            <w:pPr>
              <w:jc w:val="center"/>
              <w:rPr>
                <w:bCs/>
                <w:sz w:val="16"/>
                <w:szCs w:val="16"/>
              </w:rPr>
            </w:pPr>
            <w:r>
              <w:rPr>
                <w:bCs/>
                <w:sz w:val="16"/>
                <w:szCs w:val="16"/>
              </w:rPr>
              <w:t>6</w:t>
            </w:r>
          </w:p>
        </w:tc>
        <w:tc>
          <w:tcPr>
            <w:tcW w:w="2075" w:type="dxa"/>
            <w:shd w:val="clear" w:color="auto" w:fill="F3F3F3"/>
          </w:tcPr>
          <w:p w14:paraId="795B4621" w14:textId="77777777" w:rsidR="002673A1" w:rsidRDefault="002673A1" w:rsidP="00781C14">
            <w:pPr>
              <w:jc w:val="center"/>
            </w:pPr>
            <w:r w:rsidRPr="00903923">
              <w:rPr>
                <w:bCs/>
                <w:sz w:val="16"/>
                <w:szCs w:val="16"/>
              </w:rPr>
              <w:t>2</w:t>
            </w:r>
          </w:p>
        </w:tc>
        <w:tc>
          <w:tcPr>
            <w:tcW w:w="2075" w:type="dxa"/>
            <w:shd w:val="clear" w:color="auto" w:fill="F3F3F3"/>
          </w:tcPr>
          <w:p w14:paraId="3D9E503B" w14:textId="77777777" w:rsidR="002673A1" w:rsidRPr="00762C00" w:rsidRDefault="002673A1" w:rsidP="00781C14">
            <w:pPr>
              <w:jc w:val="center"/>
              <w:rPr>
                <w:bCs/>
                <w:sz w:val="16"/>
                <w:szCs w:val="16"/>
              </w:rPr>
            </w:pPr>
            <w:r w:rsidRPr="00762C00">
              <w:rPr>
                <w:bCs/>
                <w:sz w:val="16"/>
                <w:szCs w:val="16"/>
              </w:rPr>
              <w:t>NARANJO</w:t>
            </w:r>
          </w:p>
        </w:tc>
      </w:tr>
      <w:tr w:rsidR="002673A1" w:rsidRPr="007B7B9B" w14:paraId="36A5D5F7" w14:textId="77777777" w:rsidTr="00781C14">
        <w:trPr>
          <w:jc w:val="center"/>
        </w:trPr>
        <w:tc>
          <w:tcPr>
            <w:tcW w:w="1827" w:type="dxa"/>
            <w:shd w:val="clear" w:color="auto" w:fill="F3F3F3"/>
          </w:tcPr>
          <w:p w14:paraId="1D30E561"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77DC7D4C" w14:textId="77777777" w:rsidR="002673A1" w:rsidRDefault="002673A1" w:rsidP="00781C14">
            <w:pPr>
              <w:jc w:val="center"/>
            </w:pPr>
            <w:r w:rsidRPr="00903923">
              <w:rPr>
                <w:bCs/>
                <w:sz w:val="16"/>
                <w:szCs w:val="16"/>
              </w:rPr>
              <w:t>2</w:t>
            </w:r>
          </w:p>
        </w:tc>
        <w:tc>
          <w:tcPr>
            <w:tcW w:w="2075" w:type="dxa"/>
            <w:shd w:val="clear" w:color="auto" w:fill="F3F3F3"/>
          </w:tcPr>
          <w:p w14:paraId="60BFBC40" w14:textId="77777777" w:rsidR="002673A1" w:rsidRPr="00762C00" w:rsidRDefault="002673A1" w:rsidP="00781C14">
            <w:pPr>
              <w:jc w:val="center"/>
              <w:rPr>
                <w:bCs/>
                <w:sz w:val="16"/>
                <w:szCs w:val="16"/>
              </w:rPr>
            </w:pPr>
            <w:r w:rsidRPr="00762C00">
              <w:rPr>
                <w:bCs/>
                <w:sz w:val="16"/>
                <w:szCs w:val="16"/>
              </w:rPr>
              <w:t>PALMARES</w:t>
            </w:r>
          </w:p>
        </w:tc>
      </w:tr>
      <w:tr w:rsidR="002673A1" w:rsidRPr="007B7B9B" w14:paraId="5BAF3DFB" w14:textId="77777777" w:rsidTr="00781C14">
        <w:trPr>
          <w:jc w:val="center"/>
        </w:trPr>
        <w:tc>
          <w:tcPr>
            <w:tcW w:w="1827" w:type="dxa"/>
            <w:shd w:val="clear" w:color="auto" w:fill="F3F3F3"/>
          </w:tcPr>
          <w:p w14:paraId="130E4218" w14:textId="77777777" w:rsidR="002673A1" w:rsidRPr="00762C00" w:rsidRDefault="002673A1" w:rsidP="00781C14">
            <w:pPr>
              <w:jc w:val="center"/>
              <w:rPr>
                <w:bCs/>
                <w:sz w:val="16"/>
                <w:szCs w:val="16"/>
              </w:rPr>
            </w:pPr>
            <w:r>
              <w:rPr>
                <w:bCs/>
                <w:sz w:val="16"/>
                <w:szCs w:val="16"/>
              </w:rPr>
              <w:t>8</w:t>
            </w:r>
          </w:p>
        </w:tc>
        <w:tc>
          <w:tcPr>
            <w:tcW w:w="2075" w:type="dxa"/>
            <w:shd w:val="clear" w:color="auto" w:fill="F3F3F3"/>
          </w:tcPr>
          <w:p w14:paraId="250A52A2" w14:textId="77777777" w:rsidR="002673A1" w:rsidRDefault="002673A1" w:rsidP="00781C14">
            <w:pPr>
              <w:jc w:val="center"/>
            </w:pPr>
            <w:r w:rsidRPr="00903923">
              <w:rPr>
                <w:bCs/>
                <w:sz w:val="16"/>
                <w:szCs w:val="16"/>
              </w:rPr>
              <w:t>2</w:t>
            </w:r>
          </w:p>
        </w:tc>
        <w:tc>
          <w:tcPr>
            <w:tcW w:w="2075" w:type="dxa"/>
            <w:shd w:val="clear" w:color="auto" w:fill="F3F3F3"/>
          </w:tcPr>
          <w:p w14:paraId="1810E85F" w14:textId="77777777" w:rsidR="002673A1" w:rsidRPr="00762C00" w:rsidRDefault="002673A1" w:rsidP="00781C14">
            <w:pPr>
              <w:jc w:val="center"/>
              <w:rPr>
                <w:bCs/>
                <w:sz w:val="16"/>
                <w:szCs w:val="16"/>
              </w:rPr>
            </w:pPr>
            <w:r w:rsidRPr="00762C00">
              <w:rPr>
                <w:bCs/>
                <w:sz w:val="16"/>
                <w:szCs w:val="16"/>
              </w:rPr>
              <w:t>POAS</w:t>
            </w:r>
          </w:p>
        </w:tc>
      </w:tr>
      <w:tr w:rsidR="002673A1" w:rsidRPr="007B7B9B" w14:paraId="424DFCA4" w14:textId="77777777" w:rsidTr="00781C14">
        <w:trPr>
          <w:jc w:val="center"/>
        </w:trPr>
        <w:tc>
          <w:tcPr>
            <w:tcW w:w="1827" w:type="dxa"/>
            <w:shd w:val="clear" w:color="auto" w:fill="F3F3F3"/>
          </w:tcPr>
          <w:p w14:paraId="6CE9AC3C" w14:textId="77777777" w:rsidR="002673A1" w:rsidRPr="00762C00" w:rsidRDefault="002673A1" w:rsidP="00781C14">
            <w:pPr>
              <w:jc w:val="center"/>
              <w:rPr>
                <w:bCs/>
                <w:sz w:val="16"/>
                <w:szCs w:val="16"/>
              </w:rPr>
            </w:pPr>
            <w:r>
              <w:rPr>
                <w:bCs/>
                <w:sz w:val="16"/>
                <w:szCs w:val="16"/>
              </w:rPr>
              <w:t>9</w:t>
            </w:r>
          </w:p>
        </w:tc>
        <w:tc>
          <w:tcPr>
            <w:tcW w:w="2075" w:type="dxa"/>
            <w:shd w:val="clear" w:color="auto" w:fill="F3F3F3"/>
          </w:tcPr>
          <w:p w14:paraId="5B8162C5" w14:textId="77777777" w:rsidR="002673A1" w:rsidRDefault="002673A1" w:rsidP="00781C14">
            <w:pPr>
              <w:jc w:val="center"/>
            </w:pPr>
            <w:r w:rsidRPr="00903923">
              <w:rPr>
                <w:bCs/>
                <w:sz w:val="16"/>
                <w:szCs w:val="16"/>
              </w:rPr>
              <w:t>2</w:t>
            </w:r>
          </w:p>
        </w:tc>
        <w:tc>
          <w:tcPr>
            <w:tcW w:w="2075" w:type="dxa"/>
            <w:shd w:val="clear" w:color="auto" w:fill="F3F3F3"/>
          </w:tcPr>
          <w:p w14:paraId="0DB70BD7" w14:textId="77777777" w:rsidR="002673A1" w:rsidRPr="00762C00" w:rsidRDefault="002673A1" w:rsidP="00781C14">
            <w:pPr>
              <w:jc w:val="center"/>
              <w:rPr>
                <w:bCs/>
                <w:sz w:val="16"/>
                <w:szCs w:val="16"/>
              </w:rPr>
            </w:pPr>
            <w:r w:rsidRPr="00762C00">
              <w:rPr>
                <w:bCs/>
                <w:sz w:val="16"/>
                <w:szCs w:val="16"/>
              </w:rPr>
              <w:t>OROTINA</w:t>
            </w:r>
          </w:p>
        </w:tc>
      </w:tr>
      <w:tr w:rsidR="002673A1" w:rsidRPr="007B7B9B" w14:paraId="6DDD8545" w14:textId="77777777" w:rsidTr="00781C14">
        <w:trPr>
          <w:jc w:val="center"/>
        </w:trPr>
        <w:tc>
          <w:tcPr>
            <w:tcW w:w="1827" w:type="dxa"/>
            <w:shd w:val="clear" w:color="auto" w:fill="F3F3F3"/>
          </w:tcPr>
          <w:p w14:paraId="44E1E8A2" w14:textId="77777777" w:rsidR="002673A1" w:rsidRPr="00762C00" w:rsidRDefault="002673A1" w:rsidP="00781C14">
            <w:pPr>
              <w:jc w:val="center"/>
              <w:rPr>
                <w:bCs/>
                <w:sz w:val="16"/>
                <w:szCs w:val="16"/>
              </w:rPr>
            </w:pPr>
            <w:r>
              <w:rPr>
                <w:bCs/>
                <w:sz w:val="16"/>
                <w:szCs w:val="16"/>
              </w:rPr>
              <w:t>10</w:t>
            </w:r>
          </w:p>
        </w:tc>
        <w:tc>
          <w:tcPr>
            <w:tcW w:w="2075" w:type="dxa"/>
            <w:shd w:val="clear" w:color="auto" w:fill="F3F3F3"/>
          </w:tcPr>
          <w:p w14:paraId="29A66C83" w14:textId="77777777" w:rsidR="002673A1" w:rsidRDefault="002673A1" w:rsidP="00781C14">
            <w:pPr>
              <w:jc w:val="center"/>
            </w:pPr>
            <w:r w:rsidRPr="00903923">
              <w:rPr>
                <w:bCs/>
                <w:sz w:val="16"/>
                <w:szCs w:val="16"/>
              </w:rPr>
              <w:t>2</w:t>
            </w:r>
          </w:p>
        </w:tc>
        <w:tc>
          <w:tcPr>
            <w:tcW w:w="2075" w:type="dxa"/>
            <w:shd w:val="clear" w:color="auto" w:fill="F3F3F3"/>
          </w:tcPr>
          <w:p w14:paraId="709DB960" w14:textId="77777777" w:rsidR="002673A1" w:rsidRPr="00762C00" w:rsidRDefault="002673A1" w:rsidP="00781C14">
            <w:pPr>
              <w:jc w:val="center"/>
              <w:rPr>
                <w:bCs/>
                <w:sz w:val="16"/>
                <w:szCs w:val="16"/>
              </w:rPr>
            </w:pPr>
            <w:r w:rsidRPr="00762C00">
              <w:rPr>
                <w:bCs/>
                <w:sz w:val="16"/>
                <w:szCs w:val="16"/>
              </w:rPr>
              <w:t>SAN CARLOS</w:t>
            </w:r>
          </w:p>
        </w:tc>
      </w:tr>
      <w:tr w:rsidR="002673A1" w:rsidRPr="007B7B9B" w14:paraId="5580C373" w14:textId="77777777" w:rsidTr="00781C14">
        <w:trPr>
          <w:jc w:val="center"/>
        </w:trPr>
        <w:tc>
          <w:tcPr>
            <w:tcW w:w="1827" w:type="dxa"/>
            <w:shd w:val="clear" w:color="auto" w:fill="F3F3F3"/>
          </w:tcPr>
          <w:p w14:paraId="664E8965" w14:textId="77777777" w:rsidR="002673A1" w:rsidRPr="00762C00" w:rsidRDefault="002673A1" w:rsidP="00781C14">
            <w:pPr>
              <w:jc w:val="center"/>
              <w:rPr>
                <w:bCs/>
                <w:sz w:val="16"/>
                <w:szCs w:val="16"/>
              </w:rPr>
            </w:pPr>
            <w:r>
              <w:rPr>
                <w:bCs/>
                <w:sz w:val="16"/>
                <w:szCs w:val="16"/>
              </w:rPr>
              <w:t>11</w:t>
            </w:r>
          </w:p>
        </w:tc>
        <w:tc>
          <w:tcPr>
            <w:tcW w:w="2075" w:type="dxa"/>
            <w:shd w:val="clear" w:color="auto" w:fill="F3F3F3"/>
          </w:tcPr>
          <w:p w14:paraId="6DF9E618" w14:textId="77777777" w:rsidR="002673A1" w:rsidRDefault="002673A1" w:rsidP="00781C14">
            <w:pPr>
              <w:jc w:val="center"/>
            </w:pPr>
            <w:r w:rsidRPr="00903923">
              <w:rPr>
                <w:bCs/>
                <w:sz w:val="16"/>
                <w:szCs w:val="16"/>
              </w:rPr>
              <w:t>2</w:t>
            </w:r>
          </w:p>
        </w:tc>
        <w:tc>
          <w:tcPr>
            <w:tcW w:w="2075" w:type="dxa"/>
            <w:shd w:val="clear" w:color="auto" w:fill="F3F3F3"/>
          </w:tcPr>
          <w:p w14:paraId="26FD10F8" w14:textId="77777777" w:rsidR="002673A1" w:rsidRPr="00762C00" w:rsidRDefault="002673A1" w:rsidP="00781C14">
            <w:pPr>
              <w:jc w:val="center"/>
              <w:rPr>
                <w:bCs/>
                <w:sz w:val="16"/>
                <w:szCs w:val="16"/>
              </w:rPr>
            </w:pPr>
            <w:r>
              <w:rPr>
                <w:bCs/>
                <w:sz w:val="16"/>
                <w:szCs w:val="16"/>
              </w:rPr>
              <w:t>ZARCERO</w:t>
            </w:r>
          </w:p>
        </w:tc>
      </w:tr>
      <w:tr w:rsidR="002673A1" w:rsidRPr="007B7B9B" w14:paraId="6EED68A3" w14:textId="77777777" w:rsidTr="00781C14">
        <w:trPr>
          <w:jc w:val="center"/>
        </w:trPr>
        <w:tc>
          <w:tcPr>
            <w:tcW w:w="1827" w:type="dxa"/>
            <w:shd w:val="clear" w:color="auto" w:fill="F3F3F3"/>
          </w:tcPr>
          <w:p w14:paraId="47D6E5F3" w14:textId="77777777" w:rsidR="002673A1" w:rsidRPr="00762C00" w:rsidRDefault="002673A1" w:rsidP="00781C14">
            <w:pPr>
              <w:jc w:val="center"/>
              <w:rPr>
                <w:bCs/>
                <w:sz w:val="16"/>
                <w:szCs w:val="16"/>
              </w:rPr>
            </w:pPr>
            <w:r>
              <w:rPr>
                <w:bCs/>
                <w:sz w:val="16"/>
                <w:szCs w:val="16"/>
              </w:rPr>
              <w:t>12</w:t>
            </w:r>
          </w:p>
        </w:tc>
        <w:tc>
          <w:tcPr>
            <w:tcW w:w="2075" w:type="dxa"/>
            <w:shd w:val="clear" w:color="auto" w:fill="F3F3F3"/>
          </w:tcPr>
          <w:p w14:paraId="1A406695" w14:textId="77777777" w:rsidR="002673A1" w:rsidRDefault="002673A1" w:rsidP="00781C14">
            <w:pPr>
              <w:jc w:val="center"/>
            </w:pPr>
            <w:r w:rsidRPr="00903923">
              <w:rPr>
                <w:bCs/>
                <w:sz w:val="16"/>
                <w:szCs w:val="16"/>
              </w:rPr>
              <w:t>2</w:t>
            </w:r>
          </w:p>
        </w:tc>
        <w:tc>
          <w:tcPr>
            <w:tcW w:w="2075" w:type="dxa"/>
            <w:shd w:val="clear" w:color="auto" w:fill="F3F3F3"/>
          </w:tcPr>
          <w:p w14:paraId="33AC2AA9" w14:textId="7A75E083" w:rsidR="002673A1" w:rsidRPr="00762C00" w:rsidRDefault="00411E29" w:rsidP="00781C14">
            <w:pPr>
              <w:jc w:val="center"/>
              <w:rPr>
                <w:bCs/>
                <w:sz w:val="16"/>
                <w:szCs w:val="16"/>
              </w:rPr>
            </w:pPr>
            <w:r>
              <w:rPr>
                <w:bCs/>
                <w:sz w:val="16"/>
                <w:szCs w:val="16"/>
              </w:rPr>
              <w:t>SARCHI</w:t>
            </w:r>
          </w:p>
        </w:tc>
      </w:tr>
      <w:tr w:rsidR="002673A1" w:rsidRPr="007B7B9B" w14:paraId="72B00E24" w14:textId="77777777" w:rsidTr="00781C14">
        <w:trPr>
          <w:jc w:val="center"/>
        </w:trPr>
        <w:tc>
          <w:tcPr>
            <w:tcW w:w="1827" w:type="dxa"/>
            <w:shd w:val="clear" w:color="auto" w:fill="F3F3F3"/>
          </w:tcPr>
          <w:p w14:paraId="24D42DDA" w14:textId="77777777" w:rsidR="002673A1" w:rsidRPr="00762C00" w:rsidRDefault="002673A1" w:rsidP="00781C14">
            <w:pPr>
              <w:jc w:val="center"/>
              <w:rPr>
                <w:bCs/>
                <w:sz w:val="16"/>
                <w:szCs w:val="16"/>
              </w:rPr>
            </w:pPr>
            <w:r>
              <w:rPr>
                <w:bCs/>
                <w:sz w:val="16"/>
                <w:szCs w:val="16"/>
              </w:rPr>
              <w:lastRenderedPageBreak/>
              <w:t>13</w:t>
            </w:r>
          </w:p>
        </w:tc>
        <w:tc>
          <w:tcPr>
            <w:tcW w:w="2075" w:type="dxa"/>
            <w:shd w:val="clear" w:color="auto" w:fill="F3F3F3"/>
          </w:tcPr>
          <w:p w14:paraId="7AEFC8C0" w14:textId="77777777" w:rsidR="002673A1" w:rsidRDefault="002673A1" w:rsidP="00781C14">
            <w:pPr>
              <w:jc w:val="center"/>
            </w:pPr>
            <w:r w:rsidRPr="00903923">
              <w:rPr>
                <w:bCs/>
                <w:sz w:val="16"/>
                <w:szCs w:val="16"/>
              </w:rPr>
              <w:t>2</w:t>
            </w:r>
          </w:p>
        </w:tc>
        <w:tc>
          <w:tcPr>
            <w:tcW w:w="2075" w:type="dxa"/>
            <w:shd w:val="clear" w:color="auto" w:fill="F3F3F3"/>
          </w:tcPr>
          <w:p w14:paraId="5BF575AB" w14:textId="77777777" w:rsidR="002673A1" w:rsidRPr="00762C00" w:rsidRDefault="002673A1" w:rsidP="00781C14">
            <w:pPr>
              <w:jc w:val="center"/>
              <w:rPr>
                <w:bCs/>
                <w:sz w:val="16"/>
                <w:szCs w:val="16"/>
              </w:rPr>
            </w:pPr>
            <w:r w:rsidRPr="00762C00">
              <w:rPr>
                <w:bCs/>
                <w:sz w:val="16"/>
                <w:szCs w:val="16"/>
              </w:rPr>
              <w:t>UPALA</w:t>
            </w:r>
          </w:p>
        </w:tc>
      </w:tr>
      <w:tr w:rsidR="002673A1" w:rsidRPr="007B7B9B" w14:paraId="771D5DC6" w14:textId="77777777" w:rsidTr="00781C14">
        <w:trPr>
          <w:jc w:val="center"/>
        </w:trPr>
        <w:tc>
          <w:tcPr>
            <w:tcW w:w="1827" w:type="dxa"/>
            <w:shd w:val="clear" w:color="auto" w:fill="F3F3F3"/>
          </w:tcPr>
          <w:p w14:paraId="671B5FEE" w14:textId="77777777" w:rsidR="002673A1" w:rsidRPr="00762C00" w:rsidRDefault="002673A1" w:rsidP="00781C14">
            <w:pPr>
              <w:jc w:val="center"/>
              <w:rPr>
                <w:bCs/>
                <w:sz w:val="16"/>
                <w:szCs w:val="16"/>
              </w:rPr>
            </w:pPr>
            <w:r>
              <w:rPr>
                <w:bCs/>
                <w:sz w:val="16"/>
                <w:szCs w:val="16"/>
              </w:rPr>
              <w:t>14</w:t>
            </w:r>
          </w:p>
        </w:tc>
        <w:tc>
          <w:tcPr>
            <w:tcW w:w="2075" w:type="dxa"/>
            <w:shd w:val="clear" w:color="auto" w:fill="F3F3F3"/>
          </w:tcPr>
          <w:p w14:paraId="203C1A2F" w14:textId="77777777" w:rsidR="002673A1" w:rsidRDefault="002673A1" w:rsidP="00781C14">
            <w:pPr>
              <w:jc w:val="center"/>
            </w:pPr>
            <w:r w:rsidRPr="00903923">
              <w:rPr>
                <w:bCs/>
                <w:sz w:val="16"/>
                <w:szCs w:val="16"/>
              </w:rPr>
              <w:t>2</w:t>
            </w:r>
          </w:p>
        </w:tc>
        <w:tc>
          <w:tcPr>
            <w:tcW w:w="2075" w:type="dxa"/>
            <w:shd w:val="clear" w:color="auto" w:fill="F3F3F3"/>
          </w:tcPr>
          <w:p w14:paraId="3CC5460E" w14:textId="77777777" w:rsidR="002673A1" w:rsidRPr="00762C00" w:rsidRDefault="002673A1" w:rsidP="00781C14">
            <w:pPr>
              <w:jc w:val="center"/>
              <w:rPr>
                <w:bCs/>
                <w:sz w:val="16"/>
                <w:szCs w:val="16"/>
              </w:rPr>
            </w:pPr>
            <w:r w:rsidRPr="00762C00">
              <w:rPr>
                <w:bCs/>
                <w:sz w:val="16"/>
                <w:szCs w:val="16"/>
              </w:rPr>
              <w:t>LOS CHILES</w:t>
            </w:r>
          </w:p>
        </w:tc>
      </w:tr>
      <w:tr w:rsidR="002673A1" w:rsidRPr="007B7B9B" w14:paraId="670C75B0" w14:textId="77777777" w:rsidTr="00781C14">
        <w:trPr>
          <w:jc w:val="center"/>
        </w:trPr>
        <w:tc>
          <w:tcPr>
            <w:tcW w:w="1827" w:type="dxa"/>
            <w:shd w:val="clear" w:color="auto" w:fill="F3F3F3"/>
          </w:tcPr>
          <w:p w14:paraId="3CA37B34" w14:textId="77777777" w:rsidR="002673A1" w:rsidRPr="00762C00" w:rsidRDefault="002673A1" w:rsidP="00781C14">
            <w:pPr>
              <w:jc w:val="center"/>
              <w:rPr>
                <w:bCs/>
                <w:sz w:val="16"/>
                <w:szCs w:val="16"/>
              </w:rPr>
            </w:pPr>
            <w:r>
              <w:rPr>
                <w:bCs/>
                <w:sz w:val="16"/>
                <w:szCs w:val="16"/>
              </w:rPr>
              <w:t>15</w:t>
            </w:r>
          </w:p>
        </w:tc>
        <w:tc>
          <w:tcPr>
            <w:tcW w:w="2075" w:type="dxa"/>
            <w:shd w:val="clear" w:color="auto" w:fill="F3F3F3"/>
          </w:tcPr>
          <w:p w14:paraId="66BA408C" w14:textId="77777777" w:rsidR="002673A1" w:rsidRDefault="002673A1" w:rsidP="00781C14">
            <w:pPr>
              <w:jc w:val="center"/>
            </w:pPr>
            <w:r w:rsidRPr="00903923">
              <w:rPr>
                <w:bCs/>
                <w:sz w:val="16"/>
                <w:szCs w:val="16"/>
              </w:rPr>
              <w:t>2</w:t>
            </w:r>
          </w:p>
        </w:tc>
        <w:tc>
          <w:tcPr>
            <w:tcW w:w="2075" w:type="dxa"/>
            <w:shd w:val="clear" w:color="auto" w:fill="F3F3F3"/>
          </w:tcPr>
          <w:p w14:paraId="124B1FB7" w14:textId="77777777" w:rsidR="002673A1" w:rsidRPr="00762C00" w:rsidRDefault="002673A1" w:rsidP="00781C14">
            <w:pPr>
              <w:jc w:val="center"/>
              <w:rPr>
                <w:bCs/>
                <w:sz w:val="16"/>
                <w:szCs w:val="16"/>
              </w:rPr>
            </w:pPr>
            <w:r w:rsidRPr="00762C00">
              <w:rPr>
                <w:bCs/>
                <w:sz w:val="16"/>
                <w:szCs w:val="16"/>
              </w:rPr>
              <w:t>GUATUSO</w:t>
            </w:r>
          </w:p>
        </w:tc>
      </w:tr>
      <w:tr w:rsidR="002673A1" w:rsidRPr="007B7B9B" w14:paraId="0773FDF8" w14:textId="77777777" w:rsidTr="00781C14">
        <w:trPr>
          <w:jc w:val="center"/>
        </w:trPr>
        <w:tc>
          <w:tcPr>
            <w:tcW w:w="1827" w:type="dxa"/>
            <w:shd w:val="clear" w:color="auto" w:fill="F3F3F3"/>
          </w:tcPr>
          <w:p w14:paraId="640BC258" w14:textId="77777777" w:rsidR="002673A1" w:rsidRDefault="002673A1" w:rsidP="00781C14">
            <w:pPr>
              <w:jc w:val="center"/>
              <w:rPr>
                <w:bCs/>
                <w:sz w:val="16"/>
                <w:szCs w:val="16"/>
              </w:rPr>
            </w:pPr>
            <w:r>
              <w:rPr>
                <w:bCs/>
                <w:sz w:val="16"/>
                <w:szCs w:val="16"/>
              </w:rPr>
              <w:t>16</w:t>
            </w:r>
          </w:p>
        </w:tc>
        <w:tc>
          <w:tcPr>
            <w:tcW w:w="2075" w:type="dxa"/>
            <w:shd w:val="clear" w:color="auto" w:fill="F3F3F3"/>
          </w:tcPr>
          <w:p w14:paraId="322B88E7" w14:textId="77777777" w:rsidR="002673A1" w:rsidRPr="00903923" w:rsidRDefault="002673A1" w:rsidP="00781C14">
            <w:pPr>
              <w:jc w:val="center"/>
              <w:rPr>
                <w:bCs/>
                <w:sz w:val="16"/>
                <w:szCs w:val="16"/>
              </w:rPr>
            </w:pPr>
            <w:r>
              <w:rPr>
                <w:bCs/>
                <w:sz w:val="16"/>
                <w:szCs w:val="16"/>
              </w:rPr>
              <w:t>2</w:t>
            </w:r>
          </w:p>
        </w:tc>
        <w:tc>
          <w:tcPr>
            <w:tcW w:w="2075" w:type="dxa"/>
            <w:shd w:val="clear" w:color="auto" w:fill="F3F3F3"/>
          </w:tcPr>
          <w:p w14:paraId="4B2FE514" w14:textId="77777777" w:rsidR="002673A1" w:rsidRPr="00762C00" w:rsidRDefault="002673A1" w:rsidP="00781C14">
            <w:pPr>
              <w:jc w:val="center"/>
              <w:rPr>
                <w:bCs/>
                <w:sz w:val="16"/>
                <w:szCs w:val="16"/>
              </w:rPr>
            </w:pPr>
            <w:r>
              <w:rPr>
                <w:bCs/>
                <w:sz w:val="16"/>
                <w:szCs w:val="16"/>
              </w:rPr>
              <w:t>RIO CUARTO DE ALAJUELA</w:t>
            </w:r>
          </w:p>
        </w:tc>
      </w:tr>
      <w:tr w:rsidR="002673A1" w:rsidRPr="007B7B9B" w14:paraId="0D3921F8" w14:textId="77777777" w:rsidTr="00781C14">
        <w:trPr>
          <w:jc w:val="center"/>
        </w:trPr>
        <w:tc>
          <w:tcPr>
            <w:tcW w:w="1827" w:type="dxa"/>
            <w:shd w:val="clear" w:color="auto" w:fill="F3F3F3"/>
          </w:tcPr>
          <w:p w14:paraId="07E2D46F"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23FC68CA"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254CC548" w14:textId="77777777" w:rsidR="002673A1" w:rsidRPr="00762C00" w:rsidRDefault="002673A1" w:rsidP="00781C14">
            <w:pPr>
              <w:jc w:val="center"/>
              <w:rPr>
                <w:bCs/>
                <w:sz w:val="16"/>
                <w:szCs w:val="16"/>
              </w:rPr>
            </w:pPr>
            <w:r w:rsidRPr="00762C00">
              <w:rPr>
                <w:bCs/>
                <w:sz w:val="16"/>
                <w:szCs w:val="16"/>
              </w:rPr>
              <w:t>CARTAGO</w:t>
            </w:r>
          </w:p>
        </w:tc>
      </w:tr>
      <w:tr w:rsidR="002673A1" w:rsidRPr="007B7B9B" w14:paraId="64257C28" w14:textId="77777777" w:rsidTr="00781C14">
        <w:trPr>
          <w:jc w:val="center"/>
        </w:trPr>
        <w:tc>
          <w:tcPr>
            <w:tcW w:w="1827" w:type="dxa"/>
            <w:shd w:val="clear" w:color="auto" w:fill="F3F3F3"/>
          </w:tcPr>
          <w:p w14:paraId="63D8CD28"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0F435BDD"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2627E914" w14:textId="77777777" w:rsidR="002673A1" w:rsidRPr="00762C00" w:rsidRDefault="002673A1" w:rsidP="00781C14">
            <w:pPr>
              <w:jc w:val="center"/>
              <w:rPr>
                <w:bCs/>
                <w:sz w:val="16"/>
                <w:szCs w:val="16"/>
              </w:rPr>
            </w:pPr>
            <w:r w:rsidRPr="00762C00">
              <w:rPr>
                <w:bCs/>
                <w:sz w:val="16"/>
                <w:szCs w:val="16"/>
              </w:rPr>
              <w:t>PARAISO</w:t>
            </w:r>
          </w:p>
        </w:tc>
      </w:tr>
      <w:tr w:rsidR="002673A1" w:rsidRPr="007B7B9B" w14:paraId="25374026" w14:textId="77777777" w:rsidTr="00781C14">
        <w:trPr>
          <w:jc w:val="center"/>
        </w:trPr>
        <w:tc>
          <w:tcPr>
            <w:tcW w:w="1827" w:type="dxa"/>
            <w:shd w:val="clear" w:color="auto" w:fill="F3F3F3"/>
          </w:tcPr>
          <w:p w14:paraId="0D18E6D9"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0F5CBDEB"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73EEA4DA" w14:textId="77777777" w:rsidR="002673A1" w:rsidRPr="00762C00" w:rsidRDefault="002673A1" w:rsidP="00781C14">
            <w:pPr>
              <w:jc w:val="center"/>
              <w:rPr>
                <w:bCs/>
                <w:sz w:val="16"/>
                <w:szCs w:val="16"/>
              </w:rPr>
            </w:pPr>
            <w:r w:rsidRPr="00762C00">
              <w:rPr>
                <w:bCs/>
                <w:sz w:val="16"/>
                <w:szCs w:val="16"/>
              </w:rPr>
              <w:t>LA UNION</w:t>
            </w:r>
          </w:p>
        </w:tc>
      </w:tr>
      <w:tr w:rsidR="002673A1" w:rsidRPr="007B7B9B" w14:paraId="3245D4F1" w14:textId="77777777" w:rsidTr="00781C14">
        <w:trPr>
          <w:jc w:val="center"/>
        </w:trPr>
        <w:tc>
          <w:tcPr>
            <w:tcW w:w="1827" w:type="dxa"/>
            <w:shd w:val="clear" w:color="auto" w:fill="F3F3F3"/>
          </w:tcPr>
          <w:p w14:paraId="53A4BC82"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71E0A4BC"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521CB483" w14:textId="77777777" w:rsidR="002673A1" w:rsidRPr="00762C00" w:rsidRDefault="002673A1" w:rsidP="00781C14">
            <w:pPr>
              <w:jc w:val="center"/>
              <w:rPr>
                <w:bCs/>
                <w:sz w:val="16"/>
                <w:szCs w:val="16"/>
              </w:rPr>
            </w:pPr>
            <w:r w:rsidRPr="00762C00">
              <w:rPr>
                <w:bCs/>
                <w:sz w:val="16"/>
                <w:szCs w:val="16"/>
              </w:rPr>
              <w:t>JIMENEZ</w:t>
            </w:r>
          </w:p>
        </w:tc>
      </w:tr>
      <w:tr w:rsidR="002673A1" w:rsidRPr="007B7B9B" w14:paraId="1D0F31D8" w14:textId="77777777" w:rsidTr="00781C14">
        <w:trPr>
          <w:jc w:val="center"/>
        </w:trPr>
        <w:tc>
          <w:tcPr>
            <w:tcW w:w="1827" w:type="dxa"/>
            <w:shd w:val="clear" w:color="auto" w:fill="F3F3F3"/>
          </w:tcPr>
          <w:p w14:paraId="3C06E2BD"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6F35478C"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6A06AC5C" w14:textId="77777777" w:rsidR="002673A1" w:rsidRPr="00762C00" w:rsidRDefault="002673A1" w:rsidP="00781C14">
            <w:pPr>
              <w:jc w:val="center"/>
              <w:rPr>
                <w:bCs/>
                <w:sz w:val="16"/>
                <w:szCs w:val="16"/>
              </w:rPr>
            </w:pPr>
            <w:r w:rsidRPr="00762C00">
              <w:rPr>
                <w:bCs/>
                <w:sz w:val="16"/>
                <w:szCs w:val="16"/>
              </w:rPr>
              <w:t>TURRIALBA</w:t>
            </w:r>
          </w:p>
        </w:tc>
      </w:tr>
      <w:tr w:rsidR="002673A1" w:rsidRPr="007B7B9B" w14:paraId="2CF44CC8" w14:textId="77777777" w:rsidTr="00781C14">
        <w:trPr>
          <w:jc w:val="center"/>
        </w:trPr>
        <w:tc>
          <w:tcPr>
            <w:tcW w:w="1827" w:type="dxa"/>
            <w:shd w:val="clear" w:color="auto" w:fill="F3F3F3"/>
          </w:tcPr>
          <w:p w14:paraId="6AF7FEF0" w14:textId="77777777" w:rsidR="002673A1" w:rsidRPr="00762C00" w:rsidRDefault="002673A1" w:rsidP="00781C14">
            <w:pPr>
              <w:jc w:val="center"/>
              <w:rPr>
                <w:bCs/>
                <w:sz w:val="16"/>
                <w:szCs w:val="16"/>
              </w:rPr>
            </w:pPr>
            <w:r>
              <w:rPr>
                <w:bCs/>
                <w:sz w:val="16"/>
                <w:szCs w:val="16"/>
              </w:rPr>
              <w:t>6</w:t>
            </w:r>
          </w:p>
        </w:tc>
        <w:tc>
          <w:tcPr>
            <w:tcW w:w="2075" w:type="dxa"/>
            <w:shd w:val="clear" w:color="auto" w:fill="F3F3F3"/>
          </w:tcPr>
          <w:p w14:paraId="46FC245D"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520BE245" w14:textId="77777777" w:rsidR="002673A1" w:rsidRPr="00762C00" w:rsidRDefault="002673A1" w:rsidP="00781C14">
            <w:pPr>
              <w:jc w:val="center"/>
              <w:rPr>
                <w:bCs/>
                <w:sz w:val="16"/>
                <w:szCs w:val="16"/>
              </w:rPr>
            </w:pPr>
            <w:r w:rsidRPr="00762C00">
              <w:rPr>
                <w:bCs/>
                <w:sz w:val="16"/>
                <w:szCs w:val="16"/>
              </w:rPr>
              <w:t>ALVARADO</w:t>
            </w:r>
          </w:p>
        </w:tc>
      </w:tr>
      <w:tr w:rsidR="002673A1" w:rsidRPr="007B7B9B" w14:paraId="549DD654" w14:textId="77777777" w:rsidTr="00781C14">
        <w:trPr>
          <w:jc w:val="center"/>
        </w:trPr>
        <w:tc>
          <w:tcPr>
            <w:tcW w:w="1827" w:type="dxa"/>
            <w:shd w:val="clear" w:color="auto" w:fill="F3F3F3"/>
          </w:tcPr>
          <w:p w14:paraId="333254B9"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2CE8FC4C"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0123C734" w14:textId="77777777" w:rsidR="002673A1" w:rsidRPr="00762C00" w:rsidRDefault="002673A1" w:rsidP="00781C14">
            <w:pPr>
              <w:jc w:val="center"/>
              <w:rPr>
                <w:bCs/>
                <w:sz w:val="16"/>
                <w:szCs w:val="16"/>
              </w:rPr>
            </w:pPr>
            <w:r w:rsidRPr="00762C00">
              <w:rPr>
                <w:bCs/>
                <w:sz w:val="16"/>
                <w:szCs w:val="16"/>
              </w:rPr>
              <w:t>OREAMUNO</w:t>
            </w:r>
          </w:p>
        </w:tc>
      </w:tr>
      <w:tr w:rsidR="002673A1" w:rsidRPr="007B7B9B" w14:paraId="3EB15A8C" w14:textId="77777777" w:rsidTr="00781C14">
        <w:trPr>
          <w:jc w:val="center"/>
        </w:trPr>
        <w:tc>
          <w:tcPr>
            <w:tcW w:w="1827" w:type="dxa"/>
            <w:shd w:val="clear" w:color="auto" w:fill="F3F3F3"/>
          </w:tcPr>
          <w:p w14:paraId="46343673" w14:textId="77777777" w:rsidR="002673A1" w:rsidRPr="00762C00" w:rsidRDefault="002673A1" w:rsidP="00781C14">
            <w:pPr>
              <w:jc w:val="center"/>
              <w:rPr>
                <w:bCs/>
                <w:sz w:val="16"/>
                <w:szCs w:val="16"/>
              </w:rPr>
            </w:pPr>
            <w:r>
              <w:rPr>
                <w:bCs/>
                <w:sz w:val="16"/>
                <w:szCs w:val="16"/>
              </w:rPr>
              <w:t>8</w:t>
            </w:r>
          </w:p>
        </w:tc>
        <w:tc>
          <w:tcPr>
            <w:tcW w:w="2075" w:type="dxa"/>
            <w:shd w:val="clear" w:color="auto" w:fill="F3F3F3"/>
          </w:tcPr>
          <w:p w14:paraId="5C19A83A"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5F5799BA" w14:textId="77777777" w:rsidR="002673A1" w:rsidRPr="00762C00" w:rsidRDefault="002673A1" w:rsidP="00781C14">
            <w:pPr>
              <w:jc w:val="center"/>
              <w:rPr>
                <w:bCs/>
                <w:sz w:val="16"/>
                <w:szCs w:val="16"/>
              </w:rPr>
            </w:pPr>
            <w:r w:rsidRPr="00762C00">
              <w:rPr>
                <w:bCs/>
                <w:sz w:val="16"/>
                <w:szCs w:val="16"/>
              </w:rPr>
              <w:t>EL GUARCO</w:t>
            </w:r>
          </w:p>
        </w:tc>
      </w:tr>
      <w:tr w:rsidR="002673A1" w:rsidRPr="007B7B9B" w14:paraId="3109DB33" w14:textId="77777777" w:rsidTr="00781C14">
        <w:trPr>
          <w:jc w:val="center"/>
        </w:trPr>
        <w:tc>
          <w:tcPr>
            <w:tcW w:w="1827" w:type="dxa"/>
            <w:shd w:val="clear" w:color="auto" w:fill="F3F3F3"/>
          </w:tcPr>
          <w:p w14:paraId="34EB8EDE"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4BD4A49A"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37BB8C80" w14:textId="77777777" w:rsidR="002673A1" w:rsidRPr="00762C00" w:rsidRDefault="002673A1" w:rsidP="00781C14">
            <w:pPr>
              <w:jc w:val="center"/>
              <w:rPr>
                <w:bCs/>
                <w:sz w:val="16"/>
                <w:szCs w:val="16"/>
              </w:rPr>
            </w:pPr>
            <w:r w:rsidRPr="00762C00">
              <w:rPr>
                <w:bCs/>
                <w:sz w:val="16"/>
                <w:szCs w:val="16"/>
              </w:rPr>
              <w:t>HEREDIA</w:t>
            </w:r>
          </w:p>
        </w:tc>
      </w:tr>
      <w:tr w:rsidR="002673A1" w:rsidRPr="007B7B9B" w14:paraId="5A0017B5" w14:textId="77777777" w:rsidTr="00781C14">
        <w:trPr>
          <w:jc w:val="center"/>
        </w:trPr>
        <w:tc>
          <w:tcPr>
            <w:tcW w:w="1827" w:type="dxa"/>
            <w:shd w:val="clear" w:color="auto" w:fill="F3F3F3"/>
          </w:tcPr>
          <w:p w14:paraId="622AFF0E"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26879986" w14:textId="77777777" w:rsidR="002673A1" w:rsidRDefault="002673A1" w:rsidP="00781C14">
            <w:pPr>
              <w:jc w:val="center"/>
            </w:pPr>
            <w:r w:rsidRPr="001B38F4">
              <w:rPr>
                <w:bCs/>
                <w:sz w:val="16"/>
                <w:szCs w:val="16"/>
              </w:rPr>
              <w:t>4</w:t>
            </w:r>
          </w:p>
        </w:tc>
        <w:tc>
          <w:tcPr>
            <w:tcW w:w="2075" w:type="dxa"/>
            <w:shd w:val="clear" w:color="auto" w:fill="F3F3F3"/>
          </w:tcPr>
          <w:p w14:paraId="3B197090" w14:textId="77777777" w:rsidR="002673A1" w:rsidRPr="00762C00" w:rsidRDefault="002673A1" w:rsidP="00781C14">
            <w:pPr>
              <w:jc w:val="center"/>
              <w:rPr>
                <w:bCs/>
                <w:sz w:val="16"/>
                <w:szCs w:val="16"/>
              </w:rPr>
            </w:pPr>
            <w:r w:rsidRPr="00762C00">
              <w:rPr>
                <w:bCs/>
                <w:sz w:val="16"/>
                <w:szCs w:val="16"/>
              </w:rPr>
              <w:t>BARVA</w:t>
            </w:r>
          </w:p>
        </w:tc>
      </w:tr>
      <w:tr w:rsidR="002673A1" w:rsidRPr="007B7B9B" w14:paraId="6CE643CD" w14:textId="77777777" w:rsidTr="00781C14">
        <w:trPr>
          <w:jc w:val="center"/>
        </w:trPr>
        <w:tc>
          <w:tcPr>
            <w:tcW w:w="1827" w:type="dxa"/>
            <w:shd w:val="clear" w:color="auto" w:fill="F3F3F3"/>
          </w:tcPr>
          <w:p w14:paraId="509A5AF6"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4CA071E6" w14:textId="77777777" w:rsidR="002673A1" w:rsidRDefault="002673A1" w:rsidP="00781C14">
            <w:pPr>
              <w:jc w:val="center"/>
            </w:pPr>
            <w:r w:rsidRPr="001B38F4">
              <w:rPr>
                <w:bCs/>
                <w:sz w:val="16"/>
                <w:szCs w:val="16"/>
              </w:rPr>
              <w:t>4</w:t>
            </w:r>
          </w:p>
        </w:tc>
        <w:tc>
          <w:tcPr>
            <w:tcW w:w="2075" w:type="dxa"/>
            <w:shd w:val="clear" w:color="auto" w:fill="F3F3F3"/>
          </w:tcPr>
          <w:p w14:paraId="423E58ED" w14:textId="77777777" w:rsidR="002673A1" w:rsidRPr="00762C00" w:rsidRDefault="002673A1" w:rsidP="00781C14">
            <w:pPr>
              <w:jc w:val="center"/>
              <w:rPr>
                <w:bCs/>
                <w:sz w:val="16"/>
                <w:szCs w:val="16"/>
              </w:rPr>
            </w:pPr>
            <w:r w:rsidRPr="00762C00">
              <w:rPr>
                <w:bCs/>
                <w:sz w:val="16"/>
                <w:szCs w:val="16"/>
              </w:rPr>
              <w:t>SANTO DOMINGO</w:t>
            </w:r>
          </w:p>
        </w:tc>
      </w:tr>
      <w:tr w:rsidR="002673A1" w:rsidRPr="007B7B9B" w14:paraId="26E8707D" w14:textId="77777777" w:rsidTr="00781C14">
        <w:trPr>
          <w:jc w:val="center"/>
        </w:trPr>
        <w:tc>
          <w:tcPr>
            <w:tcW w:w="1827" w:type="dxa"/>
            <w:shd w:val="clear" w:color="auto" w:fill="F3F3F3"/>
          </w:tcPr>
          <w:p w14:paraId="58C40928"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73A01CC5" w14:textId="77777777" w:rsidR="002673A1" w:rsidRDefault="002673A1" w:rsidP="00781C14">
            <w:pPr>
              <w:jc w:val="center"/>
            </w:pPr>
            <w:r w:rsidRPr="001B38F4">
              <w:rPr>
                <w:bCs/>
                <w:sz w:val="16"/>
                <w:szCs w:val="16"/>
              </w:rPr>
              <w:t>4</w:t>
            </w:r>
          </w:p>
        </w:tc>
        <w:tc>
          <w:tcPr>
            <w:tcW w:w="2075" w:type="dxa"/>
            <w:shd w:val="clear" w:color="auto" w:fill="F3F3F3"/>
          </w:tcPr>
          <w:p w14:paraId="607C9837" w14:textId="77777777" w:rsidR="002673A1" w:rsidRPr="00762C00" w:rsidRDefault="002673A1" w:rsidP="00781C14">
            <w:pPr>
              <w:jc w:val="center"/>
              <w:rPr>
                <w:bCs/>
                <w:sz w:val="16"/>
                <w:szCs w:val="16"/>
              </w:rPr>
            </w:pPr>
            <w:r w:rsidRPr="00762C00">
              <w:rPr>
                <w:bCs/>
                <w:sz w:val="16"/>
                <w:szCs w:val="16"/>
              </w:rPr>
              <w:t>SANTA BARBARA</w:t>
            </w:r>
          </w:p>
        </w:tc>
      </w:tr>
      <w:tr w:rsidR="002673A1" w:rsidRPr="007B7B9B" w14:paraId="3949C407" w14:textId="77777777" w:rsidTr="00781C14">
        <w:trPr>
          <w:jc w:val="center"/>
        </w:trPr>
        <w:tc>
          <w:tcPr>
            <w:tcW w:w="1827" w:type="dxa"/>
            <w:shd w:val="clear" w:color="auto" w:fill="F3F3F3"/>
          </w:tcPr>
          <w:p w14:paraId="3E304493"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5CC39B16" w14:textId="77777777" w:rsidR="002673A1" w:rsidRDefault="002673A1" w:rsidP="00781C14">
            <w:pPr>
              <w:jc w:val="center"/>
            </w:pPr>
            <w:r w:rsidRPr="001B38F4">
              <w:rPr>
                <w:bCs/>
                <w:sz w:val="16"/>
                <w:szCs w:val="16"/>
              </w:rPr>
              <w:t>4</w:t>
            </w:r>
          </w:p>
        </w:tc>
        <w:tc>
          <w:tcPr>
            <w:tcW w:w="2075" w:type="dxa"/>
            <w:shd w:val="clear" w:color="auto" w:fill="F3F3F3"/>
          </w:tcPr>
          <w:p w14:paraId="5721731B" w14:textId="77777777" w:rsidR="002673A1" w:rsidRPr="00762C00" w:rsidRDefault="002673A1" w:rsidP="00781C14">
            <w:pPr>
              <w:jc w:val="center"/>
              <w:rPr>
                <w:bCs/>
                <w:sz w:val="16"/>
                <w:szCs w:val="16"/>
              </w:rPr>
            </w:pPr>
            <w:r w:rsidRPr="00762C00">
              <w:rPr>
                <w:bCs/>
                <w:sz w:val="16"/>
                <w:szCs w:val="16"/>
              </w:rPr>
              <w:t>SAN RAFAEL</w:t>
            </w:r>
          </w:p>
        </w:tc>
      </w:tr>
      <w:tr w:rsidR="002673A1" w:rsidRPr="007B7B9B" w14:paraId="15B7875A" w14:textId="77777777" w:rsidTr="00781C14">
        <w:trPr>
          <w:jc w:val="center"/>
        </w:trPr>
        <w:tc>
          <w:tcPr>
            <w:tcW w:w="1827" w:type="dxa"/>
            <w:shd w:val="clear" w:color="auto" w:fill="F3F3F3"/>
          </w:tcPr>
          <w:p w14:paraId="5DF205A0" w14:textId="77777777" w:rsidR="002673A1" w:rsidRPr="00762C00" w:rsidRDefault="002673A1" w:rsidP="00781C14">
            <w:pPr>
              <w:jc w:val="center"/>
              <w:rPr>
                <w:bCs/>
                <w:sz w:val="16"/>
                <w:szCs w:val="16"/>
              </w:rPr>
            </w:pPr>
            <w:r>
              <w:rPr>
                <w:bCs/>
                <w:sz w:val="16"/>
                <w:szCs w:val="16"/>
              </w:rPr>
              <w:t>6</w:t>
            </w:r>
          </w:p>
        </w:tc>
        <w:tc>
          <w:tcPr>
            <w:tcW w:w="2075" w:type="dxa"/>
            <w:shd w:val="clear" w:color="auto" w:fill="F3F3F3"/>
          </w:tcPr>
          <w:p w14:paraId="28CEB719" w14:textId="77777777" w:rsidR="002673A1" w:rsidRDefault="002673A1" w:rsidP="00781C14">
            <w:pPr>
              <w:jc w:val="center"/>
            </w:pPr>
            <w:r w:rsidRPr="001B38F4">
              <w:rPr>
                <w:bCs/>
                <w:sz w:val="16"/>
                <w:szCs w:val="16"/>
              </w:rPr>
              <w:t>4</w:t>
            </w:r>
          </w:p>
        </w:tc>
        <w:tc>
          <w:tcPr>
            <w:tcW w:w="2075" w:type="dxa"/>
            <w:shd w:val="clear" w:color="auto" w:fill="F3F3F3"/>
          </w:tcPr>
          <w:p w14:paraId="1D530A1C" w14:textId="77777777" w:rsidR="002673A1" w:rsidRPr="00762C00" w:rsidRDefault="002673A1" w:rsidP="00781C14">
            <w:pPr>
              <w:jc w:val="center"/>
              <w:rPr>
                <w:bCs/>
                <w:sz w:val="16"/>
                <w:szCs w:val="16"/>
              </w:rPr>
            </w:pPr>
            <w:r w:rsidRPr="00762C00">
              <w:rPr>
                <w:bCs/>
                <w:sz w:val="16"/>
                <w:szCs w:val="16"/>
              </w:rPr>
              <w:t>SAN ISIDRO</w:t>
            </w:r>
          </w:p>
        </w:tc>
      </w:tr>
      <w:tr w:rsidR="002673A1" w:rsidRPr="007B7B9B" w14:paraId="6FFA79BE" w14:textId="77777777" w:rsidTr="00781C14">
        <w:trPr>
          <w:jc w:val="center"/>
        </w:trPr>
        <w:tc>
          <w:tcPr>
            <w:tcW w:w="1827" w:type="dxa"/>
            <w:shd w:val="clear" w:color="auto" w:fill="F3F3F3"/>
          </w:tcPr>
          <w:p w14:paraId="3CD03D7F"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1BD3F4A6" w14:textId="77777777" w:rsidR="002673A1" w:rsidRDefault="002673A1" w:rsidP="00781C14">
            <w:pPr>
              <w:jc w:val="center"/>
            </w:pPr>
            <w:r w:rsidRPr="001B38F4">
              <w:rPr>
                <w:bCs/>
                <w:sz w:val="16"/>
                <w:szCs w:val="16"/>
              </w:rPr>
              <w:t>4</w:t>
            </w:r>
          </w:p>
        </w:tc>
        <w:tc>
          <w:tcPr>
            <w:tcW w:w="2075" w:type="dxa"/>
            <w:shd w:val="clear" w:color="auto" w:fill="F3F3F3"/>
          </w:tcPr>
          <w:p w14:paraId="2D5D5108" w14:textId="77777777" w:rsidR="002673A1" w:rsidRPr="00762C00" w:rsidRDefault="002673A1" w:rsidP="00781C14">
            <w:pPr>
              <w:jc w:val="center"/>
              <w:rPr>
                <w:bCs/>
                <w:sz w:val="16"/>
                <w:szCs w:val="16"/>
              </w:rPr>
            </w:pPr>
            <w:r w:rsidRPr="00762C00">
              <w:rPr>
                <w:bCs/>
                <w:sz w:val="16"/>
                <w:szCs w:val="16"/>
              </w:rPr>
              <w:t>BELEN</w:t>
            </w:r>
          </w:p>
        </w:tc>
      </w:tr>
      <w:tr w:rsidR="002673A1" w:rsidRPr="007B7B9B" w14:paraId="2EBD4049" w14:textId="77777777" w:rsidTr="00781C14">
        <w:trPr>
          <w:jc w:val="center"/>
        </w:trPr>
        <w:tc>
          <w:tcPr>
            <w:tcW w:w="1827" w:type="dxa"/>
            <w:shd w:val="clear" w:color="auto" w:fill="F3F3F3"/>
          </w:tcPr>
          <w:p w14:paraId="771D660E" w14:textId="77777777" w:rsidR="002673A1" w:rsidRPr="00762C00" w:rsidRDefault="002673A1" w:rsidP="00781C14">
            <w:pPr>
              <w:jc w:val="center"/>
              <w:rPr>
                <w:bCs/>
                <w:sz w:val="16"/>
                <w:szCs w:val="16"/>
              </w:rPr>
            </w:pPr>
            <w:r>
              <w:rPr>
                <w:bCs/>
                <w:sz w:val="16"/>
                <w:szCs w:val="16"/>
              </w:rPr>
              <w:t>8</w:t>
            </w:r>
          </w:p>
        </w:tc>
        <w:tc>
          <w:tcPr>
            <w:tcW w:w="2075" w:type="dxa"/>
            <w:shd w:val="clear" w:color="auto" w:fill="F3F3F3"/>
          </w:tcPr>
          <w:p w14:paraId="3DE126FD" w14:textId="77777777" w:rsidR="002673A1" w:rsidRDefault="002673A1" w:rsidP="00781C14">
            <w:pPr>
              <w:jc w:val="center"/>
            </w:pPr>
            <w:r w:rsidRPr="001B38F4">
              <w:rPr>
                <w:bCs/>
                <w:sz w:val="16"/>
                <w:szCs w:val="16"/>
              </w:rPr>
              <w:t>4</w:t>
            </w:r>
          </w:p>
        </w:tc>
        <w:tc>
          <w:tcPr>
            <w:tcW w:w="2075" w:type="dxa"/>
            <w:shd w:val="clear" w:color="auto" w:fill="F3F3F3"/>
          </w:tcPr>
          <w:p w14:paraId="01A19427" w14:textId="77777777" w:rsidR="002673A1" w:rsidRPr="00762C00" w:rsidRDefault="002673A1" w:rsidP="00781C14">
            <w:pPr>
              <w:jc w:val="center"/>
              <w:rPr>
                <w:bCs/>
                <w:sz w:val="16"/>
                <w:szCs w:val="16"/>
              </w:rPr>
            </w:pPr>
            <w:r w:rsidRPr="00762C00">
              <w:rPr>
                <w:bCs/>
                <w:sz w:val="16"/>
                <w:szCs w:val="16"/>
              </w:rPr>
              <w:t>FLORES</w:t>
            </w:r>
          </w:p>
        </w:tc>
      </w:tr>
      <w:tr w:rsidR="002673A1" w:rsidRPr="007B7B9B" w14:paraId="0379BEFB" w14:textId="77777777" w:rsidTr="00781C14">
        <w:trPr>
          <w:jc w:val="center"/>
        </w:trPr>
        <w:tc>
          <w:tcPr>
            <w:tcW w:w="1827" w:type="dxa"/>
            <w:shd w:val="clear" w:color="auto" w:fill="F3F3F3"/>
          </w:tcPr>
          <w:p w14:paraId="2D57F921" w14:textId="77777777" w:rsidR="002673A1" w:rsidRPr="00762C00" w:rsidRDefault="002673A1" w:rsidP="00781C14">
            <w:pPr>
              <w:jc w:val="center"/>
              <w:rPr>
                <w:bCs/>
                <w:sz w:val="16"/>
                <w:szCs w:val="16"/>
              </w:rPr>
            </w:pPr>
            <w:r>
              <w:rPr>
                <w:bCs/>
                <w:sz w:val="16"/>
                <w:szCs w:val="16"/>
              </w:rPr>
              <w:t>9</w:t>
            </w:r>
          </w:p>
        </w:tc>
        <w:tc>
          <w:tcPr>
            <w:tcW w:w="2075" w:type="dxa"/>
            <w:shd w:val="clear" w:color="auto" w:fill="F3F3F3"/>
          </w:tcPr>
          <w:p w14:paraId="22FD2658" w14:textId="77777777" w:rsidR="002673A1" w:rsidRDefault="002673A1" w:rsidP="00781C14">
            <w:pPr>
              <w:jc w:val="center"/>
            </w:pPr>
            <w:r w:rsidRPr="001B38F4">
              <w:rPr>
                <w:bCs/>
                <w:sz w:val="16"/>
                <w:szCs w:val="16"/>
              </w:rPr>
              <w:t>4</w:t>
            </w:r>
          </w:p>
        </w:tc>
        <w:tc>
          <w:tcPr>
            <w:tcW w:w="2075" w:type="dxa"/>
            <w:shd w:val="clear" w:color="auto" w:fill="F3F3F3"/>
          </w:tcPr>
          <w:p w14:paraId="64B4B467" w14:textId="77777777" w:rsidR="002673A1" w:rsidRPr="00762C00" w:rsidRDefault="002673A1" w:rsidP="00781C14">
            <w:pPr>
              <w:jc w:val="center"/>
              <w:rPr>
                <w:bCs/>
                <w:sz w:val="16"/>
                <w:szCs w:val="16"/>
              </w:rPr>
            </w:pPr>
            <w:r w:rsidRPr="00762C00">
              <w:rPr>
                <w:bCs/>
                <w:sz w:val="16"/>
                <w:szCs w:val="16"/>
              </w:rPr>
              <w:t>SAN PABLO</w:t>
            </w:r>
          </w:p>
        </w:tc>
      </w:tr>
      <w:tr w:rsidR="002673A1" w:rsidRPr="007B7B9B" w14:paraId="4293FE1E" w14:textId="77777777" w:rsidTr="00781C14">
        <w:trPr>
          <w:jc w:val="center"/>
        </w:trPr>
        <w:tc>
          <w:tcPr>
            <w:tcW w:w="1827" w:type="dxa"/>
            <w:shd w:val="clear" w:color="auto" w:fill="F3F3F3"/>
          </w:tcPr>
          <w:p w14:paraId="70A06006" w14:textId="77777777" w:rsidR="002673A1" w:rsidRPr="00762C00" w:rsidRDefault="002673A1" w:rsidP="00781C14">
            <w:pPr>
              <w:jc w:val="center"/>
              <w:rPr>
                <w:bCs/>
                <w:sz w:val="16"/>
                <w:szCs w:val="16"/>
              </w:rPr>
            </w:pPr>
            <w:r>
              <w:rPr>
                <w:bCs/>
                <w:sz w:val="16"/>
                <w:szCs w:val="16"/>
              </w:rPr>
              <w:t>10</w:t>
            </w:r>
          </w:p>
        </w:tc>
        <w:tc>
          <w:tcPr>
            <w:tcW w:w="2075" w:type="dxa"/>
            <w:shd w:val="clear" w:color="auto" w:fill="F3F3F3"/>
          </w:tcPr>
          <w:p w14:paraId="5390B2E6" w14:textId="77777777" w:rsidR="002673A1" w:rsidRDefault="002673A1" w:rsidP="00781C14">
            <w:pPr>
              <w:jc w:val="center"/>
            </w:pPr>
            <w:r w:rsidRPr="001B38F4">
              <w:rPr>
                <w:bCs/>
                <w:sz w:val="16"/>
                <w:szCs w:val="16"/>
              </w:rPr>
              <w:t>4</w:t>
            </w:r>
          </w:p>
        </w:tc>
        <w:tc>
          <w:tcPr>
            <w:tcW w:w="2075" w:type="dxa"/>
            <w:shd w:val="clear" w:color="auto" w:fill="F3F3F3"/>
          </w:tcPr>
          <w:p w14:paraId="712C10F8" w14:textId="77777777" w:rsidR="002673A1" w:rsidRPr="00762C00" w:rsidRDefault="002673A1" w:rsidP="00781C14">
            <w:pPr>
              <w:jc w:val="center"/>
              <w:rPr>
                <w:bCs/>
                <w:sz w:val="16"/>
                <w:szCs w:val="16"/>
              </w:rPr>
            </w:pPr>
            <w:r w:rsidRPr="00762C00">
              <w:rPr>
                <w:bCs/>
                <w:sz w:val="16"/>
                <w:szCs w:val="16"/>
              </w:rPr>
              <w:t>SARAPIQUI</w:t>
            </w:r>
          </w:p>
        </w:tc>
      </w:tr>
      <w:tr w:rsidR="002673A1" w:rsidRPr="007B7B9B" w14:paraId="6CFBC2F7" w14:textId="77777777" w:rsidTr="00781C14">
        <w:trPr>
          <w:jc w:val="center"/>
        </w:trPr>
        <w:tc>
          <w:tcPr>
            <w:tcW w:w="1827" w:type="dxa"/>
            <w:shd w:val="clear" w:color="auto" w:fill="F3F3F3"/>
          </w:tcPr>
          <w:p w14:paraId="4288A0D6"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0E8F06B7"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20014D36" w14:textId="77777777" w:rsidR="002673A1" w:rsidRPr="00762C00" w:rsidRDefault="002673A1" w:rsidP="00781C14">
            <w:pPr>
              <w:jc w:val="center"/>
              <w:rPr>
                <w:bCs/>
                <w:sz w:val="16"/>
                <w:szCs w:val="16"/>
              </w:rPr>
            </w:pPr>
            <w:r w:rsidRPr="00762C00">
              <w:rPr>
                <w:bCs/>
                <w:sz w:val="16"/>
                <w:szCs w:val="16"/>
              </w:rPr>
              <w:t>LIBERIA</w:t>
            </w:r>
          </w:p>
        </w:tc>
      </w:tr>
      <w:tr w:rsidR="002673A1" w:rsidRPr="007B7B9B" w14:paraId="3F9ED9A6" w14:textId="77777777" w:rsidTr="00781C14">
        <w:trPr>
          <w:jc w:val="center"/>
        </w:trPr>
        <w:tc>
          <w:tcPr>
            <w:tcW w:w="1827" w:type="dxa"/>
            <w:shd w:val="clear" w:color="auto" w:fill="F3F3F3"/>
          </w:tcPr>
          <w:p w14:paraId="11738055"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170F076F" w14:textId="77777777" w:rsidR="002673A1" w:rsidRDefault="002673A1" w:rsidP="00781C14">
            <w:pPr>
              <w:jc w:val="center"/>
            </w:pPr>
            <w:r w:rsidRPr="00167336">
              <w:rPr>
                <w:bCs/>
                <w:sz w:val="16"/>
                <w:szCs w:val="16"/>
              </w:rPr>
              <w:t>5</w:t>
            </w:r>
          </w:p>
        </w:tc>
        <w:tc>
          <w:tcPr>
            <w:tcW w:w="2075" w:type="dxa"/>
            <w:shd w:val="clear" w:color="auto" w:fill="F3F3F3"/>
          </w:tcPr>
          <w:p w14:paraId="369CFCE6" w14:textId="77777777" w:rsidR="002673A1" w:rsidRPr="00762C00" w:rsidRDefault="002673A1" w:rsidP="00781C14">
            <w:pPr>
              <w:jc w:val="center"/>
              <w:rPr>
                <w:bCs/>
                <w:sz w:val="16"/>
                <w:szCs w:val="16"/>
              </w:rPr>
            </w:pPr>
            <w:r w:rsidRPr="00762C00">
              <w:rPr>
                <w:bCs/>
                <w:sz w:val="16"/>
                <w:szCs w:val="16"/>
              </w:rPr>
              <w:t>NICOYA</w:t>
            </w:r>
          </w:p>
        </w:tc>
      </w:tr>
      <w:tr w:rsidR="002673A1" w:rsidRPr="007B7B9B" w14:paraId="07D0A0B5" w14:textId="77777777" w:rsidTr="00781C14">
        <w:trPr>
          <w:jc w:val="center"/>
        </w:trPr>
        <w:tc>
          <w:tcPr>
            <w:tcW w:w="1827" w:type="dxa"/>
            <w:shd w:val="clear" w:color="auto" w:fill="F3F3F3"/>
          </w:tcPr>
          <w:p w14:paraId="4C1083D4"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309E43A5" w14:textId="77777777" w:rsidR="002673A1" w:rsidRDefault="002673A1" w:rsidP="00781C14">
            <w:pPr>
              <w:jc w:val="center"/>
            </w:pPr>
            <w:r w:rsidRPr="00167336">
              <w:rPr>
                <w:bCs/>
                <w:sz w:val="16"/>
                <w:szCs w:val="16"/>
              </w:rPr>
              <w:t>5</w:t>
            </w:r>
          </w:p>
        </w:tc>
        <w:tc>
          <w:tcPr>
            <w:tcW w:w="2075" w:type="dxa"/>
            <w:shd w:val="clear" w:color="auto" w:fill="F3F3F3"/>
          </w:tcPr>
          <w:p w14:paraId="4295CC6F" w14:textId="77777777" w:rsidR="002673A1" w:rsidRPr="00762C00" w:rsidRDefault="002673A1" w:rsidP="00781C14">
            <w:pPr>
              <w:jc w:val="center"/>
              <w:rPr>
                <w:bCs/>
                <w:sz w:val="16"/>
                <w:szCs w:val="16"/>
              </w:rPr>
            </w:pPr>
            <w:r w:rsidRPr="00762C00">
              <w:rPr>
                <w:bCs/>
                <w:sz w:val="16"/>
                <w:szCs w:val="16"/>
              </w:rPr>
              <w:t>SANTA CRUZ</w:t>
            </w:r>
          </w:p>
        </w:tc>
      </w:tr>
      <w:tr w:rsidR="002673A1" w:rsidRPr="007B7B9B" w14:paraId="6CB95733" w14:textId="77777777" w:rsidTr="00781C14">
        <w:trPr>
          <w:jc w:val="center"/>
        </w:trPr>
        <w:tc>
          <w:tcPr>
            <w:tcW w:w="1827" w:type="dxa"/>
            <w:shd w:val="clear" w:color="auto" w:fill="F3F3F3"/>
          </w:tcPr>
          <w:p w14:paraId="69B2062F"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6DA42F62" w14:textId="77777777" w:rsidR="002673A1" w:rsidRDefault="002673A1" w:rsidP="00781C14">
            <w:pPr>
              <w:jc w:val="center"/>
            </w:pPr>
            <w:r w:rsidRPr="00167336">
              <w:rPr>
                <w:bCs/>
                <w:sz w:val="16"/>
                <w:szCs w:val="16"/>
              </w:rPr>
              <w:t>5</w:t>
            </w:r>
          </w:p>
        </w:tc>
        <w:tc>
          <w:tcPr>
            <w:tcW w:w="2075" w:type="dxa"/>
            <w:shd w:val="clear" w:color="auto" w:fill="F3F3F3"/>
          </w:tcPr>
          <w:p w14:paraId="4EBABB89" w14:textId="77777777" w:rsidR="002673A1" w:rsidRPr="00762C00" w:rsidRDefault="002673A1" w:rsidP="00781C14">
            <w:pPr>
              <w:jc w:val="center"/>
              <w:rPr>
                <w:bCs/>
                <w:sz w:val="16"/>
                <w:szCs w:val="16"/>
              </w:rPr>
            </w:pPr>
            <w:r w:rsidRPr="00762C00">
              <w:rPr>
                <w:bCs/>
                <w:sz w:val="16"/>
                <w:szCs w:val="16"/>
              </w:rPr>
              <w:t>BAGACES</w:t>
            </w:r>
          </w:p>
        </w:tc>
      </w:tr>
      <w:tr w:rsidR="002673A1" w:rsidRPr="007B7B9B" w14:paraId="1864BE50" w14:textId="77777777" w:rsidTr="00781C14">
        <w:trPr>
          <w:jc w:val="center"/>
        </w:trPr>
        <w:tc>
          <w:tcPr>
            <w:tcW w:w="1827" w:type="dxa"/>
            <w:shd w:val="clear" w:color="auto" w:fill="F3F3F3"/>
          </w:tcPr>
          <w:p w14:paraId="1D5336F7"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1C7069E4" w14:textId="77777777" w:rsidR="002673A1" w:rsidRDefault="002673A1" w:rsidP="00781C14">
            <w:pPr>
              <w:jc w:val="center"/>
            </w:pPr>
            <w:r w:rsidRPr="00167336">
              <w:rPr>
                <w:bCs/>
                <w:sz w:val="16"/>
                <w:szCs w:val="16"/>
              </w:rPr>
              <w:t>5</w:t>
            </w:r>
          </w:p>
        </w:tc>
        <w:tc>
          <w:tcPr>
            <w:tcW w:w="2075" w:type="dxa"/>
            <w:shd w:val="clear" w:color="auto" w:fill="F3F3F3"/>
          </w:tcPr>
          <w:p w14:paraId="1F9B003C" w14:textId="77777777" w:rsidR="002673A1" w:rsidRPr="00762C00" w:rsidRDefault="002673A1" w:rsidP="00781C14">
            <w:pPr>
              <w:jc w:val="center"/>
              <w:rPr>
                <w:bCs/>
                <w:sz w:val="16"/>
                <w:szCs w:val="16"/>
              </w:rPr>
            </w:pPr>
            <w:r w:rsidRPr="00762C00">
              <w:rPr>
                <w:bCs/>
                <w:sz w:val="16"/>
                <w:szCs w:val="16"/>
              </w:rPr>
              <w:t>CARRILLO</w:t>
            </w:r>
          </w:p>
        </w:tc>
      </w:tr>
      <w:tr w:rsidR="002673A1" w:rsidRPr="007B7B9B" w14:paraId="6AF174EB" w14:textId="77777777" w:rsidTr="00781C14">
        <w:trPr>
          <w:jc w:val="center"/>
        </w:trPr>
        <w:tc>
          <w:tcPr>
            <w:tcW w:w="1827" w:type="dxa"/>
            <w:shd w:val="clear" w:color="auto" w:fill="F3F3F3"/>
          </w:tcPr>
          <w:p w14:paraId="6BE5C599" w14:textId="77777777" w:rsidR="002673A1" w:rsidRPr="00762C00" w:rsidRDefault="002673A1" w:rsidP="00781C14">
            <w:pPr>
              <w:jc w:val="center"/>
              <w:rPr>
                <w:bCs/>
                <w:sz w:val="16"/>
                <w:szCs w:val="16"/>
              </w:rPr>
            </w:pPr>
            <w:r>
              <w:rPr>
                <w:bCs/>
                <w:sz w:val="16"/>
                <w:szCs w:val="16"/>
              </w:rPr>
              <w:lastRenderedPageBreak/>
              <w:t>6</w:t>
            </w:r>
          </w:p>
        </w:tc>
        <w:tc>
          <w:tcPr>
            <w:tcW w:w="2075" w:type="dxa"/>
            <w:shd w:val="clear" w:color="auto" w:fill="F3F3F3"/>
          </w:tcPr>
          <w:p w14:paraId="68DA63CF" w14:textId="77777777" w:rsidR="002673A1" w:rsidRDefault="002673A1" w:rsidP="00781C14">
            <w:pPr>
              <w:jc w:val="center"/>
            </w:pPr>
            <w:r w:rsidRPr="00167336">
              <w:rPr>
                <w:bCs/>
                <w:sz w:val="16"/>
                <w:szCs w:val="16"/>
              </w:rPr>
              <w:t>5</w:t>
            </w:r>
          </w:p>
        </w:tc>
        <w:tc>
          <w:tcPr>
            <w:tcW w:w="2075" w:type="dxa"/>
            <w:shd w:val="clear" w:color="auto" w:fill="F3F3F3"/>
          </w:tcPr>
          <w:p w14:paraId="1D33E553" w14:textId="77777777" w:rsidR="002673A1" w:rsidRPr="00762C00" w:rsidRDefault="002673A1" w:rsidP="00781C14">
            <w:pPr>
              <w:jc w:val="center"/>
              <w:rPr>
                <w:bCs/>
                <w:sz w:val="16"/>
                <w:szCs w:val="16"/>
              </w:rPr>
            </w:pPr>
            <w:r>
              <w:rPr>
                <w:bCs/>
                <w:sz w:val="16"/>
                <w:szCs w:val="16"/>
              </w:rPr>
              <w:t>CAÑ</w:t>
            </w:r>
            <w:r w:rsidRPr="00762C00">
              <w:rPr>
                <w:bCs/>
                <w:sz w:val="16"/>
                <w:szCs w:val="16"/>
              </w:rPr>
              <w:t>AS</w:t>
            </w:r>
          </w:p>
        </w:tc>
      </w:tr>
      <w:tr w:rsidR="002673A1" w:rsidRPr="007B7B9B" w14:paraId="1C182F12" w14:textId="77777777" w:rsidTr="00781C14">
        <w:trPr>
          <w:jc w:val="center"/>
        </w:trPr>
        <w:tc>
          <w:tcPr>
            <w:tcW w:w="1827" w:type="dxa"/>
            <w:shd w:val="clear" w:color="auto" w:fill="F3F3F3"/>
          </w:tcPr>
          <w:p w14:paraId="4C1F5E6C"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6A76233C" w14:textId="77777777" w:rsidR="002673A1" w:rsidRDefault="002673A1" w:rsidP="00781C14">
            <w:pPr>
              <w:jc w:val="center"/>
            </w:pPr>
            <w:r w:rsidRPr="00167336">
              <w:rPr>
                <w:bCs/>
                <w:sz w:val="16"/>
                <w:szCs w:val="16"/>
              </w:rPr>
              <w:t>5</w:t>
            </w:r>
          </w:p>
        </w:tc>
        <w:tc>
          <w:tcPr>
            <w:tcW w:w="2075" w:type="dxa"/>
            <w:shd w:val="clear" w:color="auto" w:fill="F3F3F3"/>
          </w:tcPr>
          <w:p w14:paraId="51329202" w14:textId="77777777" w:rsidR="002673A1" w:rsidRPr="00762C00" w:rsidRDefault="002673A1" w:rsidP="00781C14">
            <w:pPr>
              <w:jc w:val="center"/>
              <w:rPr>
                <w:bCs/>
                <w:sz w:val="16"/>
                <w:szCs w:val="16"/>
              </w:rPr>
            </w:pPr>
            <w:r w:rsidRPr="00762C00">
              <w:rPr>
                <w:bCs/>
                <w:sz w:val="16"/>
                <w:szCs w:val="16"/>
              </w:rPr>
              <w:t>ABANGARES</w:t>
            </w:r>
          </w:p>
        </w:tc>
      </w:tr>
      <w:tr w:rsidR="002673A1" w:rsidRPr="007B7B9B" w14:paraId="39AD78B3" w14:textId="77777777" w:rsidTr="00781C14">
        <w:trPr>
          <w:jc w:val="center"/>
        </w:trPr>
        <w:tc>
          <w:tcPr>
            <w:tcW w:w="1827" w:type="dxa"/>
            <w:shd w:val="clear" w:color="auto" w:fill="F3F3F3"/>
          </w:tcPr>
          <w:p w14:paraId="66D27EEF" w14:textId="77777777" w:rsidR="002673A1" w:rsidRPr="00762C00" w:rsidRDefault="002673A1" w:rsidP="00781C14">
            <w:pPr>
              <w:jc w:val="center"/>
              <w:rPr>
                <w:bCs/>
                <w:sz w:val="16"/>
                <w:szCs w:val="16"/>
              </w:rPr>
            </w:pPr>
            <w:r>
              <w:rPr>
                <w:bCs/>
                <w:sz w:val="16"/>
                <w:szCs w:val="16"/>
              </w:rPr>
              <w:t>8</w:t>
            </w:r>
          </w:p>
        </w:tc>
        <w:tc>
          <w:tcPr>
            <w:tcW w:w="2075" w:type="dxa"/>
            <w:shd w:val="clear" w:color="auto" w:fill="F3F3F3"/>
          </w:tcPr>
          <w:p w14:paraId="345C75E9" w14:textId="77777777" w:rsidR="002673A1" w:rsidRDefault="002673A1" w:rsidP="00781C14">
            <w:pPr>
              <w:jc w:val="center"/>
            </w:pPr>
            <w:r w:rsidRPr="00167336">
              <w:rPr>
                <w:bCs/>
                <w:sz w:val="16"/>
                <w:szCs w:val="16"/>
              </w:rPr>
              <w:t>5</w:t>
            </w:r>
          </w:p>
        </w:tc>
        <w:tc>
          <w:tcPr>
            <w:tcW w:w="2075" w:type="dxa"/>
            <w:shd w:val="clear" w:color="auto" w:fill="F3F3F3"/>
          </w:tcPr>
          <w:p w14:paraId="5A243260" w14:textId="77777777" w:rsidR="002673A1" w:rsidRPr="00762C00" w:rsidRDefault="002673A1" w:rsidP="00781C14">
            <w:pPr>
              <w:jc w:val="center"/>
              <w:rPr>
                <w:bCs/>
                <w:sz w:val="16"/>
                <w:szCs w:val="16"/>
              </w:rPr>
            </w:pPr>
            <w:r w:rsidRPr="00762C00">
              <w:rPr>
                <w:bCs/>
                <w:sz w:val="16"/>
                <w:szCs w:val="16"/>
              </w:rPr>
              <w:t>TILARAN</w:t>
            </w:r>
          </w:p>
        </w:tc>
      </w:tr>
      <w:tr w:rsidR="002673A1" w:rsidRPr="007B7B9B" w14:paraId="0C62B3AA" w14:textId="77777777" w:rsidTr="00781C14">
        <w:trPr>
          <w:jc w:val="center"/>
        </w:trPr>
        <w:tc>
          <w:tcPr>
            <w:tcW w:w="1827" w:type="dxa"/>
            <w:shd w:val="clear" w:color="auto" w:fill="F3F3F3"/>
          </w:tcPr>
          <w:p w14:paraId="4EFC2D1D" w14:textId="77777777" w:rsidR="002673A1" w:rsidRPr="00762C00" w:rsidRDefault="002673A1" w:rsidP="00781C14">
            <w:pPr>
              <w:jc w:val="center"/>
              <w:rPr>
                <w:bCs/>
                <w:sz w:val="16"/>
                <w:szCs w:val="16"/>
              </w:rPr>
            </w:pPr>
            <w:r>
              <w:rPr>
                <w:bCs/>
                <w:sz w:val="16"/>
                <w:szCs w:val="16"/>
              </w:rPr>
              <w:t>9</w:t>
            </w:r>
          </w:p>
        </w:tc>
        <w:tc>
          <w:tcPr>
            <w:tcW w:w="2075" w:type="dxa"/>
            <w:shd w:val="clear" w:color="auto" w:fill="F3F3F3"/>
          </w:tcPr>
          <w:p w14:paraId="3B5B9351" w14:textId="77777777" w:rsidR="002673A1" w:rsidRDefault="002673A1" w:rsidP="00781C14">
            <w:pPr>
              <w:jc w:val="center"/>
            </w:pPr>
            <w:r w:rsidRPr="00167336">
              <w:rPr>
                <w:bCs/>
                <w:sz w:val="16"/>
                <w:szCs w:val="16"/>
              </w:rPr>
              <w:t>5</w:t>
            </w:r>
          </w:p>
        </w:tc>
        <w:tc>
          <w:tcPr>
            <w:tcW w:w="2075" w:type="dxa"/>
            <w:shd w:val="clear" w:color="auto" w:fill="F3F3F3"/>
          </w:tcPr>
          <w:p w14:paraId="432F65D7" w14:textId="77777777" w:rsidR="002673A1" w:rsidRPr="00762C00" w:rsidRDefault="002673A1" w:rsidP="00781C14">
            <w:pPr>
              <w:jc w:val="center"/>
              <w:rPr>
                <w:bCs/>
                <w:sz w:val="16"/>
                <w:szCs w:val="16"/>
              </w:rPr>
            </w:pPr>
            <w:r w:rsidRPr="00762C00">
              <w:rPr>
                <w:bCs/>
                <w:sz w:val="16"/>
                <w:szCs w:val="16"/>
              </w:rPr>
              <w:t>NANDAYURE</w:t>
            </w:r>
          </w:p>
        </w:tc>
      </w:tr>
      <w:tr w:rsidR="002673A1" w:rsidRPr="007B7B9B" w14:paraId="387934FE" w14:textId="77777777" w:rsidTr="00781C14">
        <w:trPr>
          <w:jc w:val="center"/>
        </w:trPr>
        <w:tc>
          <w:tcPr>
            <w:tcW w:w="1827" w:type="dxa"/>
            <w:shd w:val="clear" w:color="auto" w:fill="F3F3F3"/>
          </w:tcPr>
          <w:p w14:paraId="419329F8" w14:textId="77777777" w:rsidR="002673A1" w:rsidRPr="00762C00" w:rsidRDefault="002673A1" w:rsidP="00781C14">
            <w:pPr>
              <w:jc w:val="center"/>
              <w:rPr>
                <w:bCs/>
                <w:sz w:val="16"/>
                <w:szCs w:val="16"/>
              </w:rPr>
            </w:pPr>
            <w:r>
              <w:rPr>
                <w:bCs/>
                <w:sz w:val="16"/>
                <w:szCs w:val="16"/>
              </w:rPr>
              <w:t>10</w:t>
            </w:r>
          </w:p>
        </w:tc>
        <w:tc>
          <w:tcPr>
            <w:tcW w:w="2075" w:type="dxa"/>
            <w:shd w:val="clear" w:color="auto" w:fill="F3F3F3"/>
          </w:tcPr>
          <w:p w14:paraId="45BDE530" w14:textId="77777777" w:rsidR="002673A1" w:rsidRDefault="002673A1" w:rsidP="00781C14">
            <w:pPr>
              <w:jc w:val="center"/>
            </w:pPr>
            <w:r w:rsidRPr="00167336">
              <w:rPr>
                <w:bCs/>
                <w:sz w:val="16"/>
                <w:szCs w:val="16"/>
              </w:rPr>
              <w:t>5</w:t>
            </w:r>
          </w:p>
        </w:tc>
        <w:tc>
          <w:tcPr>
            <w:tcW w:w="2075" w:type="dxa"/>
            <w:shd w:val="clear" w:color="auto" w:fill="F3F3F3"/>
          </w:tcPr>
          <w:p w14:paraId="210E30F7" w14:textId="77777777" w:rsidR="002673A1" w:rsidRPr="00762C00" w:rsidRDefault="002673A1" w:rsidP="00781C14">
            <w:pPr>
              <w:jc w:val="center"/>
              <w:rPr>
                <w:bCs/>
                <w:sz w:val="16"/>
                <w:szCs w:val="16"/>
              </w:rPr>
            </w:pPr>
            <w:r w:rsidRPr="00762C00">
              <w:rPr>
                <w:bCs/>
                <w:sz w:val="16"/>
                <w:szCs w:val="16"/>
              </w:rPr>
              <w:t>LA CRUZ</w:t>
            </w:r>
          </w:p>
        </w:tc>
      </w:tr>
      <w:tr w:rsidR="002673A1" w:rsidRPr="007B7B9B" w14:paraId="36BE6FDD" w14:textId="77777777" w:rsidTr="00781C14">
        <w:trPr>
          <w:jc w:val="center"/>
        </w:trPr>
        <w:tc>
          <w:tcPr>
            <w:tcW w:w="1827" w:type="dxa"/>
            <w:shd w:val="clear" w:color="auto" w:fill="F3F3F3"/>
          </w:tcPr>
          <w:p w14:paraId="1CF2D622" w14:textId="77777777" w:rsidR="002673A1" w:rsidRPr="00762C00" w:rsidRDefault="002673A1" w:rsidP="00781C14">
            <w:pPr>
              <w:jc w:val="center"/>
              <w:rPr>
                <w:bCs/>
                <w:sz w:val="16"/>
                <w:szCs w:val="16"/>
              </w:rPr>
            </w:pPr>
            <w:r>
              <w:rPr>
                <w:bCs/>
                <w:sz w:val="16"/>
                <w:szCs w:val="16"/>
              </w:rPr>
              <w:t>11</w:t>
            </w:r>
          </w:p>
        </w:tc>
        <w:tc>
          <w:tcPr>
            <w:tcW w:w="2075" w:type="dxa"/>
            <w:shd w:val="clear" w:color="auto" w:fill="F3F3F3"/>
          </w:tcPr>
          <w:p w14:paraId="2B0D925F" w14:textId="77777777" w:rsidR="002673A1" w:rsidRDefault="002673A1" w:rsidP="00781C14">
            <w:pPr>
              <w:jc w:val="center"/>
            </w:pPr>
            <w:r w:rsidRPr="00167336">
              <w:rPr>
                <w:bCs/>
                <w:sz w:val="16"/>
                <w:szCs w:val="16"/>
              </w:rPr>
              <w:t>5</w:t>
            </w:r>
          </w:p>
        </w:tc>
        <w:tc>
          <w:tcPr>
            <w:tcW w:w="2075" w:type="dxa"/>
            <w:shd w:val="clear" w:color="auto" w:fill="F3F3F3"/>
          </w:tcPr>
          <w:p w14:paraId="42B50CF2" w14:textId="77777777" w:rsidR="002673A1" w:rsidRPr="00762C00" w:rsidRDefault="002673A1" w:rsidP="00781C14">
            <w:pPr>
              <w:jc w:val="center"/>
              <w:rPr>
                <w:bCs/>
                <w:sz w:val="16"/>
                <w:szCs w:val="16"/>
              </w:rPr>
            </w:pPr>
            <w:r w:rsidRPr="00762C00">
              <w:rPr>
                <w:bCs/>
                <w:sz w:val="16"/>
                <w:szCs w:val="16"/>
              </w:rPr>
              <w:t>HOJANCHA</w:t>
            </w:r>
          </w:p>
        </w:tc>
      </w:tr>
      <w:tr w:rsidR="002673A1" w:rsidRPr="007B7B9B" w14:paraId="3A834F8F" w14:textId="77777777" w:rsidTr="00781C14">
        <w:trPr>
          <w:jc w:val="center"/>
        </w:trPr>
        <w:tc>
          <w:tcPr>
            <w:tcW w:w="1827" w:type="dxa"/>
            <w:shd w:val="clear" w:color="auto" w:fill="F3F3F3"/>
          </w:tcPr>
          <w:p w14:paraId="42D643DB"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30F608D8" w14:textId="77777777" w:rsidR="002673A1" w:rsidRPr="00762C00" w:rsidRDefault="002673A1" w:rsidP="00781C14">
            <w:pPr>
              <w:jc w:val="center"/>
              <w:rPr>
                <w:bCs/>
                <w:sz w:val="16"/>
                <w:szCs w:val="16"/>
              </w:rPr>
            </w:pPr>
            <w:r>
              <w:rPr>
                <w:bCs/>
                <w:sz w:val="16"/>
                <w:szCs w:val="16"/>
              </w:rPr>
              <w:t>6</w:t>
            </w:r>
          </w:p>
        </w:tc>
        <w:tc>
          <w:tcPr>
            <w:tcW w:w="2075" w:type="dxa"/>
            <w:shd w:val="clear" w:color="auto" w:fill="F3F3F3"/>
          </w:tcPr>
          <w:p w14:paraId="69BE099A" w14:textId="77777777" w:rsidR="002673A1" w:rsidRPr="00762C00" w:rsidRDefault="002673A1" w:rsidP="00781C14">
            <w:pPr>
              <w:jc w:val="center"/>
              <w:rPr>
                <w:bCs/>
                <w:sz w:val="16"/>
                <w:szCs w:val="16"/>
              </w:rPr>
            </w:pPr>
            <w:r w:rsidRPr="00762C00">
              <w:rPr>
                <w:bCs/>
                <w:sz w:val="16"/>
                <w:szCs w:val="16"/>
              </w:rPr>
              <w:t>PUNTARENAS</w:t>
            </w:r>
          </w:p>
        </w:tc>
      </w:tr>
      <w:tr w:rsidR="002673A1" w:rsidRPr="007B7B9B" w14:paraId="35C2B17E" w14:textId="77777777" w:rsidTr="00781C14">
        <w:trPr>
          <w:jc w:val="center"/>
        </w:trPr>
        <w:tc>
          <w:tcPr>
            <w:tcW w:w="1827" w:type="dxa"/>
            <w:shd w:val="clear" w:color="auto" w:fill="F3F3F3"/>
          </w:tcPr>
          <w:p w14:paraId="5A8FE907" w14:textId="77777777" w:rsidR="002673A1" w:rsidRPr="00762C00" w:rsidRDefault="002673A1" w:rsidP="00781C14">
            <w:pPr>
              <w:jc w:val="center"/>
              <w:rPr>
                <w:bCs/>
                <w:sz w:val="16"/>
                <w:szCs w:val="16"/>
              </w:rPr>
            </w:pPr>
            <w:r>
              <w:rPr>
                <w:bCs/>
                <w:sz w:val="16"/>
                <w:szCs w:val="16"/>
              </w:rPr>
              <w:t>2</w:t>
            </w:r>
          </w:p>
        </w:tc>
        <w:tc>
          <w:tcPr>
            <w:tcW w:w="2075" w:type="dxa"/>
            <w:shd w:val="clear" w:color="auto" w:fill="F3F3F3"/>
          </w:tcPr>
          <w:p w14:paraId="5DEBA7B4" w14:textId="77777777" w:rsidR="002673A1" w:rsidRDefault="002673A1" w:rsidP="00781C14">
            <w:pPr>
              <w:jc w:val="center"/>
            </w:pPr>
            <w:r w:rsidRPr="000B3EA8">
              <w:rPr>
                <w:bCs/>
                <w:sz w:val="16"/>
                <w:szCs w:val="16"/>
              </w:rPr>
              <w:t>6</w:t>
            </w:r>
          </w:p>
        </w:tc>
        <w:tc>
          <w:tcPr>
            <w:tcW w:w="2075" w:type="dxa"/>
            <w:shd w:val="clear" w:color="auto" w:fill="F3F3F3"/>
          </w:tcPr>
          <w:p w14:paraId="348D8F64" w14:textId="77777777" w:rsidR="002673A1" w:rsidRPr="00762C00" w:rsidRDefault="002673A1" w:rsidP="00781C14">
            <w:pPr>
              <w:jc w:val="center"/>
              <w:rPr>
                <w:bCs/>
                <w:sz w:val="16"/>
                <w:szCs w:val="16"/>
              </w:rPr>
            </w:pPr>
            <w:r w:rsidRPr="00762C00">
              <w:rPr>
                <w:bCs/>
                <w:sz w:val="16"/>
                <w:szCs w:val="16"/>
              </w:rPr>
              <w:t>ESPARZA</w:t>
            </w:r>
          </w:p>
        </w:tc>
      </w:tr>
      <w:tr w:rsidR="002673A1" w:rsidRPr="007B7B9B" w14:paraId="77A0FF33" w14:textId="77777777" w:rsidTr="00781C14">
        <w:trPr>
          <w:jc w:val="center"/>
        </w:trPr>
        <w:tc>
          <w:tcPr>
            <w:tcW w:w="1827" w:type="dxa"/>
            <w:shd w:val="clear" w:color="auto" w:fill="F3F3F3"/>
          </w:tcPr>
          <w:p w14:paraId="091FF12A" w14:textId="77777777" w:rsidR="002673A1" w:rsidRPr="00762C00" w:rsidRDefault="002673A1" w:rsidP="00781C14">
            <w:pPr>
              <w:jc w:val="center"/>
              <w:rPr>
                <w:bCs/>
                <w:sz w:val="16"/>
                <w:szCs w:val="16"/>
              </w:rPr>
            </w:pPr>
            <w:r>
              <w:rPr>
                <w:bCs/>
                <w:sz w:val="16"/>
                <w:szCs w:val="16"/>
              </w:rPr>
              <w:t>3</w:t>
            </w:r>
          </w:p>
        </w:tc>
        <w:tc>
          <w:tcPr>
            <w:tcW w:w="2075" w:type="dxa"/>
            <w:shd w:val="clear" w:color="auto" w:fill="F3F3F3"/>
          </w:tcPr>
          <w:p w14:paraId="29738930" w14:textId="77777777" w:rsidR="002673A1" w:rsidRDefault="002673A1" w:rsidP="00781C14">
            <w:pPr>
              <w:jc w:val="center"/>
            </w:pPr>
            <w:r w:rsidRPr="000B3EA8">
              <w:rPr>
                <w:bCs/>
                <w:sz w:val="16"/>
                <w:szCs w:val="16"/>
              </w:rPr>
              <w:t>6</w:t>
            </w:r>
          </w:p>
        </w:tc>
        <w:tc>
          <w:tcPr>
            <w:tcW w:w="2075" w:type="dxa"/>
            <w:shd w:val="clear" w:color="auto" w:fill="F3F3F3"/>
          </w:tcPr>
          <w:p w14:paraId="5062C15D" w14:textId="77777777" w:rsidR="002673A1" w:rsidRPr="00762C00" w:rsidRDefault="002673A1" w:rsidP="00781C14">
            <w:pPr>
              <w:jc w:val="center"/>
              <w:rPr>
                <w:bCs/>
                <w:sz w:val="16"/>
                <w:szCs w:val="16"/>
              </w:rPr>
            </w:pPr>
            <w:r w:rsidRPr="00762C00">
              <w:rPr>
                <w:bCs/>
                <w:sz w:val="16"/>
                <w:szCs w:val="16"/>
              </w:rPr>
              <w:t>BUENOS AIRES</w:t>
            </w:r>
          </w:p>
        </w:tc>
      </w:tr>
      <w:tr w:rsidR="002673A1" w:rsidRPr="007B7B9B" w14:paraId="061E9C02" w14:textId="77777777" w:rsidTr="00781C14">
        <w:trPr>
          <w:jc w:val="center"/>
        </w:trPr>
        <w:tc>
          <w:tcPr>
            <w:tcW w:w="1827" w:type="dxa"/>
            <w:shd w:val="clear" w:color="auto" w:fill="F3F3F3"/>
          </w:tcPr>
          <w:p w14:paraId="766B2F60" w14:textId="77777777" w:rsidR="002673A1" w:rsidRPr="00762C00" w:rsidRDefault="002673A1" w:rsidP="00781C14">
            <w:pPr>
              <w:jc w:val="center"/>
              <w:rPr>
                <w:bCs/>
                <w:sz w:val="16"/>
                <w:szCs w:val="16"/>
              </w:rPr>
            </w:pPr>
            <w:r>
              <w:rPr>
                <w:bCs/>
                <w:sz w:val="16"/>
                <w:szCs w:val="16"/>
              </w:rPr>
              <w:t>4</w:t>
            </w:r>
          </w:p>
        </w:tc>
        <w:tc>
          <w:tcPr>
            <w:tcW w:w="2075" w:type="dxa"/>
            <w:shd w:val="clear" w:color="auto" w:fill="F3F3F3"/>
          </w:tcPr>
          <w:p w14:paraId="09056CCA" w14:textId="77777777" w:rsidR="002673A1" w:rsidRDefault="002673A1" w:rsidP="00781C14">
            <w:pPr>
              <w:jc w:val="center"/>
            </w:pPr>
            <w:r w:rsidRPr="000B3EA8">
              <w:rPr>
                <w:bCs/>
                <w:sz w:val="16"/>
                <w:szCs w:val="16"/>
              </w:rPr>
              <w:t>6</w:t>
            </w:r>
          </w:p>
        </w:tc>
        <w:tc>
          <w:tcPr>
            <w:tcW w:w="2075" w:type="dxa"/>
            <w:shd w:val="clear" w:color="auto" w:fill="F3F3F3"/>
          </w:tcPr>
          <w:p w14:paraId="302B3F0D" w14:textId="77777777" w:rsidR="002673A1" w:rsidRPr="00762C00" w:rsidRDefault="002673A1" w:rsidP="00781C14">
            <w:pPr>
              <w:jc w:val="center"/>
              <w:rPr>
                <w:bCs/>
                <w:sz w:val="16"/>
                <w:szCs w:val="16"/>
              </w:rPr>
            </w:pPr>
            <w:r w:rsidRPr="00762C00">
              <w:rPr>
                <w:bCs/>
                <w:sz w:val="16"/>
                <w:szCs w:val="16"/>
              </w:rPr>
              <w:t>MONTES DE ORO</w:t>
            </w:r>
          </w:p>
        </w:tc>
      </w:tr>
      <w:tr w:rsidR="002673A1" w:rsidRPr="007B7B9B" w14:paraId="7008FFF3" w14:textId="77777777" w:rsidTr="00781C14">
        <w:trPr>
          <w:jc w:val="center"/>
        </w:trPr>
        <w:tc>
          <w:tcPr>
            <w:tcW w:w="1827" w:type="dxa"/>
            <w:shd w:val="clear" w:color="auto" w:fill="F3F3F3"/>
          </w:tcPr>
          <w:p w14:paraId="5F53BABD" w14:textId="77777777" w:rsidR="002673A1" w:rsidRPr="00762C00" w:rsidRDefault="002673A1" w:rsidP="00781C14">
            <w:pPr>
              <w:jc w:val="center"/>
              <w:rPr>
                <w:bCs/>
                <w:sz w:val="16"/>
                <w:szCs w:val="16"/>
              </w:rPr>
            </w:pPr>
            <w:r>
              <w:rPr>
                <w:bCs/>
                <w:sz w:val="16"/>
                <w:szCs w:val="16"/>
              </w:rPr>
              <w:t>5</w:t>
            </w:r>
          </w:p>
        </w:tc>
        <w:tc>
          <w:tcPr>
            <w:tcW w:w="2075" w:type="dxa"/>
            <w:shd w:val="clear" w:color="auto" w:fill="F3F3F3"/>
          </w:tcPr>
          <w:p w14:paraId="2A2FBF7A" w14:textId="77777777" w:rsidR="002673A1" w:rsidRDefault="002673A1" w:rsidP="00781C14">
            <w:pPr>
              <w:jc w:val="center"/>
            </w:pPr>
            <w:r w:rsidRPr="000B3EA8">
              <w:rPr>
                <w:bCs/>
                <w:sz w:val="16"/>
                <w:szCs w:val="16"/>
              </w:rPr>
              <w:t>6</w:t>
            </w:r>
          </w:p>
        </w:tc>
        <w:tc>
          <w:tcPr>
            <w:tcW w:w="2075" w:type="dxa"/>
            <w:shd w:val="clear" w:color="auto" w:fill="F3F3F3"/>
          </w:tcPr>
          <w:p w14:paraId="04D1647F" w14:textId="77777777" w:rsidR="002673A1" w:rsidRPr="00762C00" w:rsidRDefault="002673A1" w:rsidP="00781C14">
            <w:pPr>
              <w:jc w:val="center"/>
              <w:rPr>
                <w:bCs/>
                <w:sz w:val="16"/>
                <w:szCs w:val="16"/>
              </w:rPr>
            </w:pPr>
            <w:r w:rsidRPr="00762C00">
              <w:rPr>
                <w:bCs/>
                <w:sz w:val="16"/>
                <w:szCs w:val="16"/>
              </w:rPr>
              <w:t>OSA</w:t>
            </w:r>
          </w:p>
        </w:tc>
      </w:tr>
      <w:tr w:rsidR="002673A1" w:rsidRPr="007B7B9B" w14:paraId="3C18CEA5" w14:textId="77777777" w:rsidTr="00781C14">
        <w:trPr>
          <w:jc w:val="center"/>
        </w:trPr>
        <w:tc>
          <w:tcPr>
            <w:tcW w:w="1827" w:type="dxa"/>
            <w:shd w:val="clear" w:color="auto" w:fill="F3F3F3"/>
          </w:tcPr>
          <w:p w14:paraId="245006BD" w14:textId="77777777" w:rsidR="002673A1" w:rsidRPr="00762C00" w:rsidRDefault="002673A1" w:rsidP="00781C14">
            <w:pPr>
              <w:jc w:val="center"/>
              <w:rPr>
                <w:bCs/>
                <w:sz w:val="16"/>
                <w:szCs w:val="16"/>
              </w:rPr>
            </w:pPr>
            <w:r>
              <w:rPr>
                <w:bCs/>
                <w:sz w:val="16"/>
                <w:szCs w:val="16"/>
              </w:rPr>
              <w:t>6</w:t>
            </w:r>
          </w:p>
        </w:tc>
        <w:tc>
          <w:tcPr>
            <w:tcW w:w="2075" w:type="dxa"/>
            <w:shd w:val="clear" w:color="auto" w:fill="F3F3F3"/>
          </w:tcPr>
          <w:p w14:paraId="2D1F4512" w14:textId="77777777" w:rsidR="002673A1" w:rsidRDefault="002673A1" w:rsidP="00781C14">
            <w:pPr>
              <w:jc w:val="center"/>
            </w:pPr>
            <w:r w:rsidRPr="000B3EA8">
              <w:rPr>
                <w:bCs/>
                <w:sz w:val="16"/>
                <w:szCs w:val="16"/>
              </w:rPr>
              <w:t>6</w:t>
            </w:r>
          </w:p>
        </w:tc>
        <w:tc>
          <w:tcPr>
            <w:tcW w:w="2075" w:type="dxa"/>
            <w:shd w:val="clear" w:color="auto" w:fill="F3F3F3"/>
          </w:tcPr>
          <w:p w14:paraId="23A99729" w14:textId="77777777" w:rsidR="002673A1" w:rsidRPr="00762C00" w:rsidRDefault="002673A1" w:rsidP="00781C14">
            <w:pPr>
              <w:jc w:val="center"/>
              <w:rPr>
                <w:bCs/>
                <w:sz w:val="16"/>
                <w:szCs w:val="16"/>
              </w:rPr>
            </w:pPr>
            <w:r>
              <w:rPr>
                <w:bCs/>
                <w:sz w:val="16"/>
                <w:szCs w:val="16"/>
              </w:rPr>
              <w:t>QUEPOS</w:t>
            </w:r>
          </w:p>
        </w:tc>
      </w:tr>
      <w:tr w:rsidR="002673A1" w:rsidRPr="007B7B9B" w14:paraId="10BC3293" w14:textId="77777777" w:rsidTr="00781C14">
        <w:trPr>
          <w:jc w:val="center"/>
        </w:trPr>
        <w:tc>
          <w:tcPr>
            <w:tcW w:w="1827" w:type="dxa"/>
            <w:shd w:val="clear" w:color="auto" w:fill="F3F3F3"/>
          </w:tcPr>
          <w:p w14:paraId="1EBC661C"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3CA615AA" w14:textId="77777777" w:rsidR="002673A1" w:rsidRDefault="002673A1" w:rsidP="00781C14">
            <w:pPr>
              <w:jc w:val="center"/>
            </w:pPr>
            <w:r w:rsidRPr="000B3EA8">
              <w:rPr>
                <w:bCs/>
                <w:sz w:val="16"/>
                <w:szCs w:val="16"/>
              </w:rPr>
              <w:t>6</w:t>
            </w:r>
          </w:p>
        </w:tc>
        <w:tc>
          <w:tcPr>
            <w:tcW w:w="2075" w:type="dxa"/>
            <w:shd w:val="clear" w:color="auto" w:fill="F3F3F3"/>
          </w:tcPr>
          <w:p w14:paraId="4A99FE43" w14:textId="77777777" w:rsidR="002673A1" w:rsidRPr="00762C00" w:rsidRDefault="002673A1" w:rsidP="00781C14">
            <w:pPr>
              <w:jc w:val="center"/>
              <w:rPr>
                <w:bCs/>
                <w:sz w:val="16"/>
                <w:szCs w:val="16"/>
              </w:rPr>
            </w:pPr>
            <w:r w:rsidRPr="00762C00">
              <w:rPr>
                <w:bCs/>
                <w:sz w:val="16"/>
                <w:szCs w:val="16"/>
              </w:rPr>
              <w:t>GOLFITO</w:t>
            </w:r>
          </w:p>
        </w:tc>
      </w:tr>
      <w:tr w:rsidR="002673A1" w:rsidRPr="007B7B9B" w14:paraId="12097996" w14:textId="77777777" w:rsidTr="00781C14">
        <w:trPr>
          <w:jc w:val="center"/>
        </w:trPr>
        <w:tc>
          <w:tcPr>
            <w:tcW w:w="1827" w:type="dxa"/>
            <w:shd w:val="clear" w:color="auto" w:fill="F3F3F3"/>
          </w:tcPr>
          <w:p w14:paraId="1EECE9E7" w14:textId="77777777" w:rsidR="002673A1" w:rsidRPr="00762C00" w:rsidRDefault="002673A1" w:rsidP="00781C14">
            <w:pPr>
              <w:jc w:val="center"/>
              <w:rPr>
                <w:bCs/>
                <w:sz w:val="16"/>
                <w:szCs w:val="16"/>
              </w:rPr>
            </w:pPr>
            <w:r>
              <w:rPr>
                <w:bCs/>
                <w:sz w:val="16"/>
                <w:szCs w:val="16"/>
              </w:rPr>
              <w:t>8</w:t>
            </w:r>
          </w:p>
        </w:tc>
        <w:tc>
          <w:tcPr>
            <w:tcW w:w="2075" w:type="dxa"/>
            <w:shd w:val="clear" w:color="auto" w:fill="F3F3F3"/>
          </w:tcPr>
          <w:p w14:paraId="01D5F4C0" w14:textId="77777777" w:rsidR="002673A1" w:rsidRDefault="002673A1" w:rsidP="00781C14">
            <w:pPr>
              <w:jc w:val="center"/>
            </w:pPr>
            <w:r w:rsidRPr="000B3EA8">
              <w:rPr>
                <w:bCs/>
                <w:sz w:val="16"/>
                <w:szCs w:val="16"/>
              </w:rPr>
              <w:t>6</w:t>
            </w:r>
          </w:p>
        </w:tc>
        <w:tc>
          <w:tcPr>
            <w:tcW w:w="2075" w:type="dxa"/>
            <w:shd w:val="clear" w:color="auto" w:fill="F3F3F3"/>
          </w:tcPr>
          <w:p w14:paraId="081B1536" w14:textId="77777777" w:rsidR="002673A1" w:rsidRPr="00762C00" w:rsidRDefault="002673A1" w:rsidP="00781C14">
            <w:pPr>
              <w:jc w:val="center"/>
              <w:rPr>
                <w:bCs/>
                <w:sz w:val="16"/>
                <w:szCs w:val="16"/>
              </w:rPr>
            </w:pPr>
            <w:r w:rsidRPr="00762C00">
              <w:rPr>
                <w:bCs/>
                <w:sz w:val="16"/>
                <w:szCs w:val="16"/>
              </w:rPr>
              <w:t>COTO BRUS</w:t>
            </w:r>
          </w:p>
        </w:tc>
      </w:tr>
      <w:tr w:rsidR="002673A1" w:rsidRPr="007B6B31" w14:paraId="4E7E162C" w14:textId="77777777" w:rsidTr="00781C14">
        <w:trPr>
          <w:jc w:val="center"/>
        </w:trPr>
        <w:tc>
          <w:tcPr>
            <w:tcW w:w="1827" w:type="dxa"/>
            <w:shd w:val="clear" w:color="auto" w:fill="F3F3F3"/>
          </w:tcPr>
          <w:p w14:paraId="108A261C" w14:textId="77777777" w:rsidR="002673A1" w:rsidRPr="00762C00" w:rsidRDefault="002673A1" w:rsidP="00781C14">
            <w:pPr>
              <w:jc w:val="center"/>
              <w:rPr>
                <w:bCs/>
                <w:sz w:val="16"/>
                <w:szCs w:val="16"/>
              </w:rPr>
            </w:pPr>
            <w:r>
              <w:rPr>
                <w:bCs/>
                <w:sz w:val="16"/>
                <w:szCs w:val="16"/>
              </w:rPr>
              <w:t>9</w:t>
            </w:r>
          </w:p>
        </w:tc>
        <w:tc>
          <w:tcPr>
            <w:tcW w:w="2075" w:type="dxa"/>
            <w:shd w:val="clear" w:color="auto" w:fill="F3F3F3"/>
          </w:tcPr>
          <w:p w14:paraId="1EE4B45D" w14:textId="77777777" w:rsidR="002673A1" w:rsidRDefault="002673A1" w:rsidP="00781C14">
            <w:pPr>
              <w:jc w:val="center"/>
            </w:pPr>
            <w:r w:rsidRPr="000B3EA8">
              <w:rPr>
                <w:bCs/>
                <w:sz w:val="16"/>
                <w:szCs w:val="16"/>
              </w:rPr>
              <w:t>6</w:t>
            </w:r>
          </w:p>
        </w:tc>
        <w:tc>
          <w:tcPr>
            <w:tcW w:w="2075" w:type="dxa"/>
            <w:shd w:val="clear" w:color="auto" w:fill="F3F3F3"/>
          </w:tcPr>
          <w:p w14:paraId="46E807BF" w14:textId="77777777" w:rsidR="002673A1" w:rsidRPr="00762C00" w:rsidRDefault="002673A1" w:rsidP="00781C14">
            <w:pPr>
              <w:jc w:val="center"/>
              <w:rPr>
                <w:bCs/>
                <w:sz w:val="16"/>
                <w:szCs w:val="16"/>
              </w:rPr>
            </w:pPr>
            <w:r w:rsidRPr="00762C00">
              <w:rPr>
                <w:bCs/>
                <w:sz w:val="16"/>
                <w:szCs w:val="16"/>
              </w:rPr>
              <w:t>PARRITA</w:t>
            </w:r>
          </w:p>
        </w:tc>
      </w:tr>
      <w:tr w:rsidR="002673A1" w:rsidRPr="007B7B9B" w14:paraId="7248BD2C" w14:textId="77777777" w:rsidTr="00781C14">
        <w:trPr>
          <w:jc w:val="center"/>
        </w:trPr>
        <w:tc>
          <w:tcPr>
            <w:tcW w:w="1827" w:type="dxa"/>
            <w:shd w:val="clear" w:color="auto" w:fill="F3F3F3"/>
          </w:tcPr>
          <w:p w14:paraId="562567CE" w14:textId="77777777" w:rsidR="002673A1" w:rsidRPr="00762C00" w:rsidRDefault="002673A1" w:rsidP="00781C14">
            <w:pPr>
              <w:jc w:val="center"/>
              <w:rPr>
                <w:bCs/>
                <w:sz w:val="16"/>
                <w:szCs w:val="16"/>
              </w:rPr>
            </w:pPr>
            <w:r>
              <w:rPr>
                <w:bCs/>
                <w:sz w:val="16"/>
                <w:szCs w:val="16"/>
              </w:rPr>
              <w:t>10</w:t>
            </w:r>
          </w:p>
        </w:tc>
        <w:tc>
          <w:tcPr>
            <w:tcW w:w="2075" w:type="dxa"/>
            <w:shd w:val="clear" w:color="auto" w:fill="F3F3F3"/>
          </w:tcPr>
          <w:p w14:paraId="740C3129" w14:textId="77777777" w:rsidR="002673A1" w:rsidRDefault="002673A1" w:rsidP="00781C14">
            <w:pPr>
              <w:jc w:val="center"/>
            </w:pPr>
            <w:r w:rsidRPr="000B3EA8">
              <w:rPr>
                <w:bCs/>
                <w:sz w:val="16"/>
                <w:szCs w:val="16"/>
              </w:rPr>
              <w:t>6</w:t>
            </w:r>
          </w:p>
        </w:tc>
        <w:tc>
          <w:tcPr>
            <w:tcW w:w="2075" w:type="dxa"/>
            <w:shd w:val="clear" w:color="auto" w:fill="F3F3F3"/>
          </w:tcPr>
          <w:p w14:paraId="12C6DE3E" w14:textId="77777777" w:rsidR="002673A1" w:rsidRPr="00762C00" w:rsidRDefault="002673A1" w:rsidP="00781C14">
            <w:pPr>
              <w:jc w:val="center"/>
              <w:rPr>
                <w:bCs/>
                <w:sz w:val="16"/>
                <w:szCs w:val="16"/>
              </w:rPr>
            </w:pPr>
            <w:r w:rsidRPr="00762C00">
              <w:rPr>
                <w:bCs/>
                <w:sz w:val="16"/>
                <w:szCs w:val="16"/>
              </w:rPr>
              <w:t>CORREDORES</w:t>
            </w:r>
          </w:p>
        </w:tc>
      </w:tr>
      <w:tr w:rsidR="002673A1" w:rsidRPr="007B7B9B" w14:paraId="37489255" w14:textId="77777777" w:rsidTr="00781C14">
        <w:trPr>
          <w:jc w:val="center"/>
        </w:trPr>
        <w:tc>
          <w:tcPr>
            <w:tcW w:w="1827" w:type="dxa"/>
            <w:shd w:val="clear" w:color="auto" w:fill="F3F3F3"/>
          </w:tcPr>
          <w:p w14:paraId="6B8E3A37" w14:textId="77777777" w:rsidR="002673A1" w:rsidRPr="00762C00" w:rsidRDefault="002673A1" w:rsidP="00781C14">
            <w:pPr>
              <w:jc w:val="center"/>
              <w:rPr>
                <w:bCs/>
                <w:sz w:val="16"/>
                <w:szCs w:val="16"/>
              </w:rPr>
            </w:pPr>
            <w:r>
              <w:rPr>
                <w:bCs/>
                <w:sz w:val="16"/>
                <w:szCs w:val="16"/>
              </w:rPr>
              <w:t>11</w:t>
            </w:r>
          </w:p>
        </w:tc>
        <w:tc>
          <w:tcPr>
            <w:tcW w:w="2075" w:type="dxa"/>
            <w:shd w:val="clear" w:color="auto" w:fill="F3F3F3"/>
          </w:tcPr>
          <w:p w14:paraId="4A5C4C49" w14:textId="77777777" w:rsidR="002673A1" w:rsidRDefault="002673A1" w:rsidP="00781C14">
            <w:pPr>
              <w:jc w:val="center"/>
            </w:pPr>
            <w:r w:rsidRPr="000B3EA8">
              <w:rPr>
                <w:bCs/>
                <w:sz w:val="16"/>
                <w:szCs w:val="16"/>
              </w:rPr>
              <w:t>6</w:t>
            </w:r>
          </w:p>
        </w:tc>
        <w:tc>
          <w:tcPr>
            <w:tcW w:w="2075" w:type="dxa"/>
            <w:shd w:val="clear" w:color="auto" w:fill="F3F3F3"/>
          </w:tcPr>
          <w:p w14:paraId="51E7738C" w14:textId="77777777" w:rsidR="002673A1" w:rsidRPr="00762C00" w:rsidRDefault="002673A1" w:rsidP="00781C14">
            <w:pPr>
              <w:jc w:val="center"/>
              <w:rPr>
                <w:bCs/>
                <w:sz w:val="16"/>
                <w:szCs w:val="16"/>
              </w:rPr>
            </w:pPr>
            <w:r w:rsidRPr="00762C00">
              <w:rPr>
                <w:bCs/>
                <w:sz w:val="16"/>
                <w:szCs w:val="16"/>
              </w:rPr>
              <w:t>GARABITO</w:t>
            </w:r>
          </w:p>
        </w:tc>
      </w:tr>
      <w:tr w:rsidR="007B6B31" w:rsidRPr="007B7B9B" w14:paraId="6AC1D50E" w14:textId="77777777" w:rsidTr="00781C14">
        <w:trPr>
          <w:jc w:val="center"/>
        </w:trPr>
        <w:tc>
          <w:tcPr>
            <w:tcW w:w="1827" w:type="dxa"/>
            <w:shd w:val="clear" w:color="auto" w:fill="F3F3F3"/>
          </w:tcPr>
          <w:p w14:paraId="08274BD9" w14:textId="00DB872D" w:rsidR="007B6B31" w:rsidRDefault="007B6B31" w:rsidP="00781C14">
            <w:pPr>
              <w:jc w:val="center"/>
              <w:rPr>
                <w:bCs/>
                <w:sz w:val="16"/>
                <w:szCs w:val="16"/>
              </w:rPr>
            </w:pPr>
            <w:r>
              <w:rPr>
                <w:bCs/>
                <w:sz w:val="16"/>
                <w:szCs w:val="16"/>
              </w:rPr>
              <w:t>12</w:t>
            </w:r>
          </w:p>
        </w:tc>
        <w:tc>
          <w:tcPr>
            <w:tcW w:w="2075" w:type="dxa"/>
            <w:shd w:val="clear" w:color="auto" w:fill="F3F3F3"/>
          </w:tcPr>
          <w:p w14:paraId="66957475" w14:textId="00DD7EB3" w:rsidR="007B6B31" w:rsidRPr="000B3EA8" w:rsidRDefault="007B6B31" w:rsidP="00781C14">
            <w:pPr>
              <w:jc w:val="center"/>
              <w:rPr>
                <w:bCs/>
                <w:sz w:val="16"/>
                <w:szCs w:val="16"/>
              </w:rPr>
            </w:pPr>
            <w:r>
              <w:rPr>
                <w:bCs/>
                <w:sz w:val="16"/>
                <w:szCs w:val="16"/>
              </w:rPr>
              <w:t>6</w:t>
            </w:r>
          </w:p>
        </w:tc>
        <w:tc>
          <w:tcPr>
            <w:tcW w:w="2075" w:type="dxa"/>
            <w:shd w:val="clear" w:color="auto" w:fill="F3F3F3"/>
          </w:tcPr>
          <w:p w14:paraId="0EA1A84A" w14:textId="23EE83C9" w:rsidR="007B6B31" w:rsidRPr="00762C00" w:rsidRDefault="007B6B31" w:rsidP="00781C14">
            <w:pPr>
              <w:jc w:val="center"/>
              <w:rPr>
                <w:bCs/>
                <w:sz w:val="16"/>
                <w:szCs w:val="16"/>
              </w:rPr>
            </w:pPr>
            <w:r>
              <w:rPr>
                <w:bCs/>
                <w:sz w:val="16"/>
                <w:szCs w:val="16"/>
              </w:rPr>
              <w:t>MONTEVERDE</w:t>
            </w:r>
          </w:p>
        </w:tc>
      </w:tr>
      <w:tr w:rsidR="007B6B31" w:rsidRPr="007B7B9B" w14:paraId="50A0AD43" w14:textId="77777777" w:rsidTr="00781C14">
        <w:trPr>
          <w:jc w:val="center"/>
        </w:trPr>
        <w:tc>
          <w:tcPr>
            <w:tcW w:w="1827" w:type="dxa"/>
            <w:shd w:val="clear" w:color="auto" w:fill="F3F3F3"/>
          </w:tcPr>
          <w:p w14:paraId="6BE2E129" w14:textId="58EC8195" w:rsidR="007B6B31" w:rsidRDefault="007B6B31" w:rsidP="00781C14">
            <w:pPr>
              <w:jc w:val="center"/>
              <w:rPr>
                <w:bCs/>
                <w:sz w:val="16"/>
                <w:szCs w:val="16"/>
              </w:rPr>
            </w:pPr>
            <w:r>
              <w:rPr>
                <w:bCs/>
                <w:sz w:val="16"/>
                <w:szCs w:val="16"/>
              </w:rPr>
              <w:t>13</w:t>
            </w:r>
          </w:p>
        </w:tc>
        <w:tc>
          <w:tcPr>
            <w:tcW w:w="2075" w:type="dxa"/>
            <w:shd w:val="clear" w:color="auto" w:fill="F3F3F3"/>
          </w:tcPr>
          <w:p w14:paraId="79E4E398" w14:textId="043403DB" w:rsidR="007B6B31" w:rsidRDefault="007B6B31" w:rsidP="00781C14">
            <w:pPr>
              <w:jc w:val="center"/>
              <w:rPr>
                <w:bCs/>
                <w:sz w:val="16"/>
                <w:szCs w:val="16"/>
              </w:rPr>
            </w:pPr>
            <w:r>
              <w:rPr>
                <w:bCs/>
                <w:sz w:val="16"/>
                <w:szCs w:val="16"/>
              </w:rPr>
              <w:t>6</w:t>
            </w:r>
          </w:p>
        </w:tc>
        <w:tc>
          <w:tcPr>
            <w:tcW w:w="2075" w:type="dxa"/>
            <w:shd w:val="clear" w:color="auto" w:fill="F3F3F3"/>
          </w:tcPr>
          <w:p w14:paraId="5CFC283E" w14:textId="495C42C8" w:rsidR="007B6B31" w:rsidRDefault="007B6B31" w:rsidP="00781C14">
            <w:pPr>
              <w:jc w:val="center"/>
              <w:rPr>
                <w:bCs/>
                <w:sz w:val="16"/>
                <w:szCs w:val="16"/>
              </w:rPr>
            </w:pPr>
            <w:r>
              <w:rPr>
                <w:bCs/>
                <w:sz w:val="16"/>
                <w:szCs w:val="16"/>
              </w:rPr>
              <w:t>PUERTO JIMENEZ</w:t>
            </w:r>
          </w:p>
        </w:tc>
      </w:tr>
      <w:tr w:rsidR="002673A1" w:rsidRPr="007B7B9B" w14:paraId="549747B6" w14:textId="77777777" w:rsidTr="00781C14">
        <w:trPr>
          <w:jc w:val="center"/>
        </w:trPr>
        <w:tc>
          <w:tcPr>
            <w:tcW w:w="1827" w:type="dxa"/>
            <w:shd w:val="clear" w:color="auto" w:fill="F3F3F3"/>
          </w:tcPr>
          <w:p w14:paraId="7622A3DD" w14:textId="77777777" w:rsidR="002673A1" w:rsidRPr="00762C00" w:rsidRDefault="002673A1" w:rsidP="00781C14">
            <w:pPr>
              <w:jc w:val="center"/>
              <w:rPr>
                <w:bCs/>
                <w:sz w:val="16"/>
                <w:szCs w:val="16"/>
              </w:rPr>
            </w:pPr>
            <w:r>
              <w:rPr>
                <w:bCs/>
                <w:sz w:val="16"/>
                <w:szCs w:val="16"/>
              </w:rPr>
              <w:t>1</w:t>
            </w:r>
          </w:p>
        </w:tc>
        <w:tc>
          <w:tcPr>
            <w:tcW w:w="2075" w:type="dxa"/>
            <w:shd w:val="clear" w:color="auto" w:fill="F3F3F3"/>
          </w:tcPr>
          <w:p w14:paraId="29F53F16" w14:textId="77777777" w:rsidR="002673A1" w:rsidRPr="00762C00" w:rsidRDefault="002673A1" w:rsidP="00781C14">
            <w:pPr>
              <w:jc w:val="center"/>
              <w:rPr>
                <w:bCs/>
                <w:sz w:val="16"/>
                <w:szCs w:val="16"/>
              </w:rPr>
            </w:pPr>
            <w:r>
              <w:rPr>
                <w:bCs/>
                <w:sz w:val="16"/>
                <w:szCs w:val="16"/>
              </w:rPr>
              <w:t>7</w:t>
            </w:r>
          </w:p>
        </w:tc>
        <w:tc>
          <w:tcPr>
            <w:tcW w:w="2075" w:type="dxa"/>
            <w:shd w:val="clear" w:color="auto" w:fill="F3F3F3"/>
          </w:tcPr>
          <w:p w14:paraId="4081F4C0" w14:textId="77777777" w:rsidR="002673A1" w:rsidRPr="00762C00" w:rsidRDefault="002673A1" w:rsidP="00781C14">
            <w:pPr>
              <w:jc w:val="center"/>
              <w:rPr>
                <w:bCs/>
                <w:sz w:val="16"/>
                <w:szCs w:val="16"/>
              </w:rPr>
            </w:pPr>
            <w:r>
              <w:rPr>
                <w:bCs/>
                <w:sz w:val="16"/>
                <w:szCs w:val="16"/>
              </w:rPr>
              <w:t>LIMON</w:t>
            </w:r>
          </w:p>
        </w:tc>
      </w:tr>
      <w:tr w:rsidR="002673A1" w:rsidRPr="007B7B9B" w14:paraId="5EF28358" w14:textId="77777777" w:rsidTr="00781C14">
        <w:trPr>
          <w:jc w:val="center"/>
        </w:trPr>
        <w:tc>
          <w:tcPr>
            <w:tcW w:w="1827" w:type="dxa"/>
            <w:shd w:val="clear" w:color="auto" w:fill="F3F3F3"/>
          </w:tcPr>
          <w:p w14:paraId="4AA6E26A" w14:textId="77777777" w:rsidR="002673A1" w:rsidRDefault="002673A1" w:rsidP="00781C14">
            <w:pPr>
              <w:jc w:val="center"/>
              <w:rPr>
                <w:bCs/>
                <w:sz w:val="16"/>
                <w:szCs w:val="16"/>
              </w:rPr>
            </w:pPr>
            <w:r>
              <w:rPr>
                <w:bCs/>
                <w:sz w:val="16"/>
                <w:szCs w:val="16"/>
              </w:rPr>
              <w:t>2</w:t>
            </w:r>
          </w:p>
        </w:tc>
        <w:tc>
          <w:tcPr>
            <w:tcW w:w="2075" w:type="dxa"/>
            <w:shd w:val="clear" w:color="auto" w:fill="F3F3F3"/>
          </w:tcPr>
          <w:p w14:paraId="7F48D96A" w14:textId="77777777" w:rsidR="002673A1" w:rsidRDefault="002673A1" w:rsidP="00781C14">
            <w:pPr>
              <w:jc w:val="center"/>
            </w:pPr>
            <w:r w:rsidRPr="009C66CA">
              <w:rPr>
                <w:bCs/>
                <w:sz w:val="16"/>
                <w:szCs w:val="16"/>
              </w:rPr>
              <w:t>7</w:t>
            </w:r>
          </w:p>
        </w:tc>
        <w:tc>
          <w:tcPr>
            <w:tcW w:w="2075" w:type="dxa"/>
            <w:shd w:val="clear" w:color="auto" w:fill="F3F3F3"/>
          </w:tcPr>
          <w:p w14:paraId="28C9C0B4" w14:textId="77777777" w:rsidR="002673A1" w:rsidRDefault="002673A1" w:rsidP="00781C14">
            <w:pPr>
              <w:jc w:val="center"/>
              <w:rPr>
                <w:bCs/>
                <w:sz w:val="16"/>
                <w:szCs w:val="16"/>
              </w:rPr>
            </w:pPr>
            <w:r>
              <w:rPr>
                <w:bCs/>
                <w:sz w:val="16"/>
                <w:szCs w:val="16"/>
              </w:rPr>
              <w:t>POCOCI</w:t>
            </w:r>
          </w:p>
        </w:tc>
      </w:tr>
      <w:tr w:rsidR="002673A1" w:rsidRPr="007B7B9B" w14:paraId="4D48E4A3" w14:textId="77777777" w:rsidTr="00781C14">
        <w:trPr>
          <w:jc w:val="center"/>
        </w:trPr>
        <w:tc>
          <w:tcPr>
            <w:tcW w:w="1827" w:type="dxa"/>
            <w:shd w:val="clear" w:color="auto" w:fill="F3F3F3"/>
          </w:tcPr>
          <w:p w14:paraId="18A5AB86" w14:textId="77777777" w:rsidR="002673A1" w:rsidRDefault="002673A1" w:rsidP="00781C14">
            <w:pPr>
              <w:jc w:val="center"/>
              <w:rPr>
                <w:bCs/>
                <w:sz w:val="16"/>
                <w:szCs w:val="16"/>
              </w:rPr>
            </w:pPr>
            <w:r>
              <w:rPr>
                <w:bCs/>
                <w:sz w:val="16"/>
                <w:szCs w:val="16"/>
              </w:rPr>
              <w:t>3</w:t>
            </w:r>
          </w:p>
        </w:tc>
        <w:tc>
          <w:tcPr>
            <w:tcW w:w="2075" w:type="dxa"/>
            <w:shd w:val="clear" w:color="auto" w:fill="F3F3F3"/>
          </w:tcPr>
          <w:p w14:paraId="26B20461" w14:textId="77777777" w:rsidR="002673A1" w:rsidRDefault="002673A1" w:rsidP="00781C14">
            <w:pPr>
              <w:jc w:val="center"/>
            </w:pPr>
            <w:r w:rsidRPr="009C66CA">
              <w:rPr>
                <w:bCs/>
                <w:sz w:val="16"/>
                <w:szCs w:val="16"/>
              </w:rPr>
              <w:t>7</w:t>
            </w:r>
          </w:p>
        </w:tc>
        <w:tc>
          <w:tcPr>
            <w:tcW w:w="2075" w:type="dxa"/>
            <w:shd w:val="clear" w:color="auto" w:fill="F3F3F3"/>
          </w:tcPr>
          <w:p w14:paraId="165EC8C5" w14:textId="77777777" w:rsidR="002673A1" w:rsidRDefault="002673A1" w:rsidP="00781C14">
            <w:pPr>
              <w:jc w:val="center"/>
              <w:rPr>
                <w:bCs/>
                <w:sz w:val="16"/>
                <w:szCs w:val="16"/>
              </w:rPr>
            </w:pPr>
            <w:r>
              <w:rPr>
                <w:bCs/>
                <w:sz w:val="16"/>
                <w:szCs w:val="16"/>
              </w:rPr>
              <w:t>SIQUIRRES</w:t>
            </w:r>
          </w:p>
        </w:tc>
      </w:tr>
      <w:tr w:rsidR="002673A1" w:rsidRPr="007B7B9B" w14:paraId="7867E2E3" w14:textId="77777777" w:rsidTr="00781C14">
        <w:trPr>
          <w:jc w:val="center"/>
        </w:trPr>
        <w:tc>
          <w:tcPr>
            <w:tcW w:w="1827" w:type="dxa"/>
            <w:shd w:val="clear" w:color="auto" w:fill="F3F3F3"/>
          </w:tcPr>
          <w:p w14:paraId="00782E77" w14:textId="77777777" w:rsidR="002673A1" w:rsidRDefault="002673A1" w:rsidP="00781C14">
            <w:pPr>
              <w:jc w:val="center"/>
              <w:rPr>
                <w:bCs/>
                <w:sz w:val="16"/>
                <w:szCs w:val="16"/>
              </w:rPr>
            </w:pPr>
            <w:r>
              <w:rPr>
                <w:bCs/>
                <w:sz w:val="16"/>
                <w:szCs w:val="16"/>
              </w:rPr>
              <w:t>4</w:t>
            </w:r>
          </w:p>
        </w:tc>
        <w:tc>
          <w:tcPr>
            <w:tcW w:w="2075" w:type="dxa"/>
            <w:shd w:val="clear" w:color="auto" w:fill="F3F3F3"/>
          </w:tcPr>
          <w:p w14:paraId="1D9B3844" w14:textId="77777777" w:rsidR="002673A1" w:rsidRDefault="002673A1" w:rsidP="00781C14">
            <w:pPr>
              <w:jc w:val="center"/>
            </w:pPr>
            <w:r w:rsidRPr="009C66CA">
              <w:rPr>
                <w:bCs/>
                <w:sz w:val="16"/>
                <w:szCs w:val="16"/>
              </w:rPr>
              <w:t>7</w:t>
            </w:r>
          </w:p>
        </w:tc>
        <w:tc>
          <w:tcPr>
            <w:tcW w:w="2075" w:type="dxa"/>
            <w:shd w:val="clear" w:color="auto" w:fill="F3F3F3"/>
          </w:tcPr>
          <w:p w14:paraId="66CA428C" w14:textId="77777777" w:rsidR="002673A1" w:rsidRDefault="002673A1" w:rsidP="00781C14">
            <w:pPr>
              <w:jc w:val="center"/>
              <w:rPr>
                <w:bCs/>
                <w:sz w:val="16"/>
                <w:szCs w:val="16"/>
              </w:rPr>
            </w:pPr>
            <w:r>
              <w:rPr>
                <w:bCs/>
                <w:sz w:val="16"/>
                <w:szCs w:val="16"/>
              </w:rPr>
              <w:t>TALAMANCA</w:t>
            </w:r>
          </w:p>
        </w:tc>
      </w:tr>
      <w:tr w:rsidR="002673A1" w:rsidRPr="007B7B9B" w14:paraId="41A3C9A9" w14:textId="77777777" w:rsidTr="00781C14">
        <w:trPr>
          <w:jc w:val="center"/>
        </w:trPr>
        <w:tc>
          <w:tcPr>
            <w:tcW w:w="1827" w:type="dxa"/>
            <w:shd w:val="clear" w:color="auto" w:fill="F3F3F3"/>
          </w:tcPr>
          <w:p w14:paraId="447827E2" w14:textId="77777777" w:rsidR="002673A1" w:rsidRDefault="002673A1" w:rsidP="00781C14">
            <w:pPr>
              <w:jc w:val="center"/>
              <w:rPr>
                <w:bCs/>
                <w:sz w:val="16"/>
                <w:szCs w:val="16"/>
              </w:rPr>
            </w:pPr>
            <w:r>
              <w:rPr>
                <w:bCs/>
                <w:sz w:val="16"/>
                <w:szCs w:val="16"/>
              </w:rPr>
              <w:t>5</w:t>
            </w:r>
          </w:p>
        </w:tc>
        <w:tc>
          <w:tcPr>
            <w:tcW w:w="2075" w:type="dxa"/>
            <w:shd w:val="clear" w:color="auto" w:fill="F3F3F3"/>
          </w:tcPr>
          <w:p w14:paraId="509EE809" w14:textId="77777777" w:rsidR="002673A1" w:rsidRDefault="002673A1" w:rsidP="00781C14">
            <w:pPr>
              <w:jc w:val="center"/>
            </w:pPr>
            <w:r w:rsidRPr="009C66CA">
              <w:rPr>
                <w:bCs/>
                <w:sz w:val="16"/>
                <w:szCs w:val="16"/>
              </w:rPr>
              <w:t>7</w:t>
            </w:r>
          </w:p>
        </w:tc>
        <w:tc>
          <w:tcPr>
            <w:tcW w:w="2075" w:type="dxa"/>
            <w:shd w:val="clear" w:color="auto" w:fill="F3F3F3"/>
          </w:tcPr>
          <w:p w14:paraId="7B38806D" w14:textId="77777777" w:rsidR="002673A1" w:rsidRDefault="002673A1" w:rsidP="00781C14">
            <w:pPr>
              <w:jc w:val="center"/>
              <w:rPr>
                <w:bCs/>
                <w:sz w:val="16"/>
                <w:szCs w:val="16"/>
              </w:rPr>
            </w:pPr>
            <w:r>
              <w:rPr>
                <w:bCs/>
                <w:sz w:val="16"/>
                <w:szCs w:val="16"/>
              </w:rPr>
              <w:t>MATINA</w:t>
            </w:r>
          </w:p>
        </w:tc>
      </w:tr>
      <w:tr w:rsidR="002673A1" w:rsidRPr="007B7B9B" w14:paraId="4BBF5C7C" w14:textId="77777777" w:rsidTr="00781C14">
        <w:trPr>
          <w:jc w:val="center"/>
        </w:trPr>
        <w:tc>
          <w:tcPr>
            <w:tcW w:w="1827" w:type="dxa"/>
            <w:shd w:val="clear" w:color="auto" w:fill="F3F3F3"/>
          </w:tcPr>
          <w:p w14:paraId="437C402C" w14:textId="77777777" w:rsidR="002673A1" w:rsidRDefault="002673A1" w:rsidP="00781C14">
            <w:pPr>
              <w:jc w:val="center"/>
              <w:rPr>
                <w:bCs/>
                <w:sz w:val="16"/>
                <w:szCs w:val="16"/>
              </w:rPr>
            </w:pPr>
            <w:r>
              <w:rPr>
                <w:bCs/>
                <w:sz w:val="16"/>
                <w:szCs w:val="16"/>
              </w:rPr>
              <w:t>6</w:t>
            </w:r>
          </w:p>
        </w:tc>
        <w:tc>
          <w:tcPr>
            <w:tcW w:w="2075" w:type="dxa"/>
            <w:shd w:val="clear" w:color="auto" w:fill="F3F3F3"/>
          </w:tcPr>
          <w:p w14:paraId="10B6A16B" w14:textId="77777777" w:rsidR="002673A1" w:rsidRDefault="002673A1" w:rsidP="00781C14">
            <w:pPr>
              <w:jc w:val="center"/>
            </w:pPr>
            <w:r w:rsidRPr="009C66CA">
              <w:rPr>
                <w:bCs/>
                <w:sz w:val="16"/>
                <w:szCs w:val="16"/>
              </w:rPr>
              <w:t>7</w:t>
            </w:r>
          </w:p>
        </w:tc>
        <w:tc>
          <w:tcPr>
            <w:tcW w:w="2075" w:type="dxa"/>
            <w:shd w:val="clear" w:color="auto" w:fill="F3F3F3"/>
          </w:tcPr>
          <w:p w14:paraId="495B39A5" w14:textId="77777777" w:rsidR="002673A1" w:rsidRDefault="002673A1" w:rsidP="00781C14">
            <w:pPr>
              <w:jc w:val="center"/>
              <w:rPr>
                <w:bCs/>
                <w:sz w:val="16"/>
                <w:szCs w:val="16"/>
              </w:rPr>
            </w:pPr>
            <w:r>
              <w:rPr>
                <w:bCs/>
                <w:sz w:val="16"/>
                <w:szCs w:val="16"/>
              </w:rPr>
              <w:t>GUACIMO</w:t>
            </w:r>
          </w:p>
        </w:tc>
      </w:tr>
    </w:tbl>
    <w:p w14:paraId="074BF052" w14:textId="77777777" w:rsidR="002673A1" w:rsidRDefault="002673A1" w:rsidP="002673A1">
      <w:pPr>
        <w:pStyle w:val="Ttulo6"/>
      </w:pPr>
      <w:r>
        <w:t>Distritos</w:t>
      </w:r>
    </w:p>
    <w:tbl>
      <w:tblPr>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2270"/>
        <w:gridCol w:w="2270"/>
        <w:gridCol w:w="2270"/>
      </w:tblGrid>
      <w:tr w:rsidR="002673A1" w:rsidRPr="002673A1" w14:paraId="1EDD2368" w14:textId="77777777" w:rsidTr="002673A1">
        <w:trPr>
          <w:jc w:val="center"/>
        </w:trPr>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74F2327" w14:textId="77777777" w:rsidR="002673A1" w:rsidRPr="002673A1" w:rsidRDefault="002673A1" w:rsidP="00781C14">
            <w:pPr>
              <w:rPr>
                <w:b/>
                <w:color w:val="FFFFFF" w:themeColor="background1"/>
                <w:sz w:val="16"/>
                <w:szCs w:val="16"/>
              </w:rPr>
            </w:pPr>
            <w:r w:rsidRPr="002673A1">
              <w:rPr>
                <w:b/>
                <w:color w:val="FFFFFF" w:themeColor="background1"/>
                <w:sz w:val="16"/>
                <w:szCs w:val="16"/>
              </w:rPr>
              <w:t>Identificador</w:t>
            </w:r>
          </w:p>
        </w:tc>
        <w:tc>
          <w:tcPr>
            <w:tcW w:w="227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2044CD7" w14:textId="77777777" w:rsidR="002673A1" w:rsidRPr="002673A1" w:rsidRDefault="002673A1" w:rsidP="00781C14">
            <w:pPr>
              <w:rPr>
                <w:b/>
                <w:color w:val="FFFFFF" w:themeColor="background1"/>
                <w:sz w:val="16"/>
                <w:szCs w:val="16"/>
              </w:rPr>
            </w:pPr>
            <w:r w:rsidRPr="002673A1">
              <w:rPr>
                <w:b/>
                <w:color w:val="FFFFFF" w:themeColor="background1"/>
                <w:sz w:val="16"/>
                <w:szCs w:val="16"/>
              </w:rPr>
              <w:t>Distrito</w:t>
            </w:r>
          </w:p>
        </w:tc>
        <w:tc>
          <w:tcPr>
            <w:tcW w:w="2270"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7A047406" w14:textId="77777777" w:rsidR="002673A1" w:rsidRPr="002673A1" w:rsidRDefault="002673A1" w:rsidP="00781C14">
            <w:pPr>
              <w:rPr>
                <w:b/>
                <w:color w:val="FFFFFF" w:themeColor="background1"/>
                <w:sz w:val="16"/>
                <w:szCs w:val="16"/>
              </w:rPr>
            </w:pPr>
            <w:r w:rsidRPr="002673A1">
              <w:rPr>
                <w:b/>
                <w:color w:val="FFFFFF" w:themeColor="background1"/>
                <w:sz w:val="16"/>
                <w:szCs w:val="16"/>
              </w:rPr>
              <w:t>Cantón</w:t>
            </w:r>
          </w:p>
        </w:tc>
        <w:tc>
          <w:tcPr>
            <w:tcW w:w="2270" w:type="dxa"/>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7E3F28F" w14:textId="77777777" w:rsidR="002673A1" w:rsidRPr="002673A1" w:rsidRDefault="002673A1" w:rsidP="00781C14">
            <w:pPr>
              <w:rPr>
                <w:b/>
                <w:color w:val="FFFFFF" w:themeColor="background1"/>
                <w:sz w:val="16"/>
                <w:szCs w:val="16"/>
              </w:rPr>
            </w:pPr>
            <w:r w:rsidRPr="002673A1">
              <w:rPr>
                <w:b/>
                <w:color w:val="FFFFFF" w:themeColor="background1"/>
                <w:sz w:val="16"/>
                <w:szCs w:val="16"/>
              </w:rPr>
              <w:t>Provincia</w:t>
            </w:r>
          </w:p>
        </w:tc>
      </w:tr>
      <w:tr w:rsidR="002673A1" w:rsidRPr="007B7B9B" w14:paraId="354D36FA" w14:textId="77777777" w:rsidTr="00781C14">
        <w:trPr>
          <w:jc w:val="center"/>
        </w:trPr>
        <w:tc>
          <w:tcPr>
            <w:tcW w:w="1827" w:type="dxa"/>
            <w:shd w:val="clear" w:color="auto" w:fill="F3F3F3"/>
          </w:tcPr>
          <w:p w14:paraId="24A3FCE3" w14:textId="77777777" w:rsidR="002673A1" w:rsidRPr="00762C00" w:rsidRDefault="002673A1" w:rsidP="00781C14">
            <w:pPr>
              <w:jc w:val="center"/>
              <w:rPr>
                <w:bCs/>
                <w:sz w:val="16"/>
                <w:szCs w:val="16"/>
              </w:rPr>
            </w:pPr>
            <w:r w:rsidRPr="00762C00">
              <w:rPr>
                <w:bCs/>
                <w:sz w:val="16"/>
                <w:szCs w:val="16"/>
              </w:rPr>
              <w:t>1</w:t>
            </w:r>
          </w:p>
        </w:tc>
        <w:tc>
          <w:tcPr>
            <w:tcW w:w="2270" w:type="dxa"/>
            <w:shd w:val="clear" w:color="auto" w:fill="F3F3F3"/>
          </w:tcPr>
          <w:p w14:paraId="42295B78" w14:textId="77777777" w:rsidR="002673A1" w:rsidRPr="00762C00" w:rsidRDefault="002673A1" w:rsidP="00781C14">
            <w:pPr>
              <w:jc w:val="center"/>
              <w:rPr>
                <w:bCs/>
                <w:sz w:val="16"/>
                <w:szCs w:val="16"/>
              </w:rPr>
            </w:pPr>
            <w:r w:rsidRPr="00762C00">
              <w:rPr>
                <w:bCs/>
                <w:sz w:val="16"/>
                <w:szCs w:val="16"/>
              </w:rPr>
              <w:t>CARMEN</w:t>
            </w:r>
          </w:p>
        </w:tc>
        <w:tc>
          <w:tcPr>
            <w:tcW w:w="2270" w:type="dxa"/>
            <w:shd w:val="clear" w:color="auto" w:fill="F3F3F3"/>
          </w:tcPr>
          <w:p w14:paraId="47A6DD9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790B3C3" w14:textId="77777777" w:rsidR="002673A1" w:rsidRPr="00762C00" w:rsidRDefault="002673A1" w:rsidP="00781C14">
            <w:pPr>
              <w:jc w:val="center"/>
              <w:rPr>
                <w:bCs/>
                <w:sz w:val="16"/>
                <w:szCs w:val="16"/>
              </w:rPr>
            </w:pPr>
            <w:r>
              <w:rPr>
                <w:bCs/>
                <w:sz w:val="16"/>
                <w:szCs w:val="16"/>
              </w:rPr>
              <w:t>1</w:t>
            </w:r>
          </w:p>
        </w:tc>
      </w:tr>
      <w:tr w:rsidR="002673A1" w:rsidRPr="007B7B9B" w14:paraId="0B0CB3AA" w14:textId="77777777" w:rsidTr="00781C14">
        <w:trPr>
          <w:jc w:val="center"/>
        </w:trPr>
        <w:tc>
          <w:tcPr>
            <w:tcW w:w="1827" w:type="dxa"/>
            <w:shd w:val="clear" w:color="auto" w:fill="F3F3F3"/>
          </w:tcPr>
          <w:p w14:paraId="6E42E750" w14:textId="77777777" w:rsidR="002673A1" w:rsidRPr="00762C00" w:rsidRDefault="002673A1" w:rsidP="00781C14">
            <w:pPr>
              <w:jc w:val="center"/>
              <w:rPr>
                <w:bCs/>
                <w:sz w:val="16"/>
                <w:szCs w:val="16"/>
              </w:rPr>
            </w:pPr>
            <w:r w:rsidRPr="00762C00">
              <w:rPr>
                <w:bCs/>
                <w:sz w:val="16"/>
                <w:szCs w:val="16"/>
              </w:rPr>
              <w:lastRenderedPageBreak/>
              <w:t>2</w:t>
            </w:r>
          </w:p>
        </w:tc>
        <w:tc>
          <w:tcPr>
            <w:tcW w:w="2270" w:type="dxa"/>
            <w:shd w:val="clear" w:color="auto" w:fill="F3F3F3"/>
          </w:tcPr>
          <w:p w14:paraId="17B0E7BE" w14:textId="77777777" w:rsidR="002673A1" w:rsidRPr="00762C00" w:rsidRDefault="002673A1" w:rsidP="00781C14">
            <w:pPr>
              <w:jc w:val="center"/>
              <w:rPr>
                <w:bCs/>
                <w:sz w:val="16"/>
                <w:szCs w:val="16"/>
              </w:rPr>
            </w:pPr>
            <w:r w:rsidRPr="00762C00">
              <w:rPr>
                <w:bCs/>
                <w:sz w:val="16"/>
                <w:szCs w:val="16"/>
              </w:rPr>
              <w:t>MERCED</w:t>
            </w:r>
          </w:p>
        </w:tc>
        <w:tc>
          <w:tcPr>
            <w:tcW w:w="2270" w:type="dxa"/>
            <w:shd w:val="clear" w:color="auto" w:fill="F3F3F3"/>
          </w:tcPr>
          <w:p w14:paraId="78B72B4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6043908" w14:textId="77777777" w:rsidR="002673A1" w:rsidRDefault="002673A1" w:rsidP="00781C14">
            <w:pPr>
              <w:jc w:val="center"/>
            </w:pPr>
            <w:r w:rsidRPr="00734EA8">
              <w:rPr>
                <w:bCs/>
                <w:sz w:val="16"/>
                <w:szCs w:val="16"/>
              </w:rPr>
              <w:t>1</w:t>
            </w:r>
          </w:p>
        </w:tc>
      </w:tr>
      <w:tr w:rsidR="002673A1" w:rsidRPr="007B7B9B" w14:paraId="7BE440A1" w14:textId="77777777" w:rsidTr="00781C14">
        <w:trPr>
          <w:jc w:val="center"/>
        </w:trPr>
        <w:tc>
          <w:tcPr>
            <w:tcW w:w="1827" w:type="dxa"/>
            <w:shd w:val="clear" w:color="auto" w:fill="F3F3F3"/>
          </w:tcPr>
          <w:p w14:paraId="01552660" w14:textId="77777777" w:rsidR="002673A1" w:rsidRPr="00762C00" w:rsidRDefault="002673A1" w:rsidP="00781C14">
            <w:pPr>
              <w:jc w:val="center"/>
              <w:rPr>
                <w:bCs/>
                <w:sz w:val="16"/>
                <w:szCs w:val="16"/>
              </w:rPr>
            </w:pPr>
            <w:r w:rsidRPr="00762C00">
              <w:rPr>
                <w:bCs/>
                <w:sz w:val="16"/>
                <w:szCs w:val="16"/>
              </w:rPr>
              <w:t>3</w:t>
            </w:r>
          </w:p>
        </w:tc>
        <w:tc>
          <w:tcPr>
            <w:tcW w:w="2270" w:type="dxa"/>
            <w:shd w:val="clear" w:color="auto" w:fill="F3F3F3"/>
          </w:tcPr>
          <w:p w14:paraId="3AADEB65" w14:textId="77777777" w:rsidR="002673A1" w:rsidRPr="00762C00" w:rsidRDefault="002673A1" w:rsidP="00781C14">
            <w:pPr>
              <w:jc w:val="center"/>
              <w:rPr>
                <w:bCs/>
                <w:sz w:val="16"/>
                <w:szCs w:val="16"/>
              </w:rPr>
            </w:pPr>
            <w:r w:rsidRPr="00762C00">
              <w:rPr>
                <w:bCs/>
                <w:sz w:val="16"/>
                <w:szCs w:val="16"/>
              </w:rPr>
              <w:t>HOSPITAL</w:t>
            </w:r>
          </w:p>
        </w:tc>
        <w:tc>
          <w:tcPr>
            <w:tcW w:w="2270" w:type="dxa"/>
            <w:shd w:val="clear" w:color="auto" w:fill="F3F3F3"/>
          </w:tcPr>
          <w:p w14:paraId="3D2C563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8F436B9" w14:textId="77777777" w:rsidR="002673A1" w:rsidRDefault="002673A1" w:rsidP="00781C14">
            <w:pPr>
              <w:jc w:val="center"/>
            </w:pPr>
            <w:r w:rsidRPr="00734EA8">
              <w:rPr>
                <w:bCs/>
                <w:sz w:val="16"/>
                <w:szCs w:val="16"/>
              </w:rPr>
              <w:t>1</w:t>
            </w:r>
          </w:p>
        </w:tc>
      </w:tr>
      <w:tr w:rsidR="002673A1" w:rsidRPr="007B7B9B" w14:paraId="4DBF9F73" w14:textId="77777777" w:rsidTr="00781C14">
        <w:trPr>
          <w:jc w:val="center"/>
        </w:trPr>
        <w:tc>
          <w:tcPr>
            <w:tcW w:w="1827" w:type="dxa"/>
            <w:shd w:val="clear" w:color="auto" w:fill="F3F3F3"/>
          </w:tcPr>
          <w:p w14:paraId="7E905021" w14:textId="77777777" w:rsidR="002673A1" w:rsidRPr="00762C00" w:rsidRDefault="002673A1" w:rsidP="00781C14">
            <w:pPr>
              <w:jc w:val="center"/>
              <w:rPr>
                <w:bCs/>
                <w:sz w:val="16"/>
                <w:szCs w:val="16"/>
              </w:rPr>
            </w:pPr>
            <w:r w:rsidRPr="00762C00">
              <w:rPr>
                <w:bCs/>
                <w:sz w:val="16"/>
                <w:szCs w:val="16"/>
              </w:rPr>
              <w:t>4</w:t>
            </w:r>
          </w:p>
        </w:tc>
        <w:tc>
          <w:tcPr>
            <w:tcW w:w="2270" w:type="dxa"/>
            <w:shd w:val="clear" w:color="auto" w:fill="F3F3F3"/>
          </w:tcPr>
          <w:p w14:paraId="015EF4B5" w14:textId="77777777" w:rsidR="002673A1" w:rsidRPr="00762C00" w:rsidRDefault="002673A1" w:rsidP="00781C14">
            <w:pPr>
              <w:jc w:val="center"/>
              <w:rPr>
                <w:bCs/>
                <w:sz w:val="16"/>
                <w:szCs w:val="16"/>
              </w:rPr>
            </w:pPr>
            <w:r w:rsidRPr="00762C00">
              <w:rPr>
                <w:bCs/>
                <w:sz w:val="16"/>
                <w:szCs w:val="16"/>
              </w:rPr>
              <w:t>CATEDRAL</w:t>
            </w:r>
          </w:p>
        </w:tc>
        <w:tc>
          <w:tcPr>
            <w:tcW w:w="2270" w:type="dxa"/>
            <w:shd w:val="clear" w:color="auto" w:fill="F3F3F3"/>
          </w:tcPr>
          <w:p w14:paraId="32DE7AD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C1ADDE7" w14:textId="77777777" w:rsidR="002673A1" w:rsidRDefault="002673A1" w:rsidP="00781C14">
            <w:pPr>
              <w:jc w:val="center"/>
            </w:pPr>
            <w:r w:rsidRPr="00734EA8">
              <w:rPr>
                <w:bCs/>
                <w:sz w:val="16"/>
                <w:szCs w:val="16"/>
              </w:rPr>
              <w:t>1</w:t>
            </w:r>
          </w:p>
        </w:tc>
      </w:tr>
      <w:tr w:rsidR="002673A1" w:rsidRPr="007B7B9B" w14:paraId="78168C97" w14:textId="77777777" w:rsidTr="00781C14">
        <w:trPr>
          <w:jc w:val="center"/>
        </w:trPr>
        <w:tc>
          <w:tcPr>
            <w:tcW w:w="1827" w:type="dxa"/>
            <w:shd w:val="clear" w:color="auto" w:fill="F3F3F3"/>
          </w:tcPr>
          <w:p w14:paraId="4B54EDA2" w14:textId="77777777" w:rsidR="002673A1" w:rsidRPr="00762C00" w:rsidRDefault="002673A1" w:rsidP="00781C14">
            <w:pPr>
              <w:jc w:val="center"/>
              <w:rPr>
                <w:bCs/>
                <w:sz w:val="16"/>
                <w:szCs w:val="16"/>
              </w:rPr>
            </w:pPr>
            <w:r w:rsidRPr="00762C00">
              <w:rPr>
                <w:bCs/>
                <w:sz w:val="16"/>
                <w:szCs w:val="16"/>
              </w:rPr>
              <w:t>5</w:t>
            </w:r>
          </w:p>
        </w:tc>
        <w:tc>
          <w:tcPr>
            <w:tcW w:w="2270" w:type="dxa"/>
            <w:shd w:val="clear" w:color="auto" w:fill="F3F3F3"/>
          </w:tcPr>
          <w:p w14:paraId="142D42C3" w14:textId="77777777" w:rsidR="002673A1" w:rsidRPr="00762C00" w:rsidRDefault="002673A1" w:rsidP="00781C14">
            <w:pPr>
              <w:jc w:val="center"/>
              <w:rPr>
                <w:bCs/>
                <w:sz w:val="16"/>
                <w:szCs w:val="16"/>
              </w:rPr>
            </w:pPr>
            <w:r w:rsidRPr="00762C00">
              <w:rPr>
                <w:bCs/>
                <w:sz w:val="16"/>
                <w:szCs w:val="16"/>
              </w:rPr>
              <w:t>ZAPOTE</w:t>
            </w:r>
          </w:p>
        </w:tc>
        <w:tc>
          <w:tcPr>
            <w:tcW w:w="2270" w:type="dxa"/>
            <w:shd w:val="clear" w:color="auto" w:fill="F3F3F3"/>
          </w:tcPr>
          <w:p w14:paraId="2766DD5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045929E" w14:textId="77777777" w:rsidR="002673A1" w:rsidRDefault="002673A1" w:rsidP="00781C14">
            <w:pPr>
              <w:jc w:val="center"/>
            </w:pPr>
            <w:r w:rsidRPr="00734EA8">
              <w:rPr>
                <w:bCs/>
                <w:sz w:val="16"/>
                <w:szCs w:val="16"/>
              </w:rPr>
              <w:t>1</w:t>
            </w:r>
          </w:p>
        </w:tc>
      </w:tr>
      <w:tr w:rsidR="002673A1" w:rsidRPr="007B7B9B" w14:paraId="489B0247" w14:textId="77777777" w:rsidTr="00781C14">
        <w:trPr>
          <w:jc w:val="center"/>
        </w:trPr>
        <w:tc>
          <w:tcPr>
            <w:tcW w:w="1827" w:type="dxa"/>
            <w:shd w:val="clear" w:color="auto" w:fill="F3F3F3"/>
          </w:tcPr>
          <w:p w14:paraId="141C6ADA" w14:textId="77777777" w:rsidR="002673A1" w:rsidRPr="00762C00" w:rsidRDefault="002673A1" w:rsidP="00781C14">
            <w:pPr>
              <w:jc w:val="center"/>
              <w:rPr>
                <w:bCs/>
                <w:sz w:val="16"/>
                <w:szCs w:val="16"/>
              </w:rPr>
            </w:pPr>
            <w:r w:rsidRPr="00762C00">
              <w:rPr>
                <w:bCs/>
                <w:sz w:val="16"/>
                <w:szCs w:val="16"/>
              </w:rPr>
              <w:t>6</w:t>
            </w:r>
          </w:p>
        </w:tc>
        <w:tc>
          <w:tcPr>
            <w:tcW w:w="2270" w:type="dxa"/>
            <w:shd w:val="clear" w:color="auto" w:fill="F3F3F3"/>
          </w:tcPr>
          <w:p w14:paraId="213BF98D" w14:textId="77777777" w:rsidR="002673A1" w:rsidRPr="00762C00" w:rsidRDefault="002673A1" w:rsidP="00781C14">
            <w:pPr>
              <w:jc w:val="center"/>
              <w:rPr>
                <w:bCs/>
                <w:sz w:val="16"/>
                <w:szCs w:val="16"/>
              </w:rPr>
            </w:pPr>
            <w:r w:rsidRPr="00762C00">
              <w:rPr>
                <w:bCs/>
                <w:sz w:val="16"/>
                <w:szCs w:val="16"/>
              </w:rPr>
              <w:t>SAN FCO. DE DOS RIOS</w:t>
            </w:r>
          </w:p>
        </w:tc>
        <w:tc>
          <w:tcPr>
            <w:tcW w:w="2270" w:type="dxa"/>
            <w:shd w:val="clear" w:color="auto" w:fill="F3F3F3"/>
          </w:tcPr>
          <w:p w14:paraId="14E14D3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25C439F" w14:textId="77777777" w:rsidR="002673A1" w:rsidRDefault="002673A1" w:rsidP="00781C14">
            <w:pPr>
              <w:jc w:val="center"/>
            </w:pPr>
            <w:r w:rsidRPr="00734EA8">
              <w:rPr>
                <w:bCs/>
                <w:sz w:val="16"/>
                <w:szCs w:val="16"/>
              </w:rPr>
              <w:t>1</w:t>
            </w:r>
          </w:p>
        </w:tc>
      </w:tr>
      <w:tr w:rsidR="002673A1" w:rsidRPr="007B7B9B" w14:paraId="3F170968" w14:textId="77777777" w:rsidTr="00781C14">
        <w:trPr>
          <w:jc w:val="center"/>
        </w:trPr>
        <w:tc>
          <w:tcPr>
            <w:tcW w:w="1827" w:type="dxa"/>
            <w:shd w:val="clear" w:color="auto" w:fill="F3F3F3"/>
          </w:tcPr>
          <w:p w14:paraId="7DB33D9F" w14:textId="77777777" w:rsidR="002673A1" w:rsidRPr="00762C00" w:rsidRDefault="002673A1" w:rsidP="00781C14">
            <w:pPr>
              <w:jc w:val="center"/>
              <w:rPr>
                <w:bCs/>
                <w:sz w:val="16"/>
                <w:szCs w:val="16"/>
              </w:rPr>
            </w:pPr>
            <w:r w:rsidRPr="00762C00">
              <w:rPr>
                <w:bCs/>
                <w:sz w:val="16"/>
                <w:szCs w:val="16"/>
              </w:rPr>
              <w:t>7</w:t>
            </w:r>
          </w:p>
        </w:tc>
        <w:tc>
          <w:tcPr>
            <w:tcW w:w="2270" w:type="dxa"/>
            <w:shd w:val="clear" w:color="auto" w:fill="F3F3F3"/>
          </w:tcPr>
          <w:p w14:paraId="6050092D" w14:textId="77777777" w:rsidR="002673A1" w:rsidRPr="00762C00" w:rsidRDefault="002673A1" w:rsidP="00781C14">
            <w:pPr>
              <w:jc w:val="center"/>
              <w:rPr>
                <w:bCs/>
                <w:sz w:val="16"/>
                <w:szCs w:val="16"/>
              </w:rPr>
            </w:pPr>
            <w:r w:rsidRPr="00762C00">
              <w:rPr>
                <w:bCs/>
                <w:sz w:val="16"/>
                <w:szCs w:val="16"/>
              </w:rPr>
              <w:t>URUCA</w:t>
            </w:r>
          </w:p>
        </w:tc>
        <w:tc>
          <w:tcPr>
            <w:tcW w:w="2270" w:type="dxa"/>
            <w:shd w:val="clear" w:color="auto" w:fill="F3F3F3"/>
          </w:tcPr>
          <w:p w14:paraId="797CEC7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888B1BA" w14:textId="77777777" w:rsidR="002673A1" w:rsidRDefault="002673A1" w:rsidP="00781C14">
            <w:pPr>
              <w:jc w:val="center"/>
            </w:pPr>
            <w:r w:rsidRPr="00734EA8">
              <w:rPr>
                <w:bCs/>
                <w:sz w:val="16"/>
                <w:szCs w:val="16"/>
              </w:rPr>
              <w:t>1</w:t>
            </w:r>
          </w:p>
        </w:tc>
      </w:tr>
      <w:tr w:rsidR="002673A1" w:rsidRPr="007B7B9B" w14:paraId="7103BE3A" w14:textId="77777777" w:rsidTr="00781C14">
        <w:trPr>
          <w:jc w:val="center"/>
        </w:trPr>
        <w:tc>
          <w:tcPr>
            <w:tcW w:w="1827" w:type="dxa"/>
            <w:shd w:val="clear" w:color="auto" w:fill="F3F3F3"/>
          </w:tcPr>
          <w:p w14:paraId="71D0B6A4" w14:textId="77777777" w:rsidR="002673A1" w:rsidRPr="00762C00" w:rsidRDefault="002673A1" w:rsidP="00781C14">
            <w:pPr>
              <w:jc w:val="center"/>
              <w:rPr>
                <w:bCs/>
                <w:sz w:val="16"/>
                <w:szCs w:val="16"/>
              </w:rPr>
            </w:pPr>
            <w:r w:rsidRPr="00762C00">
              <w:rPr>
                <w:bCs/>
                <w:sz w:val="16"/>
                <w:szCs w:val="16"/>
              </w:rPr>
              <w:t>8</w:t>
            </w:r>
          </w:p>
        </w:tc>
        <w:tc>
          <w:tcPr>
            <w:tcW w:w="2270" w:type="dxa"/>
            <w:shd w:val="clear" w:color="auto" w:fill="F3F3F3"/>
          </w:tcPr>
          <w:p w14:paraId="6EFBA5F0" w14:textId="77777777" w:rsidR="002673A1" w:rsidRPr="00762C00" w:rsidRDefault="002673A1" w:rsidP="00781C14">
            <w:pPr>
              <w:jc w:val="center"/>
              <w:rPr>
                <w:bCs/>
                <w:sz w:val="16"/>
                <w:szCs w:val="16"/>
              </w:rPr>
            </w:pPr>
            <w:r w:rsidRPr="00762C00">
              <w:rPr>
                <w:bCs/>
                <w:sz w:val="16"/>
                <w:szCs w:val="16"/>
              </w:rPr>
              <w:t>MATA REDONDA</w:t>
            </w:r>
          </w:p>
        </w:tc>
        <w:tc>
          <w:tcPr>
            <w:tcW w:w="2270" w:type="dxa"/>
            <w:shd w:val="clear" w:color="auto" w:fill="F3F3F3"/>
          </w:tcPr>
          <w:p w14:paraId="4719EBD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8795020" w14:textId="77777777" w:rsidR="002673A1" w:rsidRDefault="002673A1" w:rsidP="00781C14">
            <w:pPr>
              <w:jc w:val="center"/>
            </w:pPr>
            <w:r w:rsidRPr="00734EA8">
              <w:rPr>
                <w:bCs/>
                <w:sz w:val="16"/>
                <w:szCs w:val="16"/>
              </w:rPr>
              <w:t>1</w:t>
            </w:r>
          </w:p>
        </w:tc>
      </w:tr>
      <w:tr w:rsidR="002673A1" w:rsidRPr="007B7B9B" w14:paraId="5EFEFC2B" w14:textId="77777777" w:rsidTr="00781C14">
        <w:trPr>
          <w:jc w:val="center"/>
        </w:trPr>
        <w:tc>
          <w:tcPr>
            <w:tcW w:w="1827" w:type="dxa"/>
            <w:shd w:val="clear" w:color="auto" w:fill="F3F3F3"/>
          </w:tcPr>
          <w:p w14:paraId="37A5B8C6" w14:textId="77777777" w:rsidR="002673A1" w:rsidRPr="00762C00" w:rsidRDefault="002673A1" w:rsidP="00781C14">
            <w:pPr>
              <w:jc w:val="center"/>
              <w:rPr>
                <w:bCs/>
                <w:sz w:val="16"/>
                <w:szCs w:val="16"/>
              </w:rPr>
            </w:pPr>
            <w:r w:rsidRPr="00762C00">
              <w:rPr>
                <w:bCs/>
                <w:sz w:val="16"/>
                <w:szCs w:val="16"/>
              </w:rPr>
              <w:t>9</w:t>
            </w:r>
          </w:p>
        </w:tc>
        <w:tc>
          <w:tcPr>
            <w:tcW w:w="2270" w:type="dxa"/>
            <w:shd w:val="clear" w:color="auto" w:fill="F3F3F3"/>
          </w:tcPr>
          <w:p w14:paraId="6BAE4796" w14:textId="77777777" w:rsidR="002673A1" w:rsidRPr="00762C00" w:rsidRDefault="002673A1" w:rsidP="00781C14">
            <w:pPr>
              <w:jc w:val="center"/>
              <w:rPr>
                <w:bCs/>
                <w:sz w:val="16"/>
                <w:szCs w:val="16"/>
              </w:rPr>
            </w:pPr>
            <w:r w:rsidRPr="00762C00">
              <w:rPr>
                <w:bCs/>
                <w:sz w:val="16"/>
                <w:szCs w:val="16"/>
              </w:rPr>
              <w:t>PAVAS</w:t>
            </w:r>
          </w:p>
        </w:tc>
        <w:tc>
          <w:tcPr>
            <w:tcW w:w="2270" w:type="dxa"/>
            <w:shd w:val="clear" w:color="auto" w:fill="F3F3F3"/>
          </w:tcPr>
          <w:p w14:paraId="17FD468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A872E10" w14:textId="77777777" w:rsidR="002673A1" w:rsidRDefault="002673A1" w:rsidP="00781C14">
            <w:pPr>
              <w:jc w:val="center"/>
            </w:pPr>
            <w:r w:rsidRPr="00734EA8">
              <w:rPr>
                <w:bCs/>
                <w:sz w:val="16"/>
                <w:szCs w:val="16"/>
              </w:rPr>
              <w:t>1</w:t>
            </w:r>
          </w:p>
        </w:tc>
      </w:tr>
      <w:tr w:rsidR="002673A1" w:rsidRPr="007B7B9B" w14:paraId="050EC179" w14:textId="77777777" w:rsidTr="00781C14">
        <w:trPr>
          <w:jc w:val="center"/>
        </w:trPr>
        <w:tc>
          <w:tcPr>
            <w:tcW w:w="1827" w:type="dxa"/>
            <w:shd w:val="clear" w:color="auto" w:fill="F3F3F3"/>
          </w:tcPr>
          <w:p w14:paraId="771CEE16" w14:textId="77777777" w:rsidR="002673A1" w:rsidRPr="00762C00" w:rsidRDefault="002673A1" w:rsidP="00781C14">
            <w:pPr>
              <w:jc w:val="center"/>
              <w:rPr>
                <w:bCs/>
                <w:sz w:val="16"/>
                <w:szCs w:val="16"/>
              </w:rPr>
            </w:pPr>
            <w:r w:rsidRPr="00762C00">
              <w:rPr>
                <w:bCs/>
                <w:sz w:val="16"/>
                <w:szCs w:val="16"/>
              </w:rPr>
              <w:t>10</w:t>
            </w:r>
          </w:p>
        </w:tc>
        <w:tc>
          <w:tcPr>
            <w:tcW w:w="2270" w:type="dxa"/>
            <w:shd w:val="clear" w:color="auto" w:fill="F3F3F3"/>
          </w:tcPr>
          <w:p w14:paraId="2BE6B47C" w14:textId="77777777" w:rsidR="002673A1" w:rsidRPr="00762C00" w:rsidRDefault="002673A1" w:rsidP="00781C14">
            <w:pPr>
              <w:jc w:val="center"/>
              <w:rPr>
                <w:bCs/>
                <w:sz w:val="16"/>
                <w:szCs w:val="16"/>
              </w:rPr>
            </w:pPr>
            <w:r w:rsidRPr="00762C00">
              <w:rPr>
                <w:bCs/>
                <w:sz w:val="16"/>
                <w:szCs w:val="16"/>
              </w:rPr>
              <w:t>HATILLO</w:t>
            </w:r>
          </w:p>
        </w:tc>
        <w:tc>
          <w:tcPr>
            <w:tcW w:w="2270" w:type="dxa"/>
            <w:shd w:val="clear" w:color="auto" w:fill="F3F3F3"/>
          </w:tcPr>
          <w:p w14:paraId="4CA6C18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45A3E24" w14:textId="77777777" w:rsidR="002673A1" w:rsidRDefault="002673A1" w:rsidP="00781C14">
            <w:pPr>
              <w:jc w:val="center"/>
            </w:pPr>
            <w:r w:rsidRPr="00734EA8">
              <w:rPr>
                <w:bCs/>
                <w:sz w:val="16"/>
                <w:szCs w:val="16"/>
              </w:rPr>
              <w:t>1</w:t>
            </w:r>
          </w:p>
        </w:tc>
      </w:tr>
      <w:tr w:rsidR="002673A1" w:rsidRPr="007B7B9B" w14:paraId="64FED0DD" w14:textId="77777777" w:rsidTr="00781C14">
        <w:trPr>
          <w:jc w:val="center"/>
        </w:trPr>
        <w:tc>
          <w:tcPr>
            <w:tcW w:w="1827" w:type="dxa"/>
            <w:shd w:val="clear" w:color="auto" w:fill="F3F3F3"/>
          </w:tcPr>
          <w:p w14:paraId="222102FE" w14:textId="77777777" w:rsidR="002673A1" w:rsidRPr="00762C00" w:rsidRDefault="002673A1" w:rsidP="00781C14">
            <w:pPr>
              <w:jc w:val="center"/>
              <w:rPr>
                <w:bCs/>
                <w:sz w:val="16"/>
                <w:szCs w:val="16"/>
              </w:rPr>
            </w:pPr>
            <w:r w:rsidRPr="00762C00">
              <w:rPr>
                <w:bCs/>
                <w:sz w:val="16"/>
                <w:szCs w:val="16"/>
              </w:rPr>
              <w:t>11</w:t>
            </w:r>
          </w:p>
        </w:tc>
        <w:tc>
          <w:tcPr>
            <w:tcW w:w="2270" w:type="dxa"/>
            <w:shd w:val="clear" w:color="auto" w:fill="F3F3F3"/>
          </w:tcPr>
          <w:p w14:paraId="677CA16A" w14:textId="77777777" w:rsidR="002673A1" w:rsidRPr="00762C00" w:rsidRDefault="002673A1" w:rsidP="00781C14">
            <w:pPr>
              <w:jc w:val="center"/>
              <w:rPr>
                <w:bCs/>
                <w:sz w:val="16"/>
                <w:szCs w:val="16"/>
              </w:rPr>
            </w:pPr>
            <w:r w:rsidRPr="00762C00">
              <w:rPr>
                <w:bCs/>
                <w:sz w:val="16"/>
                <w:szCs w:val="16"/>
              </w:rPr>
              <w:t>SAN SEBASTIAN</w:t>
            </w:r>
          </w:p>
        </w:tc>
        <w:tc>
          <w:tcPr>
            <w:tcW w:w="2270" w:type="dxa"/>
            <w:shd w:val="clear" w:color="auto" w:fill="F3F3F3"/>
          </w:tcPr>
          <w:p w14:paraId="334942D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C96EC95" w14:textId="77777777" w:rsidR="002673A1" w:rsidRDefault="002673A1" w:rsidP="00781C14">
            <w:pPr>
              <w:jc w:val="center"/>
            </w:pPr>
            <w:r w:rsidRPr="00734EA8">
              <w:rPr>
                <w:bCs/>
                <w:sz w:val="16"/>
                <w:szCs w:val="16"/>
              </w:rPr>
              <w:t>1</w:t>
            </w:r>
          </w:p>
        </w:tc>
      </w:tr>
      <w:tr w:rsidR="002673A1" w:rsidRPr="007B7B9B" w14:paraId="51EE01D0" w14:textId="77777777" w:rsidTr="00781C14">
        <w:trPr>
          <w:jc w:val="center"/>
        </w:trPr>
        <w:tc>
          <w:tcPr>
            <w:tcW w:w="1827" w:type="dxa"/>
            <w:shd w:val="clear" w:color="auto" w:fill="F3F3F3"/>
          </w:tcPr>
          <w:p w14:paraId="1E9FAC1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E99C738" w14:textId="77777777" w:rsidR="002673A1" w:rsidRPr="00762C00" w:rsidRDefault="002673A1" w:rsidP="00781C14">
            <w:pPr>
              <w:jc w:val="center"/>
              <w:rPr>
                <w:bCs/>
                <w:sz w:val="16"/>
                <w:szCs w:val="16"/>
              </w:rPr>
            </w:pPr>
            <w:r w:rsidRPr="00762C00">
              <w:rPr>
                <w:bCs/>
                <w:sz w:val="16"/>
                <w:szCs w:val="16"/>
              </w:rPr>
              <w:t>ESCAZU</w:t>
            </w:r>
          </w:p>
        </w:tc>
        <w:tc>
          <w:tcPr>
            <w:tcW w:w="2270" w:type="dxa"/>
            <w:shd w:val="clear" w:color="auto" w:fill="F3F3F3"/>
          </w:tcPr>
          <w:p w14:paraId="1C7C998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31A45A0" w14:textId="77777777" w:rsidR="002673A1" w:rsidRDefault="002673A1" w:rsidP="00781C14">
            <w:pPr>
              <w:jc w:val="center"/>
            </w:pPr>
            <w:r w:rsidRPr="00734EA8">
              <w:rPr>
                <w:bCs/>
                <w:sz w:val="16"/>
                <w:szCs w:val="16"/>
              </w:rPr>
              <w:t>1</w:t>
            </w:r>
          </w:p>
        </w:tc>
      </w:tr>
      <w:tr w:rsidR="002673A1" w:rsidRPr="007B7B9B" w14:paraId="236AF0A8" w14:textId="77777777" w:rsidTr="00781C14">
        <w:trPr>
          <w:jc w:val="center"/>
        </w:trPr>
        <w:tc>
          <w:tcPr>
            <w:tcW w:w="1827" w:type="dxa"/>
            <w:shd w:val="clear" w:color="auto" w:fill="F3F3F3"/>
          </w:tcPr>
          <w:p w14:paraId="32C8579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AD5EDB6"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0C0D4A7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4EF8269" w14:textId="77777777" w:rsidR="002673A1" w:rsidRDefault="002673A1" w:rsidP="00781C14">
            <w:pPr>
              <w:jc w:val="center"/>
            </w:pPr>
            <w:r w:rsidRPr="00734EA8">
              <w:rPr>
                <w:bCs/>
                <w:sz w:val="16"/>
                <w:szCs w:val="16"/>
              </w:rPr>
              <w:t>1</w:t>
            </w:r>
          </w:p>
        </w:tc>
      </w:tr>
      <w:tr w:rsidR="002673A1" w:rsidRPr="007B7B9B" w14:paraId="460E5BE1" w14:textId="77777777" w:rsidTr="00781C14">
        <w:trPr>
          <w:jc w:val="center"/>
        </w:trPr>
        <w:tc>
          <w:tcPr>
            <w:tcW w:w="1827" w:type="dxa"/>
            <w:shd w:val="clear" w:color="auto" w:fill="F3F3F3"/>
          </w:tcPr>
          <w:p w14:paraId="589F0FE8"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9321DEE"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42B32DD2"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EF19C84" w14:textId="77777777" w:rsidR="002673A1" w:rsidRDefault="002673A1" w:rsidP="00781C14">
            <w:pPr>
              <w:jc w:val="center"/>
            </w:pPr>
            <w:r w:rsidRPr="00734EA8">
              <w:rPr>
                <w:bCs/>
                <w:sz w:val="16"/>
                <w:szCs w:val="16"/>
              </w:rPr>
              <w:t>1</w:t>
            </w:r>
          </w:p>
        </w:tc>
      </w:tr>
      <w:tr w:rsidR="002673A1" w:rsidRPr="007B7B9B" w14:paraId="566F07B8" w14:textId="77777777" w:rsidTr="00781C14">
        <w:trPr>
          <w:jc w:val="center"/>
        </w:trPr>
        <w:tc>
          <w:tcPr>
            <w:tcW w:w="1827" w:type="dxa"/>
            <w:shd w:val="clear" w:color="auto" w:fill="F3F3F3"/>
          </w:tcPr>
          <w:p w14:paraId="2FE79E2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3AC2393" w14:textId="77777777" w:rsidR="002673A1" w:rsidRPr="00762C00" w:rsidRDefault="002673A1" w:rsidP="00781C14">
            <w:pPr>
              <w:jc w:val="center"/>
              <w:rPr>
                <w:bCs/>
                <w:sz w:val="16"/>
                <w:szCs w:val="16"/>
              </w:rPr>
            </w:pPr>
            <w:r w:rsidRPr="00762C00">
              <w:rPr>
                <w:bCs/>
                <w:sz w:val="16"/>
                <w:szCs w:val="16"/>
              </w:rPr>
              <w:t>DESAMPARADOS</w:t>
            </w:r>
          </w:p>
        </w:tc>
        <w:tc>
          <w:tcPr>
            <w:tcW w:w="2270" w:type="dxa"/>
            <w:shd w:val="clear" w:color="auto" w:fill="F3F3F3"/>
          </w:tcPr>
          <w:p w14:paraId="5DDDA893"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B98F801" w14:textId="77777777" w:rsidR="002673A1" w:rsidRDefault="002673A1" w:rsidP="00781C14">
            <w:pPr>
              <w:jc w:val="center"/>
            </w:pPr>
            <w:r w:rsidRPr="00734EA8">
              <w:rPr>
                <w:bCs/>
                <w:sz w:val="16"/>
                <w:szCs w:val="16"/>
              </w:rPr>
              <w:t>1</w:t>
            </w:r>
          </w:p>
        </w:tc>
      </w:tr>
      <w:tr w:rsidR="002673A1" w:rsidRPr="007B7B9B" w14:paraId="55B8779E" w14:textId="77777777" w:rsidTr="00781C14">
        <w:trPr>
          <w:jc w:val="center"/>
        </w:trPr>
        <w:tc>
          <w:tcPr>
            <w:tcW w:w="1827" w:type="dxa"/>
            <w:shd w:val="clear" w:color="auto" w:fill="F3F3F3"/>
          </w:tcPr>
          <w:p w14:paraId="7C87F10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635F1C3" w14:textId="77777777" w:rsidR="002673A1" w:rsidRPr="00762C00" w:rsidRDefault="002673A1" w:rsidP="00781C14">
            <w:pPr>
              <w:jc w:val="center"/>
              <w:rPr>
                <w:bCs/>
                <w:sz w:val="16"/>
                <w:szCs w:val="16"/>
              </w:rPr>
            </w:pPr>
            <w:r w:rsidRPr="00762C00">
              <w:rPr>
                <w:bCs/>
                <w:sz w:val="16"/>
                <w:szCs w:val="16"/>
              </w:rPr>
              <w:t>SAN MIGUEL</w:t>
            </w:r>
          </w:p>
        </w:tc>
        <w:tc>
          <w:tcPr>
            <w:tcW w:w="2270" w:type="dxa"/>
            <w:shd w:val="clear" w:color="auto" w:fill="F3F3F3"/>
          </w:tcPr>
          <w:p w14:paraId="5E88681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20DC7D8" w14:textId="77777777" w:rsidR="002673A1" w:rsidRDefault="002673A1" w:rsidP="00781C14">
            <w:pPr>
              <w:jc w:val="center"/>
            </w:pPr>
            <w:r w:rsidRPr="00734EA8">
              <w:rPr>
                <w:bCs/>
                <w:sz w:val="16"/>
                <w:szCs w:val="16"/>
              </w:rPr>
              <w:t>1</w:t>
            </w:r>
          </w:p>
        </w:tc>
      </w:tr>
      <w:tr w:rsidR="002673A1" w:rsidRPr="007B7B9B" w14:paraId="69FCC3BC" w14:textId="77777777" w:rsidTr="00781C14">
        <w:trPr>
          <w:jc w:val="center"/>
        </w:trPr>
        <w:tc>
          <w:tcPr>
            <w:tcW w:w="1827" w:type="dxa"/>
            <w:shd w:val="clear" w:color="auto" w:fill="F3F3F3"/>
          </w:tcPr>
          <w:p w14:paraId="20D1D38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CAD71F6" w14:textId="77777777" w:rsidR="002673A1" w:rsidRPr="00762C00" w:rsidRDefault="002673A1" w:rsidP="00781C14">
            <w:pPr>
              <w:jc w:val="center"/>
              <w:rPr>
                <w:bCs/>
                <w:sz w:val="16"/>
                <w:szCs w:val="16"/>
              </w:rPr>
            </w:pPr>
            <w:r w:rsidRPr="00762C00">
              <w:rPr>
                <w:bCs/>
                <w:sz w:val="16"/>
                <w:szCs w:val="16"/>
              </w:rPr>
              <w:t>SAN JUAN DE DIOS</w:t>
            </w:r>
          </w:p>
        </w:tc>
        <w:tc>
          <w:tcPr>
            <w:tcW w:w="2270" w:type="dxa"/>
            <w:shd w:val="clear" w:color="auto" w:fill="F3F3F3"/>
          </w:tcPr>
          <w:p w14:paraId="14F9A48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8290DA1" w14:textId="77777777" w:rsidR="002673A1" w:rsidRDefault="002673A1" w:rsidP="00781C14">
            <w:pPr>
              <w:jc w:val="center"/>
            </w:pPr>
            <w:r w:rsidRPr="00734EA8">
              <w:rPr>
                <w:bCs/>
                <w:sz w:val="16"/>
                <w:szCs w:val="16"/>
              </w:rPr>
              <w:t>1</w:t>
            </w:r>
          </w:p>
        </w:tc>
      </w:tr>
      <w:tr w:rsidR="002673A1" w:rsidRPr="007B7B9B" w14:paraId="3692E648" w14:textId="77777777" w:rsidTr="00781C14">
        <w:trPr>
          <w:jc w:val="center"/>
        </w:trPr>
        <w:tc>
          <w:tcPr>
            <w:tcW w:w="1827" w:type="dxa"/>
            <w:shd w:val="clear" w:color="auto" w:fill="F3F3F3"/>
          </w:tcPr>
          <w:p w14:paraId="20EDF2D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38AF3E1" w14:textId="77777777" w:rsidR="002673A1" w:rsidRPr="00762C00" w:rsidRDefault="002673A1" w:rsidP="00781C14">
            <w:pPr>
              <w:jc w:val="center"/>
              <w:rPr>
                <w:bCs/>
                <w:sz w:val="16"/>
                <w:szCs w:val="16"/>
              </w:rPr>
            </w:pPr>
            <w:r w:rsidRPr="00762C00">
              <w:rPr>
                <w:bCs/>
                <w:sz w:val="16"/>
                <w:szCs w:val="16"/>
              </w:rPr>
              <w:t>SAN RAFAEL ARRIBA</w:t>
            </w:r>
          </w:p>
        </w:tc>
        <w:tc>
          <w:tcPr>
            <w:tcW w:w="2270" w:type="dxa"/>
            <w:shd w:val="clear" w:color="auto" w:fill="F3F3F3"/>
          </w:tcPr>
          <w:p w14:paraId="64BAF8A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3E1C015" w14:textId="77777777" w:rsidR="002673A1" w:rsidRDefault="002673A1" w:rsidP="00781C14">
            <w:pPr>
              <w:jc w:val="center"/>
            </w:pPr>
            <w:r w:rsidRPr="00734EA8">
              <w:rPr>
                <w:bCs/>
                <w:sz w:val="16"/>
                <w:szCs w:val="16"/>
              </w:rPr>
              <w:t>1</w:t>
            </w:r>
          </w:p>
        </w:tc>
      </w:tr>
      <w:tr w:rsidR="002673A1" w:rsidRPr="007B7B9B" w14:paraId="48EF9001" w14:textId="77777777" w:rsidTr="00781C14">
        <w:trPr>
          <w:jc w:val="center"/>
        </w:trPr>
        <w:tc>
          <w:tcPr>
            <w:tcW w:w="1827" w:type="dxa"/>
            <w:shd w:val="clear" w:color="auto" w:fill="F3F3F3"/>
          </w:tcPr>
          <w:p w14:paraId="3C992D5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B6D9D53"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17396BD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0EC0103" w14:textId="77777777" w:rsidR="002673A1" w:rsidRDefault="002673A1" w:rsidP="00781C14">
            <w:pPr>
              <w:jc w:val="center"/>
            </w:pPr>
            <w:r w:rsidRPr="00734EA8">
              <w:rPr>
                <w:bCs/>
                <w:sz w:val="16"/>
                <w:szCs w:val="16"/>
              </w:rPr>
              <w:t>1</w:t>
            </w:r>
          </w:p>
        </w:tc>
      </w:tr>
      <w:tr w:rsidR="002673A1" w:rsidRPr="007B7B9B" w14:paraId="779A6073" w14:textId="77777777" w:rsidTr="00781C14">
        <w:trPr>
          <w:jc w:val="center"/>
        </w:trPr>
        <w:tc>
          <w:tcPr>
            <w:tcW w:w="1827" w:type="dxa"/>
            <w:shd w:val="clear" w:color="auto" w:fill="F3F3F3"/>
          </w:tcPr>
          <w:p w14:paraId="29744DE2"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DDC9092" w14:textId="77777777" w:rsidR="002673A1" w:rsidRPr="00762C00" w:rsidRDefault="002673A1" w:rsidP="00781C14">
            <w:pPr>
              <w:jc w:val="center"/>
              <w:rPr>
                <w:bCs/>
                <w:sz w:val="16"/>
                <w:szCs w:val="16"/>
              </w:rPr>
            </w:pPr>
            <w:r w:rsidRPr="00762C00">
              <w:rPr>
                <w:bCs/>
                <w:sz w:val="16"/>
                <w:szCs w:val="16"/>
              </w:rPr>
              <w:t>FRAILES</w:t>
            </w:r>
          </w:p>
        </w:tc>
        <w:tc>
          <w:tcPr>
            <w:tcW w:w="2270" w:type="dxa"/>
            <w:shd w:val="clear" w:color="auto" w:fill="F3F3F3"/>
          </w:tcPr>
          <w:p w14:paraId="41A3171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8B9B67B" w14:textId="77777777" w:rsidR="002673A1" w:rsidRDefault="002673A1" w:rsidP="00781C14">
            <w:pPr>
              <w:jc w:val="center"/>
            </w:pPr>
            <w:r w:rsidRPr="00734EA8">
              <w:rPr>
                <w:bCs/>
                <w:sz w:val="16"/>
                <w:szCs w:val="16"/>
              </w:rPr>
              <w:t>1</w:t>
            </w:r>
          </w:p>
        </w:tc>
      </w:tr>
      <w:tr w:rsidR="002673A1" w:rsidRPr="007B7B9B" w14:paraId="38E5B59A" w14:textId="77777777" w:rsidTr="00781C14">
        <w:trPr>
          <w:jc w:val="center"/>
        </w:trPr>
        <w:tc>
          <w:tcPr>
            <w:tcW w:w="1827" w:type="dxa"/>
            <w:shd w:val="clear" w:color="auto" w:fill="F3F3F3"/>
          </w:tcPr>
          <w:p w14:paraId="78731ED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3727903" w14:textId="77777777" w:rsidR="002673A1" w:rsidRPr="00762C00" w:rsidRDefault="002673A1" w:rsidP="00781C14">
            <w:pPr>
              <w:jc w:val="center"/>
              <w:rPr>
                <w:bCs/>
                <w:sz w:val="16"/>
                <w:szCs w:val="16"/>
              </w:rPr>
            </w:pPr>
            <w:r w:rsidRPr="00762C00">
              <w:rPr>
                <w:bCs/>
                <w:sz w:val="16"/>
                <w:szCs w:val="16"/>
              </w:rPr>
              <w:t>PATARRA</w:t>
            </w:r>
          </w:p>
        </w:tc>
        <w:tc>
          <w:tcPr>
            <w:tcW w:w="2270" w:type="dxa"/>
            <w:shd w:val="clear" w:color="auto" w:fill="F3F3F3"/>
          </w:tcPr>
          <w:p w14:paraId="09996BBE" w14:textId="77777777" w:rsidR="002673A1" w:rsidRDefault="002673A1" w:rsidP="00781C14">
            <w:pPr>
              <w:jc w:val="center"/>
            </w:pPr>
            <w:r w:rsidRPr="00BC05B2">
              <w:rPr>
                <w:bCs/>
                <w:sz w:val="16"/>
                <w:szCs w:val="16"/>
              </w:rPr>
              <w:t>3</w:t>
            </w:r>
          </w:p>
        </w:tc>
        <w:tc>
          <w:tcPr>
            <w:tcW w:w="2270" w:type="dxa"/>
            <w:shd w:val="clear" w:color="auto" w:fill="F3F3F3"/>
          </w:tcPr>
          <w:p w14:paraId="5DC7110B" w14:textId="77777777" w:rsidR="002673A1" w:rsidRDefault="002673A1" w:rsidP="00781C14">
            <w:pPr>
              <w:jc w:val="center"/>
            </w:pPr>
            <w:r w:rsidRPr="00734EA8">
              <w:rPr>
                <w:bCs/>
                <w:sz w:val="16"/>
                <w:szCs w:val="16"/>
              </w:rPr>
              <w:t>1</w:t>
            </w:r>
          </w:p>
        </w:tc>
      </w:tr>
      <w:tr w:rsidR="002673A1" w:rsidRPr="007B7B9B" w14:paraId="1B1AB32E" w14:textId="77777777" w:rsidTr="00781C14">
        <w:trPr>
          <w:jc w:val="center"/>
        </w:trPr>
        <w:tc>
          <w:tcPr>
            <w:tcW w:w="1827" w:type="dxa"/>
            <w:shd w:val="clear" w:color="auto" w:fill="F3F3F3"/>
          </w:tcPr>
          <w:p w14:paraId="5F74B048"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1A9BA41C" w14:textId="77777777" w:rsidR="002673A1" w:rsidRPr="00762C00" w:rsidRDefault="002673A1" w:rsidP="00781C14">
            <w:pPr>
              <w:jc w:val="center"/>
              <w:rPr>
                <w:bCs/>
                <w:sz w:val="16"/>
                <w:szCs w:val="16"/>
              </w:rPr>
            </w:pPr>
            <w:r w:rsidRPr="00762C00">
              <w:rPr>
                <w:bCs/>
                <w:sz w:val="16"/>
                <w:szCs w:val="16"/>
              </w:rPr>
              <w:t>SAN CRISTOBAL</w:t>
            </w:r>
          </w:p>
        </w:tc>
        <w:tc>
          <w:tcPr>
            <w:tcW w:w="2270" w:type="dxa"/>
            <w:shd w:val="clear" w:color="auto" w:fill="F3F3F3"/>
          </w:tcPr>
          <w:p w14:paraId="5FF37380" w14:textId="77777777" w:rsidR="002673A1" w:rsidRDefault="002673A1" w:rsidP="00781C14">
            <w:pPr>
              <w:jc w:val="center"/>
            </w:pPr>
            <w:r w:rsidRPr="00BC05B2">
              <w:rPr>
                <w:bCs/>
                <w:sz w:val="16"/>
                <w:szCs w:val="16"/>
              </w:rPr>
              <w:t>3</w:t>
            </w:r>
          </w:p>
        </w:tc>
        <w:tc>
          <w:tcPr>
            <w:tcW w:w="2270" w:type="dxa"/>
            <w:shd w:val="clear" w:color="auto" w:fill="F3F3F3"/>
          </w:tcPr>
          <w:p w14:paraId="19A2F195" w14:textId="77777777" w:rsidR="002673A1" w:rsidRDefault="002673A1" w:rsidP="00781C14">
            <w:pPr>
              <w:jc w:val="center"/>
            </w:pPr>
            <w:r w:rsidRPr="00734EA8">
              <w:rPr>
                <w:bCs/>
                <w:sz w:val="16"/>
                <w:szCs w:val="16"/>
              </w:rPr>
              <w:t>1</w:t>
            </w:r>
          </w:p>
        </w:tc>
      </w:tr>
      <w:tr w:rsidR="002673A1" w:rsidRPr="007B7B9B" w14:paraId="396DFE54" w14:textId="77777777" w:rsidTr="00781C14">
        <w:trPr>
          <w:jc w:val="center"/>
        </w:trPr>
        <w:tc>
          <w:tcPr>
            <w:tcW w:w="1827" w:type="dxa"/>
            <w:shd w:val="clear" w:color="auto" w:fill="F3F3F3"/>
          </w:tcPr>
          <w:p w14:paraId="6A589B37"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64476CF6" w14:textId="77777777" w:rsidR="002673A1" w:rsidRPr="00762C00" w:rsidRDefault="002673A1" w:rsidP="00781C14">
            <w:pPr>
              <w:jc w:val="center"/>
              <w:rPr>
                <w:bCs/>
                <w:sz w:val="16"/>
                <w:szCs w:val="16"/>
              </w:rPr>
            </w:pPr>
            <w:r w:rsidRPr="00762C00">
              <w:rPr>
                <w:bCs/>
                <w:sz w:val="16"/>
                <w:szCs w:val="16"/>
              </w:rPr>
              <w:t>ROSARIO</w:t>
            </w:r>
          </w:p>
        </w:tc>
        <w:tc>
          <w:tcPr>
            <w:tcW w:w="2270" w:type="dxa"/>
            <w:shd w:val="clear" w:color="auto" w:fill="F3F3F3"/>
          </w:tcPr>
          <w:p w14:paraId="232C0D5C" w14:textId="77777777" w:rsidR="002673A1" w:rsidRDefault="002673A1" w:rsidP="00781C14">
            <w:pPr>
              <w:jc w:val="center"/>
            </w:pPr>
            <w:r w:rsidRPr="00BC05B2">
              <w:rPr>
                <w:bCs/>
                <w:sz w:val="16"/>
                <w:szCs w:val="16"/>
              </w:rPr>
              <w:t>3</w:t>
            </w:r>
          </w:p>
        </w:tc>
        <w:tc>
          <w:tcPr>
            <w:tcW w:w="2270" w:type="dxa"/>
            <w:shd w:val="clear" w:color="auto" w:fill="F3F3F3"/>
          </w:tcPr>
          <w:p w14:paraId="6C093CCA" w14:textId="77777777" w:rsidR="002673A1" w:rsidRDefault="002673A1" w:rsidP="00781C14">
            <w:pPr>
              <w:jc w:val="center"/>
            </w:pPr>
            <w:r w:rsidRPr="00734EA8">
              <w:rPr>
                <w:bCs/>
                <w:sz w:val="16"/>
                <w:szCs w:val="16"/>
              </w:rPr>
              <w:t>1</w:t>
            </w:r>
          </w:p>
        </w:tc>
      </w:tr>
      <w:tr w:rsidR="002673A1" w:rsidRPr="007B7B9B" w14:paraId="45B8E8A8" w14:textId="77777777" w:rsidTr="00781C14">
        <w:trPr>
          <w:jc w:val="center"/>
        </w:trPr>
        <w:tc>
          <w:tcPr>
            <w:tcW w:w="1827" w:type="dxa"/>
            <w:shd w:val="clear" w:color="auto" w:fill="F3F3F3"/>
          </w:tcPr>
          <w:p w14:paraId="4BC2BA8D"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87B8B7E" w14:textId="77777777" w:rsidR="002673A1" w:rsidRPr="00762C00" w:rsidRDefault="002673A1" w:rsidP="00781C14">
            <w:pPr>
              <w:jc w:val="center"/>
              <w:rPr>
                <w:bCs/>
                <w:sz w:val="16"/>
                <w:szCs w:val="16"/>
              </w:rPr>
            </w:pPr>
            <w:r w:rsidRPr="00762C00">
              <w:rPr>
                <w:bCs/>
                <w:sz w:val="16"/>
                <w:szCs w:val="16"/>
              </w:rPr>
              <w:t>DAMAS</w:t>
            </w:r>
          </w:p>
        </w:tc>
        <w:tc>
          <w:tcPr>
            <w:tcW w:w="2270" w:type="dxa"/>
            <w:shd w:val="clear" w:color="auto" w:fill="F3F3F3"/>
          </w:tcPr>
          <w:p w14:paraId="06A31334" w14:textId="77777777" w:rsidR="002673A1" w:rsidRDefault="002673A1" w:rsidP="00781C14">
            <w:pPr>
              <w:jc w:val="center"/>
            </w:pPr>
            <w:r w:rsidRPr="00BC05B2">
              <w:rPr>
                <w:bCs/>
                <w:sz w:val="16"/>
                <w:szCs w:val="16"/>
              </w:rPr>
              <w:t>3</w:t>
            </w:r>
          </w:p>
        </w:tc>
        <w:tc>
          <w:tcPr>
            <w:tcW w:w="2270" w:type="dxa"/>
            <w:shd w:val="clear" w:color="auto" w:fill="F3F3F3"/>
          </w:tcPr>
          <w:p w14:paraId="39246EBC" w14:textId="77777777" w:rsidR="002673A1" w:rsidRDefault="002673A1" w:rsidP="00781C14">
            <w:pPr>
              <w:jc w:val="center"/>
            </w:pPr>
            <w:r w:rsidRPr="00734EA8">
              <w:rPr>
                <w:bCs/>
                <w:sz w:val="16"/>
                <w:szCs w:val="16"/>
              </w:rPr>
              <w:t>1</w:t>
            </w:r>
          </w:p>
        </w:tc>
      </w:tr>
      <w:tr w:rsidR="002673A1" w:rsidRPr="007B7B9B" w14:paraId="7DB521BB" w14:textId="77777777" w:rsidTr="00781C14">
        <w:trPr>
          <w:jc w:val="center"/>
        </w:trPr>
        <w:tc>
          <w:tcPr>
            <w:tcW w:w="1827" w:type="dxa"/>
            <w:shd w:val="clear" w:color="auto" w:fill="F3F3F3"/>
          </w:tcPr>
          <w:p w14:paraId="61C23E02"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73D1CFC7" w14:textId="77777777" w:rsidR="002673A1" w:rsidRPr="00762C00" w:rsidRDefault="002673A1" w:rsidP="00781C14">
            <w:pPr>
              <w:jc w:val="center"/>
              <w:rPr>
                <w:bCs/>
                <w:sz w:val="16"/>
                <w:szCs w:val="16"/>
              </w:rPr>
            </w:pPr>
            <w:r w:rsidRPr="00762C00">
              <w:rPr>
                <w:bCs/>
                <w:sz w:val="16"/>
                <w:szCs w:val="16"/>
              </w:rPr>
              <w:t>SAN RAFAEL ABAJO</w:t>
            </w:r>
          </w:p>
        </w:tc>
        <w:tc>
          <w:tcPr>
            <w:tcW w:w="2270" w:type="dxa"/>
            <w:shd w:val="clear" w:color="auto" w:fill="F3F3F3"/>
          </w:tcPr>
          <w:p w14:paraId="531D0B90" w14:textId="77777777" w:rsidR="002673A1" w:rsidRDefault="002673A1" w:rsidP="00781C14">
            <w:pPr>
              <w:jc w:val="center"/>
            </w:pPr>
            <w:r w:rsidRPr="00BC05B2">
              <w:rPr>
                <w:bCs/>
                <w:sz w:val="16"/>
                <w:szCs w:val="16"/>
              </w:rPr>
              <w:t>3</w:t>
            </w:r>
          </w:p>
        </w:tc>
        <w:tc>
          <w:tcPr>
            <w:tcW w:w="2270" w:type="dxa"/>
            <w:shd w:val="clear" w:color="auto" w:fill="F3F3F3"/>
          </w:tcPr>
          <w:p w14:paraId="1C518056" w14:textId="77777777" w:rsidR="002673A1" w:rsidRDefault="002673A1" w:rsidP="00781C14">
            <w:pPr>
              <w:jc w:val="center"/>
            </w:pPr>
            <w:r w:rsidRPr="00734EA8">
              <w:rPr>
                <w:bCs/>
                <w:sz w:val="16"/>
                <w:szCs w:val="16"/>
              </w:rPr>
              <w:t>1</w:t>
            </w:r>
          </w:p>
        </w:tc>
      </w:tr>
      <w:tr w:rsidR="002673A1" w:rsidRPr="007B7B9B" w14:paraId="79C5D8CC" w14:textId="77777777" w:rsidTr="00781C14">
        <w:trPr>
          <w:jc w:val="center"/>
        </w:trPr>
        <w:tc>
          <w:tcPr>
            <w:tcW w:w="1827" w:type="dxa"/>
            <w:shd w:val="clear" w:color="auto" w:fill="F3F3F3"/>
          </w:tcPr>
          <w:p w14:paraId="28DBEF82"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8800959" w14:textId="77777777" w:rsidR="002673A1" w:rsidRPr="00762C00" w:rsidRDefault="002673A1" w:rsidP="00781C14">
            <w:pPr>
              <w:jc w:val="center"/>
              <w:rPr>
                <w:bCs/>
                <w:sz w:val="16"/>
                <w:szCs w:val="16"/>
              </w:rPr>
            </w:pPr>
            <w:r w:rsidRPr="00762C00">
              <w:rPr>
                <w:bCs/>
                <w:sz w:val="16"/>
                <w:szCs w:val="16"/>
              </w:rPr>
              <w:t>GRAVILIAS</w:t>
            </w:r>
          </w:p>
        </w:tc>
        <w:tc>
          <w:tcPr>
            <w:tcW w:w="2270" w:type="dxa"/>
            <w:shd w:val="clear" w:color="auto" w:fill="F3F3F3"/>
          </w:tcPr>
          <w:p w14:paraId="02F35AE0" w14:textId="77777777" w:rsidR="002673A1" w:rsidRDefault="002673A1" w:rsidP="00781C14">
            <w:pPr>
              <w:jc w:val="center"/>
            </w:pPr>
            <w:r w:rsidRPr="00BC05B2">
              <w:rPr>
                <w:bCs/>
                <w:sz w:val="16"/>
                <w:szCs w:val="16"/>
              </w:rPr>
              <w:t>3</w:t>
            </w:r>
          </w:p>
        </w:tc>
        <w:tc>
          <w:tcPr>
            <w:tcW w:w="2270" w:type="dxa"/>
            <w:shd w:val="clear" w:color="auto" w:fill="F3F3F3"/>
          </w:tcPr>
          <w:p w14:paraId="4CF1F80D" w14:textId="77777777" w:rsidR="002673A1" w:rsidRDefault="002673A1" w:rsidP="00781C14">
            <w:pPr>
              <w:jc w:val="center"/>
            </w:pPr>
            <w:r w:rsidRPr="00734EA8">
              <w:rPr>
                <w:bCs/>
                <w:sz w:val="16"/>
                <w:szCs w:val="16"/>
              </w:rPr>
              <w:t>1</w:t>
            </w:r>
          </w:p>
        </w:tc>
      </w:tr>
      <w:tr w:rsidR="002673A1" w:rsidRPr="007B7B9B" w14:paraId="63758C49" w14:textId="77777777" w:rsidTr="00781C14">
        <w:trPr>
          <w:jc w:val="center"/>
        </w:trPr>
        <w:tc>
          <w:tcPr>
            <w:tcW w:w="1827" w:type="dxa"/>
            <w:shd w:val="clear" w:color="auto" w:fill="F3F3F3"/>
          </w:tcPr>
          <w:p w14:paraId="361B054B"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45A6D966" w14:textId="77777777" w:rsidR="002673A1" w:rsidRPr="00762C00" w:rsidRDefault="002673A1" w:rsidP="00781C14">
            <w:pPr>
              <w:jc w:val="center"/>
              <w:rPr>
                <w:bCs/>
                <w:sz w:val="16"/>
                <w:szCs w:val="16"/>
              </w:rPr>
            </w:pPr>
            <w:r w:rsidRPr="00762C00">
              <w:rPr>
                <w:bCs/>
                <w:sz w:val="16"/>
                <w:szCs w:val="16"/>
              </w:rPr>
              <w:t>LOS GUIDO</w:t>
            </w:r>
          </w:p>
        </w:tc>
        <w:tc>
          <w:tcPr>
            <w:tcW w:w="2270" w:type="dxa"/>
            <w:shd w:val="clear" w:color="auto" w:fill="F3F3F3"/>
          </w:tcPr>
          <w:p w14:paraId="2CEEFF03" w14:textId="77777777" w:rsidR="002673A1" w:rsidRDefault="002673A1" w:rsidP="00781C14">
            <w:pPr>
              <w:jc w:val="center"/>
            </w:pPr>
            <w:r w:rsidRPr="00BC05B2">
              <w:rPr>
                <w:bCs/>
                <w:sz w:val="16"/>
                <w:szCs w:val="16"/>
              </w:rPr>
              <w:t>3</w:t>
            </w:r>
          </w:p>
        </w:tc>
        <w:tc>
          <w:tcPr>
            <w:tcW w:w="2270" w:type="dxa"/>
            <w:shd w:val="clear" w:color="auto" w:fill="F3F3F3"/>
          </w:tcPr>
          <w:p w14:paraId="67B9F193" w14:textId="77777777" w:rsidR="002673A1" w:rsidRDefault="002673A1" w:rsidP="00781C14">
            <w:pPr>
              <w:jc w:val="center"/>
            </w:pPr>
            <w:r w:rsidRPr="00734EA8">
              <w:rPr>
                <w:bCs/>
                <w:sz w:val="16"/>
                <w:szCs w:val="16"/>
              </w:rPr>
              <w:t>1</w:t>
            </w:r>
          </w:p>
        </w:tc>
      </w:tr>
      <w:tr w:rsidR="002673A1" w:rsidRPr="007B7B9B" w14:paraId="425B59E3" w14:textId="77777777" w:rsidTr="00781C14">
        <w:trPr>
          <w:jc w:val="center"/>
        </w:trPr>
        <w:tc>
          <w:tcPr>
            <w:tcW w:w="1827" w:type="dxa"/>
            <w:shd w:val="clear" w:color="auto" w:fill="F3F3F3"/>
          </w:tcPr>
          <w:p w14:paraId="2F93BE5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1F9BFB5" w14:textId="77777777" w:rsidR="002673A1" w:rsidRPr="00762C00" w:rsidRDefault="002673A1" w:rsidP="00781C14">
            <w:pPr>
              <w:jc w:val="center"/>
              <w:rPr>
                <w:bCs/>
                <w:sz w:val="16"/>
                <w:szCs w:val="16"/>
              </w:rPr>
            </w:pPr>
            <w:r w:rsidRPr="00762C00">
              <w:rPr>
                <w:bCs/>
                <w:sz w:val="16"/>
                <w:szCs w:val="16"/>
              </w:rPr>
              <w:t>SANTIAGO</w:t>
            </w:r>
          </w:p>
        </w:tc>
        <w:tc>
          <w:tcPr>
            <w:tcW w:w="2270" w:type="dxa"/>
            <w:shd w:val="clear" w:color="auto" w:fill="F3F3F3"/>
          </w:tcPr>
          <w:p w14:paraId="753C741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B3F9C49" w14:textId="77777777" w:rsidR="002673A1" w:rsidRDefault="002673A1" w:rsidP="00781C14">
            <w:pPr>
              <w:jc w:val="center"/>
            </w:pPr>
            <w:r w:rsidRPr="00734EA8">
              <w:rPr>
                <w:bCs/>
                <w:sz w:val="16"/>
                <w:szCs w:val="16"/>
              </w:rPr>
              <w:t>1</w:t>
            </w:r>
          </w:p>
        </w:tc>
      </w:tr>
      <w:tr w:rsidR="002673A1" w:rsidRPr="007B7B9B" w14:paraId="4DB0C7BB" w14:textId="77777777" w:rsidTr="00781C14">
        <w:trPr>
          <w:jc w:val="center"/>
        </w:trPr>
        <w:tc>
          <w:tcPr>
            <w:tcW w:w="1827" w:type="dxa"/>
            <w:shd w:val="clear" w:color="auto" w:fill="F3F3F3"/>
          </w:tcPr>
          <w:p w14:paraId="45942A3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02538A8" w14:textId="77777777" w:rsidR="002673A1" w:rsidRPr="00762C00" w:rsidRDefault="002673A1" w:rsidP="00781C14">
            <w:pPr>
              <w:jc w:val="center"/>
              <w:rPr>
                <w:bCs/>
                <w:sz w:val="16"/>
                <w:szCs w:val="16"/>
              </w:rPr>
            </w:pPr>
            <w:r w:rsidRPr="00762C00">
              <w:rPr>
                <w:bCs/>
                <w:sz w:val="16"/>
                <w:szCs w:val="16"/>
              </w:rPr>
              <w:t>MERCEDES SUR</w:t>
            </w:r>
          </w:p>
        </w:tc>
        <w:tc>
          <w:tcPr>
            <w:tcW w:w="2270" w:type="dxa"/>
            <w:shd w:val="clear" w:color="auto" w:fill="F3F3F3"/>
          </w:tcPr>
          <w:p w14:paraId="0EFB5E59" w14:textId="77777777" w:rsidR="002673A1" w:rsidRDefault="002673A1" w:rsidP="00781C14">
            <w:pPr>
              <w:jc w:val="center"/>
            </w:pPr>
            <w:r w:rsidRPr="00AD31BC">
              <w:rPr>
                <w:bCs/>
                <w:sz w:val="16"/>
                <w:szCs w:val="16"/>
              </w:rPr>
              <w:t>4</w:t>
            </w:r>
          </w:p>
        </w:tc>
        <w:tc>
          <w:tcPr>
            <w:tcW w:w="2270" w:type="dxa"/>
            <w:shd w:val="clear" w:color="auto" w:fill="F3F3F3"/>
          </w:tcPr>
          <w:p w14:paraId="5C5F4396" w14:textId="77777777" w:rsidR="002673A1" w:rsidRDefault="002673A1" w:rsidP="00781C14">
            <w:pPr>
              <w:jc w:val="center"/>
            </w:pPr>
            <w:r w:rsidRPr="00734EA8">
              <w:rPr>
                <w:bCs/>
                <w:sz w:val="16"/>
                <w:szCs w:val="16"/>
              </w:rPr>
              <w:t>1</w:t>
            </w:r>
          </w:p>
        </w:tc>
      </w:tr>
      <w:tr w:rsidR="002673A1" w:rsidRPr="007B7B9B" w14:paraId="3FE80C63" w14:textId="77777777" w:rsidTr="00781C14">
        <w:trPr>
          <w:jc w:val="center"/>
        </w:trPr>
        <w:tc>
          <w:tcPr>
            <w:tcW w:w="1827" w:type="dxa"/>
            <w:shd w:val="clear" w:color="auto" w:fill="F3F3F3"/>
          </w:tcPr>
          <w:p w14:paraId="11EB1C8A" w14:textId="77777777" w:rsidR="002673A1" w:rsidRPr="00762C00" w:rsidRDefault="002673A1" w:rsidP="00781C14">
            <w:pPr>
              <w:jc w:val="center"/>
              <w:rPr>
                <w:bCs/>
                <w:sz w:val="16"/>
                <w:szCs w:val="16"/>
              </w:rPr>
            </w:pPr>
            <w:r>
              <w:rPr>
                <w:bCs/>
                <w:sz w:val="16"/>
                <w:szCs w:val="16"/>
              </w:rPr>
              <w:lastRenderedPageBreak/>
              <w:t>3</w:t>
            </w:r>
          </w:p>
        </w:tc>
        <w:tc>
          <w:tcPr>
            <w:tcW w:w="2270" w:type="dxa"/>
            <w:shd w:val="clear" w:color="auto" w:fill="F3F3F3"/>
          </w:tcPr>
          <w:p w14:paraId="03B2982D" w14:textId="77777777" w:rsidR="002673A1" w:rsidRPr="00762C00" w:rsidRDefault="002673A1" w:rsidP="00781C14">
            <w:pPr>
              <w:jc w:val="center"/>
              <w:rPr>
                <w:bCs/>
                <w:sz w:val="16"/>
                <w:szCs w:val="16"/>
              </w:rPr>
            </w:pPr>
            <w:r w:rsidRPr="00762C00">
              <w:rPr>
                <w:bCs/>
                <w:sz w:val="16"/>
                <w:szCs w:val="16"/>
              </w:rPr>
              <w:t>BARBACOAS</w:t>
            </w:r>
          </w:p>
        </w:tc>
        <w:tc>
          <w:tcPr>
            <w:tcW w:w="2270" w:type="dxa"/>
            <w:shd w:val="clear" w:color="auto" w:fill="F3F3F3"/>
          </w:tcPr>
          <w:p w14:paraId="7584B91B" w14:textId="77777777" w:rsidR="002673A1" w:rsidRDefault="002673A1" w:rsidP="00781C14">
            <w:pPr>
              <w:jc w:val="center"/>
            </w:pPr>
            <w:r w:rsidRPr="00AD31BC">
              <w:rPr>
                <w:bCs/>
                <w:sz w:val="16"/>
                <w:szCs w:val="16"/>
              </w:rPr>
              <w:t>4</w:t>
            </w:r>
          </w:p>
        </w:tc>
        <w:tc>
          <w:tcPr>
            <w:tcW w:w="2270" w:type="dxa"/>
            <w:shd w:val="clear" w:color="auto" w:fill="F3F3F3"/>
          </w:tcPr>
          <w:p w14:paraId="7FBE3AF0" w14:textId="77777777" w:rsidR="002673A1" w:rsidRDefault="002673A1" w:rsidP="00781C14">
            <w:pPr>
              <w:jc w:val="center"/>
            </w:pPr>
            <w:r w:rsidRPr="00734EA8">
              <w:rPr>
                <w:bCs/>
                <w:sz w:val="16"/>
                <w:szCs w:val="16"/>
              </w:rPr>
              <w:t>1</w:t>
            </w:r>
          </w:p>
        </w:tc>
      </w:tr>
      <w:tr w:rsidR="002673A1" w:rsidRPr="007B7B9B" w14:paraId="0AA57937" w14:textId="77777777" w:rsidTr="00781C14">
        <w:trPr>
          <w:jc w:val="center"/>
        </w:trPr>
        <w:tc>
          <w:tcPr>
            <w:tcW w:w="1827" w:type="dxa"/>
            <w:shd w:val="clear" w:color="auto" w:fill="F3F3F3"/>
          </w:tcPr>
          <w:p w14:paraId="44300DE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2922BE4" w14:textId="77777777" w:rsidR="002673A1" w:rsidRPr="00762C00" w:rsidRDefault="002673A1" w:rsidP="00781C14">
            <w:pPr>
              <w:jc w:val="center"/>
              <w:rPr>
                <w:bCs/>
                <w:sz w:val="16"/>
                <w:szCs w:val="16"/>
              </w:rPr>
            </w:pPr>
            <w:r w:rsidRPr="00762C00">
              <w:rPr>
                <w:bCs/>
                <w:sz w:val="16"/>
                <w:szCs w:val="16"/>
              </w:rPr>
              <w:t>GRIFO ALTO</w:t>
            </w:r>
          </w:p>
        </w:tc>
        <w:tc>
          <w:tcPr>
            <w:tcW w:w="2270" w:type="dxa"/>
            <w:shd w:val="clear" w:color="auto" w:fill="F3F3F3"/>
          </w:tcPr>
          <w:p w14:paraId="3CAA7C8E" w14:textId="77777777" w:rsidR="002673A1" w:rsidRDefault="002673A1" w:rsidP="00781C14">
            <w:pPr>
              <w:jc w:val="center"/>
            </w:pPr>
            <w:r w:rsidRPr="00AD31BC">
              <w:rPr>
                <w:bCs/>
                <w:sz w:val="16"/>
                <w:szCs w:val="16"/>
              </w:rPr>
              <w:t>4</w:t>
            </w:r>
          </w:p>
        </w:tc>
        <w:tc>
          <w:tcPr>
            <w:tcW w:w="2270" w:type="dxa"/>
            <w:shd w:val="clear" w:color="auto" w:fill="F3F3F3"/>
          </w:tcPr>
          <w:p w14:paraId="73792C4D" w14:textId="77777777" w:rsidR="002673A1" w:rsidRDefault="002673A1" w:rsidP="00781C14">
            <w:pPr>
              <w:jc w:val="center"/>
            </w:pPr>
            <w:r w:rsidRPr="00734EA8">
              <w:rPr>
                <w:bCs/>
                <w:sz w:val="16"/>
                <w:szCs w:val="16"/>
              </w:rPr>
              <w:t>1</w:t>
            </w:r>
          </w:p>
        </w:tc>
      </w:tr>
      <w:tr w:rsidR="002673A1" w:rsidRPr="007B7B9B" w14:paraId="06DEB098" w14:textId="77777777" w:rsidTr="00781C14">
        <w:trPr>
          <w:jc w:val="center"/>
        </w:trPr>
        <w:tc>
          <w:tcPr>
            <w:tcW w:w="1827" w:type="dxa"/>
            <w:shd w:val="clear" w:color="auto" w:fill="F3F3F3"/>
          </w:tcPr>
          <w:p w14:paraId="0927F48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CDD4FDC"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314DA32F" w14:textId="77777777" w:rsidR="002673A1" w:rsidRDefault="002673A1" w:rsidP="00781C14">
            <w:pPr>
              <w:jc w:val="center"/>
            </w:pPr>
            <w:r w:rsidRPr="00AD31BC">
              <w:rPr>
                <w:bCs/>
                <w:sz w:val="16"/>
                <w:szCs w:val="16"/>
              </w:rPr>
              <w:t>4</w:t>
            </w:r>
          </w:p>
        </w:tc>
        <w:tc>
          <w:tcPr>
            <w:tcW w:w="2270" w:type="dxa"/>
            <w:shd w:val="clear" w:color="auto" w:fill="F3F3F3"/>
          </w:tcPr>
          <w:p w14:paraId="0A7A0A02" w14:textId="77777777" w:rsidR="002673A1" w:rsidRDefault="002673A1" w:rsidP="00781C14">
            <w:pPr>
              <w:jc w:val="center"/>
            </w:pPr>
            <w:r w:rsidRPr="00734EA8">
              <w:rPr>
                <w:bCs/>
                <w:sz w:val="16"/>
                <w:szCs w:val="16"/>
              </w:rPr>
              <w:t>1</w:t>
            </w:r>
          </w:p>
        </w:tc>
      </w:tr>
      <w:tr w:rsidR="002673A1" w:rsidRPr="007B7B9B" w14:paraId="78A07D2E" w14:textId="77777777" w:rsidTr="00781C14">
        <w:trPr>
          <w:jc w:val="center"/>
        </w:trPr>
        <w:tc>
          <w:tcPr>
            <w:tcW w:w="1827" w:type="dxa"/>
            <w:shd w:val="clear" w:color="auto" w:fill="F3F3F3"/>
          </w:tcPr>
          <w:p w14:paraId="28295DBC"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5FDB6B5" w14:textId="77777777" w:rsidR="002673A1" w:rsidRPr="00762C00" w:rsidRDefault="002673A1" w:rsidP="00781C14">
            <w:pPr>
              <w:jc w:val="center"/>
              <w:rPr>
                <w:bCs/>
                <w:sz w:val="16"/>
                <w:szCs w:val="16"/>
              </w:rPr>
            </w:pPr>
            <w:r w:rsidRPr="00762C00">
              <w:rPr>
                <w:bCs/>
                <w:sz w:val="16"/>
                <w:szCs w:val="16"/>
              </w:rPr>
              <w:t>CANDELARITA</w:t>
            </w:r>
          </w:p>
        </w:tc>
        <w:tc>
          <w:tcPr>
            <w:tcW w:w="2270" w:type="dxa"/>
            <w:shd w:val="clear" w:color="auto" w:fill="F3F3F3"/>
          </w:tcPr>
          <w:p w14:paraId="01572D8D" w14:textId="77777777" w:rsidR="002673A1" w:rsidRDefault="002673A1" w:rsidP="00781C14">
            <w:pPr>
              <w:jc w:val="center"/>
            </w:pPr>
            <w:r w:rsidRPr="00AD31BC">
              <w:rPr>
                <w:bCs/>
                <w:sz w:val="16"/>
                <w:szCs w:val="16"/>
              </w:rPr>
              <w:t>4</w:t>
            </w:r>
          </w:p>
        </w:tc>
        <w:tc>
          <w:tcPr>
            <w:tcW w:w="2270" w:type="dxa"/>
            <w:shd w:val="clear" w:color="auto" w:fill="F3F3F3"/>
          </w:tcPr>
          <w:p w14:paraId="087B2E00" w14:textId="77777777" w:rsidR="002673A1" w:rsidRDefault="002673A1" w:rsidP="00781C14">
            <w:pPr>
              <w:jc w:val="center"/>
            </w:pPr>
            <w:r w:rsidRPr="00734EA8">
              <w:rPr>
                <w:bCs/>
                <w:sz w:val="16"/>
                <w:szCs w:val="16"/>
              </w:rPr>
              <w:t>1</w:t>
            </w:r>
          </w:p>
        </w:tc>
      </w:tr>
      <w:tr w:rsidR="002673A1" w:rsidRPr="007B7B9B" w14:paraId="21B18ACB" w14:textId="77777777" w:rsidTr="00781C14">
        <w:trPr>
          <w:jc w:val="center"/>
        </w:trPr>
        <w:tc>
          <w:tcPr>
            <w:tcW w:w="1827" w:type="dxa"/>
            <w:shd w:val="clear" w:color="auto" w:fill="F3F3F3"/>
          </w:tcPr>
          <w:p w14:paraId="3FEF487B"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59BC752B" w14:textId="77777777" w:rsidR="002673A1" w:rsidRPr="00762C00" w:rsidRDefault="002673A1" w:rsidP="00781C14">
            <w:pPr>
              <w:jc w:val="center"/>
              <w:rPr>
                <w:bCs/>
                <w:sz w:val="16"/>
                <w:szCs w:val="16"/>
              </w:rPr>
            </w:pPr>
            <w:r w:rsidRPr="00762C00">
              <w:rPr>
                <w:bCs/>
                <w:sz w:val="16"/>
                <w:szCs w:val="16"/>
              </w:rPr>
              <w:t>DESAMPARADITOS</w:t>
            </w:r>
          </w:p>
        </w:tc>
        <w:tc>
          <w:tcPr>
            <w:tcW w:w="2270" w:type="dxa"/>
            <w:shd w:val="clear" w:color="auto" w:fill="F3F3F3"/>
          </w:tcPr>
          <w:p w14:paraId="2DE7CE56" w14:textId="77777777" w:rsidR="002673A1" w:rsidRDefault="002673A1" w:rsidP="00781C14">
            <w:pPr>
              <w:jc w:val="center"/>
            </w:pPr>
            <w:r w:rsidRPr="00AD31BC">
              <w:rPr>
                <w:bCs/>
                <w:sz w:val="16"/>
                <w:szCs w:val="16"/>
              </w:rPr>
              <w:t>4</w:t>
            </w:r>
          </w:p>
        </w:tc>
        <w:tc>
          <w:tcPr>
            <w:tcW w:w="2270" w:type="dxa"/>
            <w:shd w:val="clear" w:color="auto" w:fill="F3F3F3"/>
          </w:tcPr>
          <w:p w14:paraId="30E3794F" w14:textId="77777777" w:rsidR="002673A1" w:rsidRDefault="002673A1" w:rsidP="00781C14">
            <w:pPr>
              <w:jc w:val="center"/>
            </w:pPr>
            <w:r w:rsidRPr="00734EA8">
              <w:rPr>
                <w:bCs/>
                <w:sz w:val="16"/>
                <w:szCs w:val="16"/>
              </w:rPr>
              <w:t>1</w:t>
            </w:r>
          </w:p>
        </w:tc>
      </w:tr>
      <w:tr w:rsidR="002673A1" w:rsidRPr="007B7B9B" w14:paraId="1B94402A" w14:textId="77777777" w:rsidTr="00781C14">
        <w:trPr>
          <w:jc w:val="center"/>
        </w:trPr>
        <w:tc>
          <w:tcPr>
            <w:tcW w:w="1827" w:type="dxa"/>
            <w:shd w:val="clear" w:color="auto" w:fill="F3F3F3"/>
          </w:tcPr>
          <w:p w14:paraId="33263EFA"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D4ABD42"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174B6EE9" w14:textId="77777777" w:rsidR="002673A1" w:rsidRDefault="002673A1" w:rsidP="00781C14">
            <w:pPr>
              <w:jc w:val="center"/>
            </w:pPr>
            <w:r w:rsidRPr="00AD31BC">
              <w:rPr>
                <w:bCs/>
                <w:sz w:val="16"/>
                <w:szCs w:val="16"/>
              </w:rPr>
              <w:t>4</w:t>
            </w:r>
          </w:p>
        </w:tc>
        <w:tc>
          <w:tcPr>
            <w:tcW w:w="2270" w:type="dxa"/>
            <w:shd w:val="clear" w:color="auto" w:fill="F3F3F3"/>
          </w:tcPr>
          <w:p w14:paraId="43EAA3A1" w14:textId="77777777" w:rsidR="002673A1" w:rsidRDefault="002673A1" w:rsidP="00781C14">
            <w:pPr>
              <w:jc w:val="center"/>
            </w:pPr>
            <w:r w:rsidRPr="00734EA8">
              <w:rPr>
                <w:bCs/>
                <w:sz w:val="16"/>
                <w:szCs w:val="16"/>
              </w:rPr>
              <w:t>1</w:t>
            </w:r>
          </w:p>
        </w:tc>
      </w:tr>
      <w:tr w:rsidR="002673A1" w:rsidRPr="007B7B9B" w14:paraId="13F70F40" w14:textId="77777777" w:rsidTr="00781C14">
        <w:trPr>
          <w:jc w:val="center"/>
        </w:trPr>
        <w:tc>
          <w:tcPr>
            <w:tcW w:w="1827" w:type="dxa"/>
            <w:shd w:val="clear" w:color="auto" w:fill="F3F3F3"/>
          </w:tcPr>
          <w:p w14:paraId="216E5B95"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21BC322E" w14:textId="77777777" w:rsidR="002673A1" w:rsidRPr="00762C00" w:rsidRDefault="002673A1" w:rsidP="00781C14">
            <w:pPr>
              <w:jc w:val="center"/>
              <w:rPr>
                <w:bCs/>
                <w:sz w:val="16"/>
                <w:szCs w:val="16"/>
              </w:rPr>
            </w:pPr>
            <w:r w:rsidRPr="00762C00">
              <w:rPr>
                <w:bCs/>
                <w:sz w:val="16"/>
                <w:szCs w:val="16"/>
              </w:rPr>
              <w:t>CHIRES</w:t>
            </w:r>
          </w:p>
        </w:tc>
        <w:tc>
          <w:tcPr>
            <w:tcW w:w="2270" w:type="dxa"/>
            <w:shd w:val="clear" w:color="auto" w:fill="F3F3F3"/>
          </w:tcPr>
          <w:p w14:paraId="4BDDDA63" w14:textId="77777777" w:rsidR="002673A1" w:rsidRDefault="002673A1" w:rsidP="00781C14">
            <w:pPr>
              <w:jc w:val="center"/>
            </w:pPr>
            <w:r w:rsidRPr="00AD31BC">
              <w:rPr>
                <w:bCs/>
                <w:sz w:val="16"/>
                <w:szCs w:val="16"/>
              </w:rPr>
              <w:t>4</w:t>
            </w:r>
          </w:p>
        </w:tc>
        <w:tc>
          <w:tcPr>
            <w:tcW w:w="2270" w:type="dxa"/>
            <w:shd w:val="clear" w:color="auto" w:fill="F3F3F3"/>
          </w:tcPr>
          <w:p w14:paraId="190FF357" w14:textId="77777777" w:rsidR="002673A1" w:rsidRDefault="002673A1" w:rsidP="00781C14">
            <w:pPr>
              <w:jc w:val="center"/>
            </w:pPr>
            <w:r w:rsidRPr="00734EA8">
              <w:rPr>
                <w:bCs/>
                <w:sz w:val="16"/>
                <w:szCs w:val="16"/>
              </w:rPr>
              <w:t>1</w:t>
            </w:r>
          </w:p>
        </w:tc>
      </w:tr>
      <w:tr w:rsidR="002673A1" w:rsidRPr="007B7B9B" w14:paraId="7ED51981" w14:textId="77777777" w:rsidTr="00781C14">
        <w:trPr>
          <w:jc w:val="center"/>
        </w:trPr>
        <w:tc>
          <w:tcPr>
            <w:tcW w:w="1827" w:type="dxa"/>
            <w:shd w:val="clear" w:color="auto" w:fill="F3F3F3"/>
          </w:tcPr>
          <w:p w14:paraId="0810B80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470E413" w14:textId="77777777" w:rsidR="002673A1" w:rsidRPr="00762C00" w:rsidRDefault="002673A1" w:rsidP="00781C14">
            <w:pPr>
              <w:jc w:val="center"/>
              <w:rPr>
                <w:bCs/>
                <w:sz w:val="16"/>
                <w:szCs w:val="16"/>
              </w:rPr>
            </w:pPr>
            <w:r w:rsidRPr="00762C00">
              <w:rPr>
                <w:bCs/>
                <w:sz w:val="16"/>
                <w:szCs w:val="16"/>
              </w:rPr>
              <w:t>SAN MARCOS</w:t>
            </w:r>
          </w:p>
        </w:tc>
        <w:tc>
          <w:tcPr>
            <w:tcW w:w="2270" w:type="dxa"/>
            <w:shd w:val="clear" w:color="auto" w:fill="F3F3F3"/>
          </w:tcPr>
          <w:p w14:paraId="79EA6638"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06070D3" w14:textId="77777777" w:rsidR="002673A1" w:rsidRDefault="002673A1" w:rsidP="00781C14">
            <w:pPr>
              <w:jc w:val="center"/>
            </w:pPr>
            <w:r w:rsidRPr="00734EA8">
              <w:rPr>
                <w:bCs/>
                <w:sz w:val="16"/>
                <w:szCs w:val="16"/>
              </w:rPr>
              <w:t>1</w:t>
            </w:r>
          </w:p>
        </w:tc>
      </w:tr>
      <w:tr w:rsidR="002673A1" w:rsidRPr="007B7B9B" w14:paraId="4CC754C5" w14:textId="77777777" w:rsidTr="00781C14">
        <w:trPr>
          <w:jc w:val="center"/>
        </w:trPr>
        <w:tc>
          <w:tcPr>
            <w:tcW w:w="1827" w:type="dxa"/>
            <w:shd w:val="clear" w:color="auto" w:fill="F3F3F3"/>
          </w:tcPr>
          <w:p w14:paraId="5040554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F15A3D2" w14:textId="77777777" w:rsidR="002673A1" w:rsidRPr="00762C00" w:rsidRDefault="002673A1" w:rsidP="00781C14">
            <w:pPr>
              <w:jc w:val="center"/>
              <w:rPr>
                <w:bCs/>
                <w:sz w:val="16"/>
                <w:szCs w:val="16"/>
              </w:rPr>
            </w:pPr>
            <w:r w:rsidRPr="00762C00">
              <w:rPr>
                <w:bCs/>
                <w:sz w:val="16"/>
                <w:szCs w:val="16"/>
              </w:rPr>
              <w:t>SAN LORENZO</w:t>
            </w:r>
          </w:p>
        </w:tc>
        <w:tc>
          <w:tcPr>
            <w:tcW w:w="2270" w:type="dxa"/>
            <w:shd w:val="clear" w:color="auto" w:fill="F3F3F3"/>
          </w:tcPr>
          <w:p w14:paraId="0C3A8D41"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D49A18C" w14:textId="77777777" w:rsidR="002673A1" w:rsidRDefault="002673A1" w:rsidP="00781C14">
            <w:pPr>
              <w:jc w:val="center"/>
            </w:pPr>
            <w:r w:rsidRPr="00734EA8">
              <w:rPr>
                <w:bCs/>
                <w:sz w:val="16"/>
                <w:szCs w:val="16"/>
              </w:rPr>
              <w:t>1</w:t>
            </w:r>
          </w:p>
        </w:tc>
      </w:tr>
      <w:tr w:rsidR="002673A1" w:rsidRPr="007B7B9B" w14:paraId="64ECC2E2" w14:textId="77777777" w:rsidTr="00781C14">
        <w:trPr>
          <w:jc w:val="center"/>
        </w:trPr>
        <w:tc>
          <w:tcPr>
            <w:tcW w:w="1827" w:type="dxa"/>
            <w:shd w:val="clear" w:color="auto" w:fill="F3F3F3"/>
          </w:tcPr>
          <w:p w14:paraId="160BEC6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278CEEF" w14:textId="77777777" w:rsidR="002673A1" w:rsidRPr="00762C00" w:rsidRDefault="002673A1" w:rsidP="00781C14">
            <w:pPr>
              <w:jc w:val="center"/>
              <w:rPr>
                <w:bCs/>
                <w:sz w:val="16"/>
                <w:szCs w:val="16"/>
              </w:rPr>
            </w:pPr>
            <w:r w:rsidRPr="00762C00">
              <w:rPr>
                <w:bCs/>
                <w:sz w:val="16"/>
                <w:szCs w:val="16"/>
              </w:rPr>
              <w:t>SAN CARLOS</w:t>
            </w:r>
          </w:p>
        </w:tc>
        <w:tc>
          <w:tcPr>
            <w:tcW w:w="2270" w:type="dxa"/>
            <w:shd w:val="clear" w:color="auto" w:fill="F3F3F3"/>
          </w:tcPr>
          <w:p w14:paraId="4FA7846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88F84F6" w14:textId="77777777" w:rsidR="002673A1" w:rsidRDefault="002673A1" w:rsidP="00781C14">
            <w:pPr>
              <w:jc w:val="center"/>
            </w:pPr>
            <w:r w:rsidRPr="00734EA8">
              <w:rPr>
                <w:bCs/>
                <w:sz w:val="16"/>
                <w:szCs w:val="16"/>
              </w:rPr>
              <w:t>1</w:t>
            </w:r>
          </w:p>
        </w:tc>
      </w:tr>
      <w:tr w:rsidR="002673A1" w:rsidRPr="007B7B9B" w14:paraId="4B71F782" w14:textId="77777777" w:rsidTr="00781C14">
        <w:trPr>
          <w:jc w:val="center"/>
        </w:trPr>
        <w:tc>
          <w:tcPr>
            <w:tcW w:w="1827" w:type="dxa"/>
            <w:shd w:val="clear" w:color="auto" w:fill="F3F3F3"/>
          </w:tcPr>
          <w:p w14:paraId="69FD390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282CFF0" w14:textId="77777777" w:rsidR="002673A1" w:rsidRPr="00762C00" w:rsidRDefault="002673A1" w:rsidP="00781C14">
            <w:pPr>
              <w:jc w:val="center"/>
              <w:rPr>
                <w:bCs/>
                <w:sz w:val="16"/>
                <w:szCs w:val="16"/>
              </w:rPr>
            </w:pPr>
            <w:r w:rsidRPr="00762C00">
              <w:rPr>
                <w:bCs/>
                <w:sz w:val="16"/>
                <w:szCs w:val="16"/>
              </w:rPr>
              <w:t>ASERRI</w:t>
            </w:r>
          </w:p>
        </w:tc>
        <w:tc>
          <w:tcPr>
            <w:tcW w:w="2270" w:type="dxa"/>
            <w:shd w:val="clear" w:color="auto" w:fill="F3F3F3"/>
          </w:tcPr>
          <w:p w14:paraId="5F6FFBB5"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6184091" w14:textId="77777777" w:rsidR="002673A1" w:rsidRDefault="002673A1" w:rsidP="00781C14">
            <w:pPr>
              <w:jc w:val="center"/>
            </w:pPr>
            <w:r w:rsidRPr="00734EA8">
              <w:rPr>
                <w:bCs/>
                <w:sz w:val="16"/>
                <w:szCs w:val="16"/>
              </w:rPr>
              <w:t>1</w:t>
            </w:r>
          </w:p>
        </w:tc>
      </w:tr>
      <w:tr w:rsidR="002673A1" w:rsidRPr="007B7B9B" w14:paraId="5612B084" w14:textId="77777777" w:rsidTr="00781C14">
        <w:trPr>
          <w:jc w:val="center"/>
        </w:trPr>
        <w:tc>
          <w:tcPr>
            <w:tcW w:w="1827" w:type="dxa"/>
            <w:shd w:val="clear" w:color="auto" w:fill="F3F3F3"/>
          </w:tcPr>
          <w:p w14:paraId="6E31013A"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9090774" w14:textId="77777777" w:rsidR="002673A1" w:rsidRPr="00762C00" w:rsidRDefault="002673A1" w:rsidP="00781C14">
            <w:pPr>
              <w:jc w:val="center"/>
              <w:rPr>
                <w:bCs/>
                <w:sz w:val="16"/>
                <w:szCs w:val="16"/>
              </w:rPr>
            </w:pPr>
            <w:r w:rsidRPr="00762C00">
              <w:rPr>
                <w:bCs/>
                <w:sz w:val="16"/>
                <w:szCs w:val="16"/>
              </w:rPr>
              <w:t>TARBACA</w:t>
            </w:r>
          </w:p>
        </w:tc>
        <w:tc>
          <w:tcPr>
            <w:tcW w:w="2270" w:type="dxa"/>
            <w:shd w:val="clear" w:color="auto" w:fill="F3F3F3"/>
          </w:tcPr>
          <w:p w14:paraId="1A6FD0DF" w14:textId="77777777" w:rsidR="002673A1" w:rsidRDefault="002673A1" w:rsidP="00781C14">
            <w:pPr>
              <w:jc w:val="center"/>
            </w:pPr>
            <w:r w:rsidRPr="00AB4EB3">
              <w:rPr>
                <w:bCs/>
                <w:sz w:val="16"/>
                <w:szCs w:val="16"/>
              </w:rPr>
              <w:t>6</w:t>
            </w:r>
          </w:p>
        </w:tc>
        <w:tc>
          <w:tcPr>
            <w:tcW w:w="2270" w:type="dxa"/>
            <w:shd w:val="clear" w:color="auto" w:fill="F3F3F3"/>
          </w:tcPr>
          <w:p w14:paraId="4EACCBC9" w14:textId="77777777" w:rsidR="002673A1" w:rsidRDefault="002673A1" w:rsidP="00781C14">
            <w:pPr>
              <w:jc w:val="center"/>
            </w:pPr>
            <w:r w:rsidRPr="00734EA8">
              <w:rPr>
                <w:bCs/>
                <w:sz w:val="16"/>
                <w:szCs w:val="16"/>
              </w:rPr>
              <w:t>1</w:t>
            </w:r>
          </w:p>
        </w:tc>
      </w:tr>
      <w:tr w:rsidR="002673A1" w:rsidRPr="007B7B9B" w14:paraId="681DDE96" w14:textId="77777777" w:rsidTr="00781C14">
        <w:trPr>
          <w:jc w:val="center"/>
        </w:trPr>
        <w:tc>
          <w:tcPr>
            <w:tcW w:w="1827" w:type="dxa"/>
            <w:shd w:val="clear" w:color="auto" w:fill="F3F3F3"/>
          </w:tcPr>
          <w:p w14:paraId="260A914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E73CB52" w14:textId="77777777" w:rsidR="002673A1" w:rsidRPr="00762C00" w:rsidRDefault="002673A1" w:rsidP="00781C14">
            <w:pPr>
              <w:jc w:val="center"/>
              <w:rPr>
                <w:bCs/>
                <w:sz w:val="16"/>
                <w:szCs w:val="16"/>
              </w:rPr>
            </w:pPr>
            <w:r w:rsidRPr="00762C00">
              <w:rPr>
                <w:bCs/>
                <w:sz w:val="16"/>
                <w:szCs w:val="16"/>
              </w:rPr>
              <w:t>VUELTA DE JORCO</w:t>
            </w:r>
          </w:p>
        </w:tc>
        <w:tc>
          <w:tcPr>
            <w:tcW w:w="2270" w:type="dxa"/>
            <w:shd w:val="clear" w:color="auto" w:fill="F3F3F3"/>
          </w:tcPr>
          <w:p w14:paraId="3B4BFF07" w14:textId="77777777" w:rsidR="002673A1" w:rsidRDefault="002673A1" w:rsidP="00781C14">
            <w:pPr>
              <w:jc w:val="center"/>
            </w:pPr>
            <w:r w:rsidRPr="00AB4EB3">
              <w:rPr>
                <w:bCs/>
                <w:sz w:val="16"/>
                <w:szCs w:val="16"/>
              </w:rPr>
              <w:t>6</w:t>
            </w:r>
          </w:p>
        </w:tc>
        <w:tc>
          <w:tcPr>
            <w:tcW w:w="2270" w:type="dxa"/>
            <w:shd w:val="clear" w:color="auto" w:fill="F3F3F3"/>
          </w:tcPr>
          <w:p w14:paraId="6D837B4B" w14:textId="77777777" w:rsidR="002673A1" w:rsidRDefault="002673A1" w:rsidP="00781C14">
            <w:pPr>
              <w:jc w:val="center"/>
            </w:pPr>
            <w:r w:rsidRPr="00734EA8">
              <w:rPr>
                <w:bCs/>
                <w:sz w:val="16"/>
                <w:szCs w:val="16"/>
              </w:rPr>
              <w:t>1</w:t>
            </w:r>
          </w:p>
        </w:tc>
      </w:tr>
      <w:tr w:rsidR="002673A1" w:rsidRPr="007B7B9B" w14:paraId="5F39A484" w14:textId="77777777" w:rsidTr="00781C14">
        <w:trPr>
          <w:jc w:val="center"/>
        </w:trPr>
        <w:tc>
          <w:tcPr>
            <w:tcW w:w="1827" w:type="dxa"/>
            <w:shd w:val="clear" w:color="auto" w:fill="F3F3F3"/>
          </w:tcPr>
          <w:p w14:paraId="5CF10186"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4D45423" w14:textId="77777777" w:rsidR="002673A1" w:rsidRPr="00762C00" w:rsidRDefault="002673A1" w:rsidP="00781C14">
            <w:pPr>
              <w:jc w:val="center"/>
              <w:rPr>
                <w:bCs/>
                <w:sz w:val="16"/>
                <w:szCs w:val="16"/>
              </w:rPr>
            </w:pPr>
            <w:r w:rsidRPr="00762C00">
              <w:rPr>
                <w:bCs/>
                <w:sz w:val="16"/>
                <w:szCs w:val="16"/>
              </w:rPr>
              <w:t>SAN GABRIEL</w:t>
            </w:r>
          </w:p>
        </w:tc>
        <w:tc>
          <w:tcPr>
            <w:tcW w:w="2270" w:type="dxa"/>
            <w:shd w:val="clear" w:color="auto" w:fill="F3F3F3"/>
          </w:tcPr>
          <w:p w14:paraId="00AC901F" w14:textId="77777777" w:rsidR="002673A1" w:rsidRDefault="002673A1" w:rsidP="00781C14">
            <w:pPr>
              <w:jc w:val="center"/>
            </w:pPr>
            <w:r w:rsidRPr="00AB4EB3">
              <w:rPr>
                <w:bCs/>
                <w:sz w:val="16"/>
                <w:szCs w:val="16"/>
              </w:rPr>
              <w:t>6</w:t>
            </w:r>
          </w:p>
        </w:tc>
        <w:tc>
          <w:tcPr>
            <w:tcW w:w="2270" w:type="dxa"/>
            <w:shd w:val="clear" w:color="auto" w:fill="F3F3F3"/>
          </w:tcPr>
          <w:p w14:paraId="77219AB9" w14:textId="77777777" w:rsidR="002673A1" w:rsidRDefault="002673A1" w:rsidP="00781C14">
            <w:pPr>
              <w:jc w:val="center"/>
            </w:pPr>
            <w:r w:rsidRPr="00734EA8">
              <w:rPr>
                <w:bCs/>
                <w:sz w:val="16"/>
                <w:szCs w:val="16"/>
              </w:rPr>
              <w:t>1</w:t>
            </w:r>
          </w:p>
        </w:tc>
      </w:tr>
      <w:tr w:rsidR="002673A1" w:rsidRPr="007B7B9B" w14:paraId="08A3FBE3" w14:textId="77777777" w:rsidTr="00781C14">
        <w:trPr>
          <w:jc w:val="center"/>
        </w:trPr>
        <w:tc>
          <w:tcPr>
            <w:tcW w:w="1827" w:type="dxa"/>
            <w:shd w:val="clear" w:color="auto" w:fill="F3F3F3"/>
          </w:tcPr>
          <w:p w14:paraId="41694454"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E6F2553" w14:textId="77777777" w:rsidR="002673A1" w:rsidRPr="00762C00" w:rsidRDefault="002673A1" w:rsidP="00781C14">
            <w:pPr>
              <w:jc w:val="center"/>
              <w:rPr>
                <w:bCs/>
                <w:sz w:val="16"/>
                <w:szCs w:val="16"/>
              </w:rPr>
            </w:pPr>
            <w:r w:rsidRPr="00762C00">
              <w:rPr>
                <w:bCs/>
                <w:sz w:val="16"/>
                <w:szCs w:val="16"/>
              </w:rPr>
              <w:t>LEGUA</w:t>
            </w:r>
          </w:p>
        </w:tc>
        <w:tc>
          <w:tcPr>
            <w:tcW w:w="2270" w:type="dxa"/>
            <w:shd w:val="clear" w:color="auto" w:fill="F3F3F3"/>
          </w:tcPr>
          <w:p w14:paraId="08F7E70E" w14:textId="77777777" w:rsidR="002673A1" w:rsidRDefault="002673A1" w:rsidP="00781C14">
            <w:pPr>
              <w:jc w:val="center"/>
            </w:pPr>
            <w:r w:rsidRPr="00AB4EB3">
              <w:rPr>
                <w:bCs/>
                <w:sz w:val="16"/>
                <w:szCs w:val="16"/>
              </w:rPr>
              <w:t>6</w:t>
            </w:r>
          </w:p>
        </w:tc>
        <w:tc>
          <w:tcPr>
            <w:tcW w:w="2270" w:type="dxa"/>
            <w:shd w:val="clear" w:color="auto" w:fill="F3F3F3"/>
          </w:tcPr>
          <w:p w14:paraId="2967A7FA" w14:textId="77777777" w:rsidR="002673A1" w:rsidRDefault="002673A1" w:rsidP="00781C14">
            <w:pPr>
              <w:jc w:val="center"/>
            </w:pPr>
            <w:r w:rsidRPr="00734EA8">
              <w:rPr>
                <w:bCs/>
                <w:sz w:val="16"/>
                <w:szCs w:val="16"/>
              </w:rPr>
              <w:t>1</w:t>
            </w:r>
          </w:p>
        </w:tc>
      </w:tr>
      <w:tr w:rsidR="002673A1" w:rsidRPr="007B7B9B" w14:paraId="190CD52F" w14:textId="77777777" w:rsidTr="00781C14">
        <w:trPr>
          <w:jc w:val="center"/>
        </w:trPr>
        <w:tc>
          <w:tcPr>
            <w:tcW w:w="1827" w:type="dxa"/>
            <w:shd w:val="clear" w:color="auto" w:fill="F3F3F3"/>
          </w:tcPr>
          <w:p w14:paraId="1602F3AE"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A4B273E" w14:textId="77777777" w:rsidR="002673A1" w:rsidRPr="00762C00" w:rsidRDefault="002673A1" w:rsidP="00781C14">
            <w:pPr>
              <w:jc w:val="center"/>
              <w:rPr>
                <w:bCs/>
                <w:sz w:val="16"/>
                <w:szCs w:val="16"/>
              </w:rPr>
            </w:pPr>
            <w:r w:rsidRPr="00762C00">
              <w:rPr>
                <w:bCs/>
                <w:sz w:val="16"/>
                <w:szCs w:val="16"/>
              </w:rPr>
              <w:t>MONTERREY</w:t>
            </w:r>
          </w:p>
        </w:tc>
        <w:tc>
          <w:tcPr>
            <w:tcW w:w="2270" w:type="dxa"/>
            <w:shd w:val="clear" w:color="auto" w:fill="F3F3F3"/>
          </w:tcPr>
          <w:p w14:paraId="002D1E83" w14:textId="77777777" w:rsidR="002673A1" w:rsidRDefault="002673A1" w:rsidP="00781C14">
            <w:pPr>
              <w:jc w:val="center"/>
            </w:pPr>
            <w:r w:rsidRPr="00AB4EB3">
              <w:rPr>
                <w:bCs/>
                <w:sz w:val="16"/>
                <w:szCs w:val="16"/>
              </w:rPr>
              <w:t>6</w:t>
            </w:r>
          </w:p>
        </w:tc>
        <w:tc>
          <w:tcPr>
            <w:tcW w:w="2270" w:type="dxa"/>
            <w:shd w:val="clear" w:color="auto" w:fill="F3F3F3"/>
          </w:tcPr>
          <w:p w14:paraId="5DF848C7" w14:textId="77777777" w:rsidR="002673A1" w:rsidRDefault="002673A1" w:rsidP="00781C14">
            <w:pPr>
              <w:jc w:val="center"/>
            </w:pPr>
            <w:r w:rsidRPr="00734EA8">
              <w:rPr>
                <w:bCs/>
                <w:sz w:val="16"/>
                <w:szCs w:val="16"/>
              </w:rPr>
              <w:t>1</w:t>
            </w:r>
          </w:p>
        </w:tc>
      </w:tr>
      <w:tr w:rsidR="002673A1" w:rsidRPr="007B7B9B" w14:paraId="39603FC3" w14:textId="77777777" w:rsidTr="00781C14">
        <w:trPr>
          <w:jc w:val="center"/>
        </w:trPr>
        <w:tc>
          <w:tcPr>
            <w:tcW w:w="1827" w:type="dxa"/>
            <w:shd w:val="clear" w:color="auto" w:fill="F3F3F3"/>
          </w:tcPr>
          <w:p w14:paraId="1C5B3A9A"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2E3E734" w14:textId="77777777" w:rsidR="002673A1" w:rsidRPr="00762C00" w:rsidRDefault="002673A1" w:rsidP="00781C14">
            <w:pPr>
              <w:jc w:val="center"/>
              <w:rPr>
                <w:bCs/>
                <w:sz w:val="16"/>
                <w:szCs w:val="16"/>
              </w:rPr>
            </w:pPr>
            <w:r w:rsidRPr="00762C00">
              <w:rPr>
                <w:bCs/>
                <w:sz w:val="16"/>
                <w:szCs w:val="16"/>
              </w:rPr>
              <w:t>SALITRILLOS</w:t>
            </w:r>
          </w:p>
        </w:tc>
        <w:tc>
          <w:tcPr>
            <w:tcW w:w="2270" w:type="dxa"/>
            <w:shd w:val="clear" w:color="auto" w:fill="F3F3F3"/>
          </w:tcPr>
          <w:p w14:paraId="2C29BE1D" w14:textId="77777777" w:rsidR="002673A1" w:rsidRDefault="002673A1" w:rsidP="00781C14">
            <w:pPr>
              <w:jc w:val="center"/>
            </w:pPr>
            <w:r w:rsidRPr="00AB4EB3">
              <w:rPr>
                <w:bCs/>
                <w:sz w:val="16"/>
                <w:szCs w:val="16"/>
              </w:rPr>
              <w:t>6</w:t>
            </w:r>
          </w:p>
        </w:tc>
        <w:tc>
          <w:tcPr>
            <w:tcW w:w="2270" w:type="dxa"/>
            <w:shd w:val="clear" w:color="auto" w:fill="F3F3F3"/>
          </w:tcPr>
          <w:p w14:paraId="586F1AB4" w14:textId="77777777" w:rsidR="002673A1" w:rsidRDefault="002673A1" w:rsidP="00781C14">
            <w:pPr>
              <w:jc w:val="center"/>
            </w:pPr>
            <w:r w:rsidRPr="00734EA8">
              <w:rPr>
                <w:bCs/>
                <w:sz w:val="16"/>
                <w:szCs w:val="16"/>
              </w:rPr>
              <w:t>1</w:t>
            </w:r>
          </w:p>
        </w:tc>
      </w:tr>
      <w:tr w:rsidR="002673A1" w:rsidRPr="007B7B9B" w14:paraId="12444C75" w14:textId="77777777" w:rsidTr="00781C14">
        <w:trPr>
          <w:jc w:val="center"/>
        </w:trPr>
        <w:tc>
          <w:tcPr>
            <w:tcW w:w="1827" w:type="dxa"/>
            <w:shd w:val="clear" w:color="auto" w:fill="F3F3F3"/>
          </w:tcPr>
          <w:p w14:paraId="3C7AE38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178452E" w14:textId="77777777" w:rsidR="002673A1" w:rsidRPr="00762C00" w:rsidRDefault="002673A1" w:rsidP="00781C14">
            <w:pPr>
              <w:jc w:val="center"/>
              <w:rPr>
                <w:bCs/>
                <w:sz w:val="16"/>
                <w:szCs w:val="16"/>
              </w:rPr>
            </w:pPr>
            <w:r w:rsidRPr="00762C00">
              <w:rPr>
                <w:bCs/>
                <w:sz w:val="16"/>
                <w:szCs w:val="16"/>
              </w:rPr>
              <w:t>COLON</w:t>
            </w:r>
          </w:p>
        </w:tc>
        <w:tc>
          <w:tcPr>
            <w:tcW w:w="2270" w:type="dxa"/>
            <w:shd w:val="clear" w:color="auto" w:fill="F3F3F3"/>
          </w:tcPr>
          <w:p w14:paraId="0E02CEF4"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CCA26EE" w14:textId="77777777" w:rsidR="002673A1" w:rsidRDefault="002673A1" w:rsidP="00781C14">
            <w:pPr>
              <w:jc w:val="center"/>
            </w:pPr>
            <w:r w:rsidRPr="00734EA8">
              <w:rPr>
                <w:bCs/>
                <w:sz w:val="16"/>
                <w:szCs w:val="16"/>
              </w:rPr>
              <w:t>1</w:t>
            </w:r>
          </w:p>
        </w:tc>
      </w:tr>
      <w:tr w:rsidR="002673A1" w:rsidRPr="007B7B9B" w14:paraId="61400F54" w14:textId="77777777" w:rsidTr="00781C14">
        <w:trPr>
          <w:jc w:val="center"/>
        </w:trPr>
        <w:tc>
          <w:tcPr>
            <w:tcW w:w="1827" w:type="dxa"/>
            <w:shd w:val="clear" w:color="auto" w:fill="F3F3F3"/>
          </w:tcPr>
          <w:p w14:paraId="6135EFB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D3AC0DB" w14:textId="77777777" w:rsidR="002673A1" w:rsidRPr="00762C00" w:rsidRDefault="002673A1" w:rsidP="00781C14">
            <w:pPr>
              <w:jc w:val="center"/>
              <w:rPr>
                <w:bCs/>
                <w:sz w:val="16"/>
                <w:szCs w:val="16"/>
              </w:rPr>
            </w:pPr>
            <w:r w:rsidRPr="00762C00">
              <w:rPr>
                <w:bCs/>
                <w:sz w:val="16"/>
                <w:szCs w:val="16"/>
              </w:rPr>
              <w:t>GUAYABO</w:t>
            </w:r>
          </w:p>
        </w:tc>
        <w:tc>
          <w:tcPr>
            <w:tcW w:w="2270" w:type="dxa"/>
            <w:shd w:val="clear" w:color="auto" w:fill="F3F3F3"/>
          </w:tcPr>
          <w:p w14:paraId="02058F4B" w14:textId="77777777" w:rsidR="002673A1" w:rsidRDefault="002673A1" w:rsidP="00781C14">
            <w:pPr>
              <w:jc w:val="center"/>
            </w:pPr>
            <w:r w:rsidRPr="00441EDC">
              <w:rPr>
                <w:bCs/>
                <w:sz w:val="16"/>
                <w:szCs w:val="16"/>
              </w:rPr>
              <w:t>7</w:t>
            </w:r>
          </w:p>
        </w:tc>
        <w:tc>
          <w:tcPr>
            <w:tcW w:w="2270" w:type="dxa"/>
            <w:shd w:val="clear" w:color="auto" w:fill="F3F3F3"/>
          </w:tcPr>
          <w:p w14:paraId="2A56DBEE" w14:textId="77777777" w:rsidR="002673A1" w:rsidRDefault="002673A1" w:rsidP="00781C14">
            <w:pPr>
              <w:jc w:val="center"/>
            </w:pPr>
            <w:r w:rsidRPr="00734EA8">
              <w:rPr>
                <w:bCs/>
                <w:sz w:val="16"/>
                <w:szCs w:val="16"/>
              </w:rPr>
              <w:t>1</w:t>
            </w:r>
          </w:p>
        </w:tc>
      </w:tr>
      <w:tr w:rsidR="002673A1" w:rsidRPr="007B7B9B" w14:paraId="032D356D" w14:textId="77777777" w:rsidTr="00781C14">
        <w:trPr>
          <w:jc w:val="center"/>
        </w:trPr>
        <w:tc>
          <w:tcPr>
            <w:tcW w:w="1827" w:type="dxa"/>
            <w:shd w:val="clear" w:color="auto" w:fill="F3F3F3"/>
          </w:tcPr>
          <w:p w14:paraId="7199008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5B5196D" w14:textId="77777777" w:rsidR="002673A1" w:rsidRPr="00762C00" w:rsidRDefault="002673A1" w:rsidP="00781C14">
            <w:pPr>
              <w:jc w:val="center"/>
              <w:rPr>
                <w:bCs/>
                <w:sz w:val="16"/>
                <w:szCs w:val="16"/>
              </w:rPr>
            </w:pPr>
            <w:r w:rsidRPr="00762C00">
              <w:rPr>
                <w:bCs/>
                <w:sz w:val="16"/>
                <w:szCs w:val="16"/>
              </w:rPr>
              <w:t>TABARCIA</w:t>
            </w:r>
          </w:p>
        </w:tc>
        <w:tc>
          <w:tcPr>
            <w:tcW w:w="2270" w:type="dxa"/>
            <w:shd w:val="clear" w:color="auto" w:fill="F3F3F3"/>
          </w:tcPr>
          <w:p w14:paraId="5F9D25DD" w14:textId="77777777" w:rsidR="002673A1" w:rsidRDefault="002673A1" w:rsidP="00781C14">
            <w:pPr>
              <w:jc w:val="center"/>
            </w:pPr>
            <w:r w:rsidRPr="00441EDC">
              <w:rPr>
                <w:bCs/>
                <w:sz w:val="16"/>
                <w:szCs w:val="16"/>
              </w:rPr>
              <w:t>7</w:t>
            </w:r>
          </w:p>
        </w:tc>
        <w:tc>
          <w:tcPr>
            <w:tcW w:w="2270" w:type="dxa"/>
            <w:shd w:val="clear" w:color="auto" w:fill="F3F3F3"/>
          </w:tcPr>
          <w:p w14:paraId="2AC28320" w14:textId="77777777" w:rsidR="002673A1" w:rsidRDefault="002673A1" w:rsidP="00781C14">
            <w:pPr>
              <w:jc w:val="center"/>
            </w:pPr>
            <w:r w:rsidRPr="00734EA8">
              <w:rPr>
                <w:bCs/>
                <w:sz w:val="16"/>
                <w:szCs w:val="16"/>
              </w:rPr>
              <w:t>1</w:t>
            </w:r>
          </w:p>
        </w:tc>
      </w:tr>
      <w:tr w:rsidR="002673A1" w:rsidRPr="007B7B9B" w14:paraId="7F6ABE66" w14:textId="77777777" w:rsidTr="00781C14">
        <w:trPr>
          <w:jc w:val="center"/>
        </w:trPr>
        <w:tc>
          <w:tcPr>
            <w:tcW w:w="1827" w:type="dxa"/>
            <w:shd w:val="clear" w:color="auto" w:fill="F3F3F3"/>
          </w:tcPr>
          <w:p w14:paraId="78673F0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BEAFF97" w14:textId="77777777" w:rsidR="002673A1" w:rsidRPr="00762C00" w:rsidRDefault="002673A1" w:rsidP="00781C14">
            <w:pPr>
              <w:jc w:val="center"/>
              <w:rPr>
                <w:bCs/>
                <w:sz w:val="16"/>
                <w:szCs w:val="16"/>
              </w:rPr>
            </w:pPr>
            <w:r w:rsidRPr="00762C00">
              <w:rPr>
                <w:bCs/>
                <w:sz w:val="16"/>
                <w:szCs w:val="16"/>
              </w:rPr>
              <w:t>PIEDRAS NEGRAS</w:t>
            </w:r>
          </w:p>
        </w:tc>
        <w:tc>
          <w:tcPr>
            <w:tcW w:w="2270" w:type="dxa"/>
            <w:shd w:val="clear" w:color="auto" w:fill="F3F3F3"/>
          </w:tcPr>
          <w:p w14:paraId="715C05DD" w14:textId="77777777" w:rsidR="002673A1" w:rsidRDefault="002673A1" w:rsidP="00781C14">
            <w:pPr>
              <w:jc w:val="center"/>
            </w:pPr>
            <w:r w:rsidRPr="00441EDC">
              <w:rPr>
                <w:bCs/>
                <w:sz w:val="16"/>
                <w:szCs w:val="16"/>
              </w:rPr>
              <w:t>7</w:t>
            </w:r>
          </w:p>
        </w:tc>
        <w:tc>
          <w:tcPr>
            <w:tcW w:w="2270" w:type="dxa"/>
            <w:shd w:val="clear" w:color="auto" w:fill="F3F3F3"/>
          </w:tcPr>
          <w:p w14:paraId="7259F075" w14:textId="77777777" w:rsidR="002673A1" w:rsidRDefault="002673A1" w:rsidP="00781C14">
            <w:pPr>
              <w:jc w:val="center"/>
            </w:pPr>
            <w:r w:rsidRPr="00734EA8">
              <w:rPr>
                <w:bCs/>
                <w:sz w:val="16"/>
                <w:szCs w:val="16"/>
              </w:rPr>
              <w:t>1</w:t>
            </w:r>
          </w:p>
        </w:tc>
      </w:tr>
      <w:tr w:rsidR="002673A1" w:rsidRPr="007B7B9B" w14:paraId="3B1CE508" w14:textId="77777777" w:rsidTr="00781C14">
        <w:trPr>
          <w:jc w:val="center"/>
        </w:trPr>
        <w:tc>
          <w:tcPr>
            <w:tcW w:w="1827" w:type="dxa"/>
            <w:shd w:val="clear" w:color="auto" w:fill="F3F3F3"/>
          </w:tcPr>
          <w:p w14:paraId="3D173FA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FF283A0" w14:textId="77777777" w:rsidR="002673A1" w:rsidRPr="00762C00" w:rsidRDefault="002673A1" w:rsidP="00781C14">
            <w:pPr>
              <w:jc w:val="center"/>
              <w:rPr>
                <w:bCs/>
                <w:sz w:val="16"/>
                <w:szCs w:val="16"/>
              </w:rPr>
            </w:pPr>
            <w:r w:rsidRPr="00762C00">
              <w:rPr>
                <w:bCs/>
                <w:sz w:val="16"/>
                <w:szCs w:val="16"/>
              </w:rPr>
              <w:t>PICAGRES</w:t>
            </w:r>
          </w:p>
        </w:tc>
        <w:tc>
          <w:tcPr>
            <w:tcW w:w="2270" w:type="dxa"/>
            <w:shd w:val="clear" w:color="auto" w:fill="F3F3F3"/>
          </w:tcPr>
          <w:p w14:paraId="55B0584E" w14:textId="77777777" w:rsidR="002673A1" w:rsidRDefault="002673A1" w:rsidP="00781C14">
            <w:pPr>
              <w:jc w:val="center"/>
            </w:pPr>
            <w:r w:rsidRPr="00441EDC">
              <w:rPr>
                <w:bCs/>
                <w:sz w:val="16"/>
                <w:szCs w:val="16"/>
              </w:rPr>
              <w:t>7</w:t>
            </w:r>
          </w:p>
        </w:tc>
        <w:tc>
          <w:tcPr>
            <w:tcW w:w="2270" w:type="dxa"/>
            <w:shd w:val="clear" w:color="auto" w:fill="F3F3F3"/>
          </w:tcPr>
          <w:p w14:paraId="6938979A" w14:textId="77777777" w:rsidR="002673A1" w:rsidRDefault="002673A1" w:rsidP="00781C14">
            <w:pPr>
              <w:jc w:val="center"/>
            </w:pPr>
            <w:r w:rsidRPr="00734EA8">
              <w:rPr>
                <w:bCs/>
                <w:sz w:val="16"/>
                <w:szCs w:val="16"/>
              </w:rPr>
              <w:t>1</w:t>
            </w:r>
          </w:p>
        </w:tc>
      </w:tr>
      <w:tr w:rsidR="002673A1" w:rsidRPr="007B7B9B" w14:paraId="5AABFAD0" w14:textId="77777777" w:rsidTr="00781C14">
        <w:trPr>
          <w:jc w:val="center"/>
        </w:trPr>
        <w:tc>
          <w:tcPr>
            <w:tcW w:w="1827" w:type="dxa"/>
            <w:shd w:val="clear" w:color="auto" w:fill="F3F3F3"/>
          </w:tcPr>
          <w:p w14:paraId="5E8B47EF"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0538879" w14:textId="77777777" w:rsidR="002673A1" w:rsidRPr="00762C00" w:rsidRDefault="002673A1" w:rsidP="00781C14">
            <w:pPr>
              <w:jc w:val="center"/>
              <w:rPr>
                <w:bCs/>
                <w:sz w:val="16"/>
                <w:szCs w:val="16"/>
              </w:rPr>
            </w:pPr>
            <w:r w:rsidRPr="00762C00">
              <w:rPr>
                <w:bCs/>
                <w:sz w:val="16"/>
                <w:szCs w:val="16"/>
              </w:rPr>
              <w:t>JARIS</w:t>
            </w:r>
          </w:p>
        </w:tc>
        <w:tc>
          <w:tcPr>
            <w:tcW w:w="2270" w:type="dxa"/>
            <w:shd w:val="clear" w:color="auto" w:fill="F3F3F3"/>
          </w:tcPr>
          <w:p w14:paraId="3FA74BF8" w14:textId="77777777" w:rsidR="002673A1" w:rsidRDefault="002673A1" w:rsidP="00781C14">
            <w:pPr>
              <w:jc w:val="center"/>
            </w:pPr>
            <w:r w:rsidRPr="00441EDC">
              <w:rPr>
                <w:bCs/>
                <w:sz w:val="16"/>
                <w:szCs w:val="16"/>
              </w:rPr>
              <w:t>7</w:t>
            </w:r>
          </w:p>
        </w:tc>
        <w:tc>
          <w:tcPr>
            <w:tcW w:w="2270" w:type="dxa"/>
            <w:shd w:val="clear" w:color="auto" w:fill="F3F3F3"/>
          </w:tcPr>
          <w:p w14:paraId="101A43E9" w14:textId="77777777" w:rsidR="002673A1" w:rsidRDefault="002673A1" w:rsidP="00781C14">
            <w:pPr>
              <w:jc w:val="center"/>
            </w:pPr>
            <w:r w:rsidRPr="00734EA8">
              <w:rPr>
                <w:bCs/>
                <w:sz w:val="16"/>
                <w:szCs w:val="16"/>
              </w:rPr>
              <w:t>1</w:t>
            </w:r>
          </w:p>
        </w:tc>
      </w:tr>
      <w:tr w:rsidR="002673A1" w:rsidRPr="007B7B9B" w14:paraId="0EFE8399" w14:textId="77777777" w:rsidTr="00781C14">
        <w:trPr>
          <w:jc w:val="center"/>
        </w:trPr>
        <w:tc>
          <w:tcPr>
            <w:tcW w:w="1827" w:type="dxa"/>
            <w:shd w:val="clear" w:color="auto" w:fill="F3F3F3"/>
          </w:tcPr>
          <w:p w14:paraId="12C1EE1C" w14:textId="77777777" w:rsidR="002673A1" w:rsidRDefault="002673A1" w:rsidP="00781C14">
            <w:pPr>
              <w:jc w:val="center"/>
              <w:rPr>
                <w:bCs/>
                <w:sz w:val="16"/>
                <w:szCs w:val="16"/>
              </w:rPr>
            </w:pPr>
            <w:r>
              <w:rPr>
                <w:bCs/>
                <w:sz w:val="16"/>
                <w:szCs w:val="16"/>
              </w:rPr>
              <w:t>7</w:t>
            </w:r>
          </w:p>
        </w:tc>
        <w:tc>
          <w:tcPr>
            <w:tcW w:w="2270" w:type="dxa"/>
            <w:shd w:val="clear" w:color="auto" w:fill="F3F3F3"/>
          </w:tcPr>
          <w:p w14:paraId="34D854E8" w14:textId="77777777" w:rsidR="002673A1" w:rsidRPr="00762C00" w:rsidRDefault="002673A1" w:rsidP="00781C14">
            <w:pPr>
              <w:jc w:val="center"/>
              <w:rPr>
                <w:bCs/>
                <w:sz w:val="16"/>
                <w:szCs w:val="16"/>
              </w:rPr>
            </w:pPr>
            <w:r w:rsidRPr="0049730D">
              <w:rPr>
                <w:bCs/>
                <w:sz w:val="16"/>
                <w:szCs w:val="16"/>
              </w:rPr>
              <w:t>QUITIRRISI</w:t>
            </w:r>
          </w:p>
        </w:tc>
        <w:tc>
          <w:tcPr>
            <w:tcW w:w="2270" w:type="dxa"/>
            <w:shd w:val="clear" w:color="auto" w:fill="F3F3F3"/>
          </w:tcPr>
          <w:p w14:paraId="6A3E0C9D" w14:textId="77777777" w:rsidR="002673A1" w:rsidRDefault="002673A1" w:rsidP="00781C14">
            <w:pPr>
              <w:jc w:val="center"/>
            </w:pPr>
            <w:r w:rsidRPr="00441EDC">
              <w:rPr>
                <w:bCs/>
                <w:sz w:val="16"/>
                <w:szCs w:val="16"/>
              </w:rPr>
              <w:t>7</w:t>
            </w:r>
          </w:p>
        </w:tc>
        <w:tc>
          <w:tcPr>
            <w:tcW w:w="2270" w:type="dxa"/>
            <w:shd w:val="clear" w:color="auto" w:fill="F3F3F3"/>
          </w:tcPr>
          <w:p w14:paraId="6976D60C" w14:textId="77777777" w:rsidR="002673A1" w:rsidRDefault="002673A1" w:rsidP="00781C14">
            <w:pPr>
              <w:jc w:val="center"/>
            </w:pPr>
            <w:r w:rsidRPr="00734EA8">
              <w:rPr>
                <w:bCs/>
                <w:sz w:val="16"/>
                <w:szCs w:val="16"/>
              </w:rPr>
              <w:t>1</w:t>
            </w:r>
          </w:p>
        </w:tc>
      </w:tr>
      <w:tr w:rsidR="002673A1" w:rsidRPr="007B7B9B" w14:paraId="1D7DAE05" w14:textId="77777777" w:rsidTr="00781C14">
        <w:trPr>
          <w:jc w:val="center"/>
        </w:trPr>
        <w:tc>
          <w:tcPr>
            <w:tcW w:w="1827" w:type="dxa"/>
            <w:shd w:val="clear" w:color="auto" w:fill="F3F3F3"/>
          </w:tcPr>
          <w:p w14:paraId="550B340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9D7301B" w14:textId="77777777" w:rsidR="002673A1" w:rsidRPr="00762C00" w:rsidRDefault="002673A1" w:rsidP="00781C14">
            <w:pPr>
              <w:jc w:val="center"/>
              <w:rPr>
                <w:bCs/>
                <w:sz w:val="16"/>
                <w:szCs w:val="16"/>
              </w:rPr>
            </w:pPr>
            <w:r w:rsidRPr="00762C00">
              <w:rPr>
                <w:bCs/>
                <w:sz w:val="16"/>
                <w:szCs w:val="16"/>
              </w:rPr>
              <w:t>GUADALUPE</w:t>
            </w:r>
          </w:p>
        </w:tc>
        <w:tc>
          <w:tcPr>
            <w:tcW w:w="2270" w:type="dxa"/>
            <w:shd w:val="clear" w:color="auto" w:fill="F3F3F3"/>
          </w:tcPr>
          <w:p w14:paraId="3F5D4D8E"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97520F1" w14:textId="77777777" w:rsidR="002673A1" w:rsidRDefault="002673A1" w:rsidP="00781C14">
            <w:pPr>
              <w:jc w:val="center"/>
            </w:pPr>
            <w:r w:rsidRPr="00734EA8">
              <w:rPr>
                <w:bCs/>
                <w:sz w:val="16"/>
                <w:szCs w:val="16"/>
              </w:rPr>
              <w:t>1</w:t>
            </w:r>
          </w:p>
        </w:tc>
      </w:tr>
      <w:tr w:rsidR="002673A1" w:rsidRPr="007B7B9B" w14:paraId="1F0A51B3" w14:textId="77777777" w:rsidTr="00781C14">
        <w:trPr>
          <w:jc w:val="center"/>
        </w:trPr>
        <w:tc>
          <w:tcPr>
            <w:tcW w:w="1827" w:type="dxa"/>
            <w:shd w:val="clear" w:color="auto" w:fill="F3F3F3"/>
          </w:tcPr>
          <w:p w14:paraId="7989C20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4E5093E" w14:textId="77777777" w:rsidR="002673A1" w:rsidRPr="00762C00" w:rsidRDefault="002673A1" w:rsidP="00781C14">
            <w:pPr>
              <w:jc w:val="center"/>
              <w:rPr>
                <w:bCs/>
                <w:sz w:val="16"/>
                <w:szCs w:val="16"/>
              </w:rPr>
            </w:pPr>
            <w:r w:rsidRPr="00762C00">
              <w:rPr>
                <w:bCs/>
                <w:sz w:val="16"/>
                <w:szCs w:val="16"/>
              </w:rPr>
              <w:t>SAN FRANCISCO</w:t>
            </w:r>
          </w:p>
        </w:tc>
        <w:tc>
          <w:tcPr>
            <w:tcW w:w="2270" w:type="dxa"/>
            <w:shd w:val="clear" w:color="auto" w:fill="F3F3F3"/>
          </w:tcPr>
          <w:p w14:paraId="51A057AE" w14:textId="77777777" w:rsidR="002673A1" w:rsidRDefault="002673A1" w:rsidP="00781C14">
            <w:pPr>
              <w:jc w:val="center"/>
            </w:pPr>
            <w:r w:rsidRPr="003E2F48">
              <w:rPr>
                <w:bCs/>
                <w:sz w:val="16"/>
                <w:szCs w:val="16"/>
              </w:rPr>
              <w:t>8</w:t>
            </w:r>
          </w:p>
        </w:tc>
        <w:tc>
          <w:tcPr>
            <w:tcW w:w="2270" w:type="dxa"/>
            <w:shd w:val="clear" w:color="auto" w:fill="F3F3F3"/>
          </w:tcPr>
          <w:p w14:paraId="0F5084FB" w14:textId="77777777" w:rsidR="002673A1" w:rsidRDefault="002673A1" w:rsidP="00781C14">
            <w:pPr>
              <w:jc w:val="center"/>
            </w:pPr>
            <w:r w:rsidRPr="00734EA8">
              <w:rPr>
                <w:bCs/>
                <w:sz w:val="16"/>
                <w:szCs w:val="16"/>
              </w:rPr>
              <w:t>1</w:t>
            </w:r>
          </w:p>
        </w:tc>
      </w:tr>
      <w:tr w:rsidR="002673A1" w:rsidRPr="007B7B9B" w14:paraId="6DA91B2E" w14:textId="77777777" w:rsidTr="00781C14">
        <w:trPr>
          <w:jc w:val="center"/>
        </w:trPr>
        <w:tc>
          <w:tcPr>
            <w:tcW w:w="1827" w:type="dxa"/>
            <w:shd w:val="clear" w:color="auto" w:fill="F3F3F3"/>
          </w:tcPr>
          <w:p w14:paraId="69ED029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488338A" w14:textId="77777777" w:rsidR="002673A1" w:rsidRPr="00762C00" w:rsidRDefault="002673A1" w:rsidP="00781C14">
            <w:pPr>
              <w:jc w:val="center"/>
              <w:rPr>
                <w:bCs/>
                <w:sz w:val="16"/>
                <w:szCs w:val="16"/>
              </w:rPr>
            </w:pPr>
            <w:r w:rsidRPr="00762C00">
              <w:rPr>
                <w:bCs/>
                <w:sz w:val="16"/>
                <w:szCs w:val="16"/>
              </w:rPr>
              <w:t>CALLE BLANCOS</w:t>
            </w:r>
          </w:p>
        </w:tc>
        <w:tc>
          <w:tcPr>
            <w:tcW w:w="2270" w:type="dxa"/>
            <w:shd w:val="clear" w:color="auto" w:fill="F3F3F3"/>
          </w:tcPr>
          <w:p w14:paraId="382E1E2F" w14:textId="77777777" w:rsidR="002673A1" w:rsidRDefault="002673A1" w:rsidP="00781C14">
            <w:pPr>
              <w:jc w:val="center"/>
            </w:pPr>
            <w:r w:rsidRPr="003E2F48">
              <w:rPr>
                <w:bCs/>
                <w:sz w:val="16"/>
                <w:szCs w:val="16"/>
              </w:rPr>
              <w:t>8</w:t>
            </w:r>
          </w:p>
        </w:tc>
        <w:tc>
          <w:tcPr>
            <w:tcW w:w="2270" w:type="dxa"/>
            <w:shd w:val="clear" w:color="auto" w:fill="F3F3F3"/>
          </w:tcPr>
          <w:p w14:paraId="5C48BDE0" w14:textId="77777777" w:rsidR="002673A1" w:rsidRDefault="002673A1" w:rsidP="00781C14">
            <w:pPr>
              <w:jc w:val="center"/>
            </w:pPr>
            <w:r w:rsidRPr="00734EA8">
              <w:rPr>
                <w:bCs/>
                <w:sz w:val="16"/>
                <w:szCs w:val="16"/>
              </w:rPr>
              <w:t>1</w:t>
            </w:r>
          </w:p>
        </w:tc>
      </w:tr>
      <w:tr w:rsidR="002673A1" w:rsidRPr="007B7B9B" w14:paraId="12966E2C" w14:textId="77777777" w:rsidTr="00781C14">
        <w:trPr>
          <w:jc w:val="center"/>
        </w:trPr>
        <w:tc>
          <w:tcPr>
            <w:tcW w:w="1827" w:type="dxa"/>
            <w:shd w:val="clear" w:color="auto" w:fill="F3F3F3"/>
          </w:tcPr>
          <w:p w14:paraId="0B84A7A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B1F7EF6" w14:textId="77777777" w:rsidR="002673A1" w:rsidRPr="00762C00" w:rsidRDefault="002673A1" w:rsidP="00781C14">
            <w:pPr>
              <w:jc w:val="center"/>
              <w:rPr>
                <w:bCs/>
                <w:sz w:val="16"/>
                <w:szCs w:val="16"/>
              </w:rPr>
            </w:pPr>
            <w:r w:rsidRPr="00762C00">
              <w:rPr>
                <w:bCs/>
                <w:sz w:val="16"/>
                <w:szCs w:val="16"/>
              </w:rPr>
              <w:t>MATA DE PLATANO</w:t>
            </w:r>
          </w:p>
        </w:tc>
        <w:tc>
          <w:tcPr>
            <w:tcW w:w="2270" w:type="dxa"/>
            <w:shd w:val="clear" w:color="auto" w:fill="F3F3F3"/>
          </w:tcPr>
          <w:p w14:paraId="02569B68" w14:textId="77777777" w:rsidR="002673A1" w:rsidRDefault="002673A1" w:rsidP="00781C14">
            <w:pPr>
              <w:jc w:val="center"/>
            </w:pPr>
            <w:r w:rsidRPr="003E2F48">
              <w:rPr>
                <w:bCs/>
                <w:sz w:val="16"/>
                <w:szCs w:val="16"/>
              </w:rPr>
              <w:t>8</w:t>
            </w:r>
          </w:p>
        </w:tc>
        <w:tc>
          <w:tcPr>
            <w:tcW w:w="2270" w:type="dxa"/>
            <w:shd w:val="clear" w:color="auto" w:fill="F3F3F3"/>
          </w:tcPr>
          <w:p w14:paraId="4F9497F5" w14:textId="77777777" w:rsidR="002673A1" w:rsidRDefault="002673A1" w:rsidP="00781C14">
            <w:pPr>
              <w:jc w:val="center"/>
            </w:pPr>
            <w:r w:rsidRPr="00734EA8">
              <w:rPr>
                <w:bCs/>
                <w:sz w:val="16"/>
                <w:szCs w:val="16"/>
              </w:rPr>
              <w:t>1</w:t>
            </w:r>
          </w:p>
        </w:tc>
      </w:tr>
      <w:tr w:rsidR="002673A1" w:rsidRPr="007B7B9B" w14:paraId="65E4CC5A" w14:textId="77777777" w:rsidTr="00781C14">
        <w:trPr>
          <w:jc w:val="center"/>
        </w:trPr>
        <w:tc>
          <w:tcPr>
            <w:tcW w:w="1827" w:type="dxa"/>
            <w:shd w:val="clear" w:color="auto" w:fill="F3F3F3"/>
          </w:tcPr>
          <w:p w14:paraId="300D4223" w14:textId="77777777" w:rsidR="002673A1" w:rsidRPr="00762C00" w:rsidRDefault="002673A1" w:rsidP="00781C14">
            <w:pPr>
              <w:jc w:val="center"/>
              <w:rPr>
                <w:bCs/>
                <w:sz w:val="16"/>
                <w:szCs w:val="16"/>
              </w:rPr>
            </w:pPr>
            <w:r>
              <w:rPr>
                <w:bCs/>
                <w:sz w:val="16"/>
                <w:szCs w:val="16"/>
              </w:rPr>
              <w:lastRenderedPageBreak/>
              <w:t>5</w:t>
            </w:r>
          </w:p>
        </w:tc>
        <w:tc>
          <w:tcPr>
            <w:tcW w:w="2270" w:type="dxa"/>
            <w:shd w:val="clear" w:color="auto" w:fill="F3F3F3"/>
          </w:tcPr>
          <w:p w14:paraId="07AEFC61" w14:textId="77777777" w:rsidR="002673A1" w:rsidRPr="00762C00" w:rsidRDefault="002673A1" w:rsidP="00781C14">
            <w:pPr>
              <w:jc w:val="center"/>
              <w:rPr>
                <w:bCs/>
                <w:sz w:val="16"/>
                <w:szCs w:val="16"/>
              </w:rPr>
            </w:pPr>
            <w:r w:rsidRPr="00762C00">
              <w:rPr>
                <w:bCs/>
                <w:sz w:val="16"/>
                <w:szCs w:val="16"/>
              </w:rPr>
              <w:t>IPIS</w:t>
            </w:r>
          </w:p>
        </w:tc>
        <w:tc>
          <w:tcPr>
            <w:tcW w:w="2270" w:type="dxa"/>
            <w:shd w:val="clear" w:color="auto" w:fill="F3F3F3"/>
          </w:tcPr>
          <w:p w14:paraId="5F14C989" w14:textId="77777777" w:rsidR="002673A1" w:rsidRDefault="002673A1" w:rsidP="00781C14">
            <w:pPr>
              <w:jc w:val="center"/>
            </w:pPr>
            <w:r w:rsidRPr="003E2F48">
              <w:rPr>
                <w:bCs/>
                <w:sz w:val="16"/>
                <w:szCs w:val="16"/>
              </w:rPr>
              <w:t>8</w:t>
            </w:r>
          </w:p>
        </w:tc>
        <w:tc>
          <w:tcPr>
            <w:tcW w:w="2270" w:type="dxa"/>
            <w:shd w:val="clear" w:color="auto" w:fill="F3F3F3"/>
          </w:tcPr>
          <w:p w14:paraId="3B8484BB" w14:textId="77777777" w:rsidR="002673A1" w:rsidRDefault="002673A1" w:rsidP="00781C14">
            <w:pPr>
              <w:jc w:val="center"/>
            </w:pPr>
            <w:r w:rsidRPr="00734EA8">
              <w:rPr>
                <w:bCs/>
                <w:sz w:val="16"/>
                <w:szCs w:val="16"/>
              </w:rPr>
              <w:t>1</w:t>
            </w:r>
          </w:p>
        </w:tc>
      </w:tr>
      <w:tr w:rsidR="002673A1" w:rsidRPr="007B7B9B" w14:paraId="74C199F4" w14:textId="77777777" w:rsidTr="00781C14">
        <w:trPr>
          <w:jc w:val="center"/>
        </w:trPr>
        <w:tc>
          <w:tcPr>
            <w:tcW w:w="1827" w:type="dxa"/>
            <w:shd w:val="clear" w:color="auto" w:fill="F3F3F3"/>
          </w:tcPr>
          <w:p w14:paraId="15809168"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0570E2A" w14:textId="77777777" w:rsidR="002673A1" w:rsidRPr="00762C00" w:rsidRDefault="002673A1" w:rsidP="00781C14">
            <w:pPr>
              <w:jc w:val="center"/>
              <w:rPr>
                <w:bCs/>
                <w:sz w:val="16"/>
                <w:szCs w:val="16"/>
              </w:rPr>
            </w:pPr>
            <w:r w:rsidRPr="00762C00">
              <w:rPr>
                <w:bCs/>
                <w:sz w:val="16"/>
                <w:szCs w:val="16"/>
              </w:rPr>
              <w:t>RANCHO REDONDO</w:t>
            </w:r>
          </w:p>
        </w:tc>
        <w:tc>
          <w:tcPr>
            <w:tcW w:w="2270" w:type="dxa"/>
            <w:shd w:val="clear" w:color="auto" w:fill="F3F3F3"/>
          </w:tcPr>
          <w:p w14:paraId="26C70A65" w14:textId="77777777" w:rsidR="002673A1" w:rsidRDefault="002673A1" w:rsidP="00781C14">
            <w:pPr>
              <w:jc w:val="center"/>
            </w:pPr>
            <w:r w:rsidRPr="003E2F48">
              <w:rPr>
                <w:bCs/>
                <w:sz w:val="16"/>
                <w:szCs w:val="16"/>
              </w:rPr>
              <w:t>8</w:t>
            </w:r>
          </w:p>
        </w:tc>
        <w:tc>
          <w:tcPr>
            <w:tcW w:w="2270" w:type="dxa"/>
            <w:shd w:val="clear" w:color="auto" w:fill="F3F3F3"/>
          </w:tcPr>
          <w:p w14:paraId="3CE693D1" w14:textId="77777777" w:rsidR="002673A1" w:rsidRDefault="002673A1" w:rsidP="00781C14">
            <w:pPr>
              <w:jc w:val="center"/>
            </w:pPr>
            <w:r w:rsidRPr="00734EA8">
              <w:rPr>
                <w:bCs/>
                <w:sz w:val="16"/>
                <w:szCs w:val="16"/>
              </w:rPr>
              <w:t>1</w:t>
            </w:r>
          </w:p>
        </w:tc>
      </w:tr>
      <w:tr w:rsidR="002673A1" w:rsidRPr="007B7B9B" w14:paraId="4E827BE2" w14:textId="77777777" w:rsidTr="00781C14">
        <w:trPr>
          <w:jc w:val="center"/>
        </w:trPr>
        <w:tc>
          <w:tcPr>
            <w:tcW w:w="1827" w:type="dxa"/>
            <w:shd w:val="clear" w:color="auto" w:fill="F3F3F3"/>
          </w:tcPr>
          <w:p w14:paraId="423C2E76"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9CF326C" w14:textId="77777777" w:rsidR="002673A1" w:rsidRPr="00762C00" w:rsidRDefault="002673A1" w:rsidP="00781C14">
            <w:pPr>
              <w:jc w:val="center"/>
              <w:rPr>
                <w:bCs/>
                <w:sz w:val="16"/>
                <w:szCs w:val="16"/>
              </w:rPr>
            </w:pPr>
            <w:r w:rsidRPr="00762C00">
              <w:rPr>
                <w:bCs/>
                <w:sz w:val="16"/>
                <w:szCs w:val="16"/>
              </w:rPr>
              <w:t>PURRAL</w:t>
            </w:r>
          </w:p>
        </w:tc>
        <w:tc>
          <w:tcPr>
            <w:tcW w:w="2270" w:type="dxa"/>
            <w:shd w:val="clear" w:color="auto" w:fill="F3F3F3"/>
          </w:tcPr>
          <w:p w14:paraId="3CCE0CA3" w14:textId="77777777" w:rsidR="002673A1" w:rsidRDefault="002673A1" w:rsidP="00781C14">
            <w:pPr>
              <w:jc w:val="center"/>
            </w:pPr>
            <w:r w:rsidRPr="003E2F48">
              <w:rPr>
                <w:bCs/>
                <w:sz w:val="16"/>
                <w:szCs w:val="16"/>
              </w:rPr>
              <w:t>8</w:t>
            </w:r>
          </w:p>
        </w:tc>
        <w:tc>
          <w:tcPr>
            <w:tcW w:w="2270" w:type="dxa"/>
            <w:shd w:val="clear" w:color="auto" w:fill="F3F3F3"/>
          </w:tcPr>
          <w:p w14:paraId="47C793EB" w14:textId="77777777" w:rsidR="002673A1" w:rsidRDefault="002673A1" w:rsidP="00781C14">
            <w:pPr>
              <w:jc w:val="center"/>
            </w:pPr>
            <w:r w:rsidRPr="00734EA8">
              <w:rPr>
                <w:bCs/>
                <w:sz w:val="16"/>
                <w:szCs w:val="16"/>
              </w:rPr>
              <w:t>1</w:t>
            </w:r>
          </w:p>
        </w:tc>
      </w:tr>
      <w:tr w:rsidR="002673A1" w:rsidRPr="007B7B9B" w14:paraId="7F408931" w14:textId="77777777" w:rsidTr="00781C14">
        <w:trPr>
          <w:jc w:val="center"/>
        </w:trPr>
        <w:tc>
          <w:tcPr>
            <w:tcW w:w="1827" w:type="dxa"/>
            <w:shd w:val="clear" w:color="auto" w:fill="F3F3F3"/>
          </w:tcPr>
          <w:p w14:paraId="7ED75AF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6C911EB" w14:textId="77777777" w:rsidR="002673A1" w:rsidRPr="00762C00" w:rsidRDefault="002673A1" w:rsidP="00781C14">
            <w:pPr>
              <w:jc w:val="center"/>
              <w:rPr>
                <w:bCs/>
                <w:sz w:val="16"/>
                <w:szCs w:val="16"/>
              </w:rPr>
            </w:pPr>
            <w:r w:rsidRPr="00762C00">
              <w:rPr>
                <w:bCs/>
                <w:sz w:val="16"/>
                <w:szCs w:val="16"/>
              </w:rPr>
              <w:t>SANTA ANA</w:t>
            </w:r>
          </w:p>
        </w:tc>
        <w:tc>
          <w:tcPr>
            <w:tcW w:w="2270" w:type="dxa"/>
            <w:shd w:val="clear" w:color="auto" w:fill="F3F3F3"/>
          </w:tcPr>
          <w:p w14:paraId="0AC11EBE"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2DC5259B" w14:textId="77777777" w:rsidR="002673A1" w:rsidRDefault="002673A1" w:rsidP="00781C14">
            <w:pPr>
              <w:jc w:val="center"/>
            </w:pPr>
            <w:r w:rsidRPr="00734EA8">
              <w:rPr>
                <w:bCs/>
                <w:sz w:val="16"/>
                <w:szCs w:val="16"/>
              </w:rPr>
              <w:t>1</w:t>
            </w:r>
          </w:p>
        </w:tc>
      </w:tr>
      <w:tr w:rsidR="002673A1" w:rsidRPr="007B7B9B" w14:paraId="79453E34" w14:textId="77777777" w:rsidTr="00781C14">
        <w:trPr>
          <w:jc w:val="center"/>
        </w:trPr>
        <w:tc>
          <w:tcPr>
            <w:tcW w:w="1827" w:type="dxa"/>
            <w:shd w:val="clear" w:color="auto" w:fill="F3F3F3"/>
          </w:tcPr>
          <w:p w14:paraId="69DC0D7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9FE7BCE" w14:textId="77777777" w:rsidR="002673A1" w:rsidRPr="00762C00" w:rsidRDefault="002673A1" w:rsidP="00781C14">
            <w:pPr>
              <w:jc w:val="center"/>
              <w:rPr>
                <w:bCs/>
                <w:sz w:val="16"/>
                <w:szCs w:val="16"/>
              </w:rPr>
            </w:pPr>
            <w:r w:rsidRPr="00762C00">
              <w:rPr>
                <w:bCs/>
                <w:sz w:val="16"/>
                <w:szCs w:val="16"/>
              </w:rPr>
              <w:t>SALITRAL</w:t>
            </w:r>
          </w:p>
        </w:tc>
        <w:tc>
          <w:tcPr>
            <w:tcW w:w="2270" w:type="dxa"/>
            <w:shd w:val="clear" w:color="auto" w:fill="F3F3F3"/>
          </w:tcPr>
          <w:p w14:paraId="72E0704A" w14:textId="77777777" w:rsidR="002673A1" w:rsidRDefault="002673A1" w:rsidP="00781C14">
            <w:pPr>
              <w:jc w:val="center"/>
            </w:pPr>
            <w:r w:rsidRPr="00CC30B3">
              <w:rPr>
                <w:bCs/>
                <w:sz w:val="16"/>
                <w:szCs w:val="16"/>
              </w:rPr>
              <w:t>9</w:t>
            </w:r>
          </w:p>
        </w:tc>
        <w:tc>
          <w:tcPr>
            <w:tcW w:w="2270" w:type="dxa"/>
            <w:shd w:val="clear" w:color="auto" w:fill="F3F3F3"/>
          </w:tcPr>
          <w:p w14:paraId="2740BAA6" w14:textId="77777777" w:rsidR="002673A1" w:rsidRDefault="002673A1" w:rsidP="00781C14">
            <w:pPr>
              <w:jc w:val="center"/>
            </w:pPr>
            <w:r w:rsidRPr="00734EA8">
              <w:rPr>
                <w:bCs/>
                <w:sz w:val="16"/>
                <w:szCs w:val="16"/>
              </w:rPr>
              <w:t>1</w:t>
            </w:r>
          </w:p>
        </w:tc>
      </w:tr>
      <w:tr w:rsidR="002673A1" w:rsidRPr="007B7B9B" w14:paraId="008E6CB5" w14:textId="77777777" w:rsidTr="00781C14">
        <w:trPr>
          <w:jc w:val="center"/>
        </w:trPr>
        <w:tc>
          <w:tcPr>
            <w:tcW w:w="1827" w:type="dxa"/>
            <w:shd w:val="clear" w:color="auto" w:fill="F3F3F3"/>
          </w:tcPr>
          <w:p w14:paraId="7070512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FE6B743" w14:textId="77777777" w:rsidR="002673A1" w:rsidRPr="00762C00" w:rsidRDefault="002673A1" w:rsidP="00781C14">
            <w:pPr>
              <w:jc w:val="center"/>
              <w:rPr>
                <w:bCs/>
                <w:sz w:val="16"/>
                <w:szCs w:val="16"/>
              </w:rPr>
            </w:pPr>
            <w:r w:rsidRPr="00762C00">
              <w:rPr>
                <w:bCs/>
                <w:sz w:val="16"/>
                <w:szCs w:val="16"/>
              </w:rPr>
              <w:t>POZOS</w:t>
            </w:r>
          </w:p>
        </w:tc>
        <w:tc>
          <w:tcPr>
            <w:tcW w:w="2270" w:type="dxa"/>
            <w:shd w:val="clear" w:color="auto" w:fill="F3F3F3"/>
          </w:tcPr>
          <w:p w14:paraId="71115AAE" w14:textId="77777777" w:rsidR="002673A1" w:rsidRDefault="002673A1" w:rsidP="00781C14">
            <w:pPr>
              <w:jc w:val="center"/>
            </w:pPr>
            <w:r w:rsidRPr="00CC30B3">
              <w:rPr>
                <w:bCs/>
                <w:sz w:val="16"/>
                <w:szCs w:val="16"/>
              </w:rPr>
              <w:t>9</w:t>
            </w:r>
          </w:p>
        </w:tc>
        <w:tc>
          <w:tcPr>
            <w:tcW w:w="2270" w:type="dxa"/>
            <w:shd w:val="clear" w:color="auto" w:fill="F3F3F3"/>
          </w:tcPr>
          <w:p w14:paraId="41D0C124" w14:textId="77777777" w:rsidR="002673A1" w:rsidRDefault="002673A1" w:rsidP="00781C14">
            <w:pPr>
              <w:jc w:val="center"/>
            </w:pPr>
            <w:r w:rsidRPr="00734EA8">
              <w:rPr>
                <w:bCs/>
                <w:sz w:val="16"/>
                <w:szCs w:val="16"/>
              </w:rPr>
              <w:t>1</w:t>
            </w:r>
          </w:p>
        </w:tc>
      </w:tr>
      <w:tr w:rsidR="002673A1" w:rsidRPr="007B7B9B" w14:paraId="2F7E49A9" w14:textId="77777777" w:rsidTr="00781C14">
        <w:trPr>
          <w:jc w:val="center"/>
        </w:trPr>
        <w:tc>
          <w:tcPr>
            <w:tcW w:w="1827" w:type="dxa"/>
            <w:shd w:val="clear" w:color="auto" w:fill="F3F3F3"/>
          </w:tcPr>
          <w:p w14:paraId="72ECFB12"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868DEE6" w14:textId="77777777" w:rsidR="002673A1" w:rsidRPr="00762C00" w:rsidRDefault="002673A1" w:rsidP="00781C14">
            <w:pPr>
              <w:jc w:val="center"/>
              <w:rPr>
                <w:bCs/>
                <w:sz w:val="16"/>
                <w:szCs w:val="16"/>
              </w:rPr>
            </w:pPr>
            <w:r w:rsidRPr="00762C00">
              <w:rPr>
                <w:bCs/>
                <w:sz w:val="16"/>
                <w:szCs w:val="16"/>
              </w:rPr>
              <w:t>URUCA</w:t>
            </w:r>
          </w:p>
        </w:tc>
        <w:tc>
          <w:tcPr>
            <w:tcW w:w="2270" w:type="dxa"/>
            <w:shd w:val="clear" w:color="auto" w:fill="F3F3F3"/>
          </w:tcPr>
          <w:p w14:paraId="3A3BD839" w14:textId="77777777" w:rsidR="002673A1" w:rsidRDefault="002673A1" w:rsidP="00781C14">
            <w:pPr>
              <w:jc w:val="center"/>
            </w:pPr>
            <w:r w:rsidRPr="00CC30B3">
              <w:rPr>
                <w:bCs/>
                <w:sz w:val="16"/>
                <w:szCs w:val="16"/>
              </w:rPr>
              <w:t>9</w:t>
            </w:r>
          </w:p>
        </w:tc>
        <w:tc>
          <w:tcPr>
            <w:tcW w:w="2270" w:type="dxa"/>
            <w:shd w:val="clear" w:color="auto" w:fill="F3F3F3"/>
          </w:tcPr>
          <w:p w14:paraId="24E2E52A" w14:textId="77777777" w:rsidR="002673A1" w:rsidRDefault="002673A1" w:rsidP="00781C14">
            <w:pPr>
              <w:jc w:val="center"/>
            </w:pPr>
            <w:r w:rsidRPr="00734EA8">
              <w:rPr>
                <w:bCs/>
                <w:sz w:val="16"/>
                <w:szCs w:val="16"/>
              </w:rPr>
              <w:t>1</w:t>
            </w:r>
          </w:p>
        </w:tc>
      </w:tr>
      <w:tr w:rsidR="002673A1" w:rsidRPr="007B7B9B" w14:paraId="083AA3C2" w14:textId="77777777" w:rsidTr="00781C14">
        <w:trPr>
          <w:jc w:val="center"/>
        </w:trPr>
        <w:tc>
          <w:tcPr>
            <w:tcW w:w="1827" w:type="dxa"/>
            <w:shd w:val="clear" w:color="auto" w:fill="F3F3F3"/>
          </w:tcPr>
          <w:p w14:paraId="1ADCA43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D94F1A8" w14:textId="77777777" w:rsidR="002673A1" w:rsidRPr="00762C00" w:rsidRDefault="002673A1" w:rsidP="00781C14">
            <w:pPr>
              <w:jc w:val="center"/>
              <w:rPr>
                <w:bCs/>
                <w:sz w:val="16"/>
                <w:szCs w:val="16"/>
              </w:rPr>
            </w:pPr>
            <w:r w:rsidRPr="00762C00">
              <w:rPr>
                <w:bCs/>
                <w:sz w:val="16"/>
                <w:szCs w:val="16"/>
              </w:rPr>
              <w:t>PIEDADES</w:t>
            </w:r>
          </w:p>
        </w:tc>
        <w:tc>
          <w:tcPr>
            <w:tcW w:w="2270" w:type="dxa"/>
            <w:shd w:val="clear" w:color="auto" w:fill="F3F3F3"/>
          </w:tcPr>
          <w:p w14:paraId="7607706D" w14:textId="77777777" w:rsidR="002673A1" w:rsidRDefault="002673A1" w:rsidP="00781C14">
            <w:pPr>
              <w:jc w:val="center"/>
            </w:pPr>
            <w:r w:rsidRPr="00CC30B3">
              <w:rPr>
                <w:bCs/>
                <w:sz w:val="16"/>
                <w:szCs w:val="16"/>
              </w:rPr>
              <w:t>9</w:t>
            </w:r>
          </w:p>
        </w:tc>
        <w:tc>
          <w:tcPr>
            <w:tcW w:w="2270" w:type="dxa"/>
            <w:shd w:val="clear" w:color="auto" w:fill="F3F3F3"/>
          </w:tcPr>
          <w:p w14:paraId="167100DC" w14:textId="77777777" w:rsidR="002673A1" w:rsidRDefault="002673A1" w:rsidP="00781C14">
            <w:pPr>
              <w:jc w:val="center"/>
            </w:pPr>
            <w:r w:rsidRPr="00734EA8">
              <w:rPr>
                <w:bCs/>
                <w:sz w:val="16"/>
                <w:szCs w:val="16"/>
              </w:rPr>
              <w:t>1</w:t>
            </w:r>
          </w:p>
        </w:tc>
      </w:tr>
      <w:tr w:rsidR="002673A1" w:rsidRPr="007B7B9B" w14:paraId="1E20E1FB" w14:textId="77777777" w:rsidTr="00781C14">
        <w:trPr>
          <w:jc w:val="center"/>
        </w:trPr>
        <w:tc>
          <w:tcPr>
            <w:tcW w:w="1827" w:type="dxa"/>
            <w:shd w:val="clear" w:color="auto" w:fill="F3F3F3"/>
          </w:tcPr>
          <w:p w14:paraId="4CA906EB"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B7B3D1E" w14:textId="77777777" w:rsidR="002673A1" w:rsidRPr="00762C00" w:rsidRDefault="002673A1" w:rsidP="00781C14">
            <w:pPr>
              <w:jc w:val="center"/>
              <w:rPr>
                <w:bCs/>
                <w:sz w:val="16"/>
                <w:szCs w:val="16"/>
              </w:rPr>
            </w:pPr>
            <w:r w:rsidRPr="00762C00">
              <w:rPr>
                <w:bCs/>
                <w:sz w:val="16"/>
                <w:szCs w:val="16"/>
              </w:rPr>
              <w:t>BRASIL</w:t>
            </w:r>
          </w:p>
        </w:tc>
        <w:tc>
          <w:tcPr>
            <w:tcW w:w="2270" w:type="dxa"/>
            <w:shd w:val="clear" w:color="auto" w:fill="F3F3F3"/>
          </w:tcPr>
          <w:p w14:paraId="11E44FEA" w14:textId="77777777" w:rsidR="002673A1" w:rsidRDefault="002673A1" w:rsidP="00781C14">
            <w:pPr>
              <w:jc w:val="center"/>
            </w:pPr>
            <w:r w:rsidRPr="00CC30B3">
              <w:rPr>
                <w:bCs/>
                <w:sz w:val="16"/>
                <w:szCs w:val="16"/>
              </w:rPr>
              <w:t>9</w:t>
            </w:r>
          </w:p>
        </w:tc>
        <w:tc>
          <w:tcPr>
            <w:tcW w:w="2270" w:type="dxa"/>
            <w:shd w:val="clear" w:color="auto" w:fill="F3F3F3"/>
          </w:tcPr>
          <w:p w14:paraId="7EDA7755" w14:textId="77777777" w:rsidR="002673A1" w:rsidRDefault="002673A1" w:rsidP="00781C14">
            <w:pPr>
              <w:jc w:val="center"/>
            </w:pPr>
            <w:r w:rsidRPr="00734EA8">
              <w:rPr>
                <w:bCs/>
                <w:sz w:val="16"/>
                <w:szCs w:val="16"/>
              </w:rPr>
              <w:t>1</w:t>
            </w:r>
          </w:p>
        </w:tc>
      </w:tr>
      <w:tr w:rsidR="002673A1" w:rsidRPr="007B7B9B" w14:paraId="5A0CC6D3" w14:textId="77777777" w:rsidTr="00781C14">
        <w:trPr>
          <w:jc w:val="center"/>
        </w:trPr>
        <w:tc>
          <w:tcPr>
            <w:tcW w:w="1827" w:type="dxa"/>
            <w:shd w:val="clear" w:color="auto" w:fill="F3F3F3"/>
          </w:tcPr>
          <w:p w14:paraId="6E8A157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265D09E" w14:textId="77777777" w:rsidR="002673A1" w:rsidRPr="00762C00" w:rsidRDefault="002673A1" w:rsidP="00781C14">
            <w:pPr>
              <w:jc w:val="center"/>
              <w:rPr>
                <w:bCs/>
                <w:sz w:val="16"/>
                <w:szCs w:val="16"/>
              </w:rPr>
            </w:pPr>
            <w:r w:rsidRPr="00762C00">
              <w:rPr>
                <w:bCs/>
                <w:sz w:val="16"/>
                <w:szCs w:val="16"/>
              </w:rPr>
              <w:t>ALAJUELITA</w:t>
            </w:r>
          </w:p>
        </w:tc>
        <w:tc>
          <w:tcPr>
            <w:tcW w:w="2270" w:type="dxa"/>
            <w:shd w:val="clear" w:color="auto" w:fill="F3F3F3"/>
          </w:tcPr>
          <w:p w14:paraId="57011058"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EDCDCBA" w14:textId="77777777" w:rsidR="002673A1" w:rsidRDefault="002673A1" w:rsidP="00781C14">
            <w:pPr>
              <w:jc w:val="center"/>
            </w:pPr>
            <w:r w:rsidRPr="00734EA8">
              <w:rPr>
                <w:bCs/>
                <w:sz w:val="16"/>
                <w:szCs w:val="16"/>
              </w:rPr>
              <w:t>1</w:t>
            </w:r>
          </w:p>
        </w:tc>
      </w:tr>
      <w:tr w:rsidR="002673A1" w:rsidRPr="007B7B9B" w14:paraId="3D16834D" w14:textId="77777777" w:rsidTr="00781C14">
        <w:trPr>
          <w:jc w:val="center"/>
        </w:trPr>
        <w:tc>
          <w:tcPr>
            <w:tcW w:w="1827" w:type="dxa"/>
            <w:shd w:val="clear" w:color="auto" w:fill="F3F3F3"/>
          </w:tcPr>
          <w:p w14:paraId="3734852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4E46C8C" w14:textId="77777777" w:rsidR="002673A1" w:rsidRPr="00762C00" w:rsidRDefault="002673A1" w:rsidP="00781C14">
            <w:pPr>
              <w:jc w:val="center"/>
              <w:rPr>
                <w:bCs/>
                <w:sz w:val="16"/>
                <w:szCs w:val="16"/>
              </w:rPr>
            </w:pPr>
            <w:r w:rsidRPr="00762C00">
              <w:rPr>
                <w:bCs/>
                <w:sz w:val="16"/>
                <w:szCs w:val="16"/>
              </w:rPr>
              <w:t>SAN JOSECITO</w:t>
            </w:r>
          </w:p>
        </w:tc>
        <w:tc>
          <w:tcPr>
            <w:tcW w:w="2270" w:type="dxa"/>
            <w:shd w:val="clear" w:color="auto" w:fill="F3F3F3"/>
          </w:tcPr>
          <w:p w14:paraId="7A253915" w14:textId="77777777" w:rsidR="002673A1" w:rsidRDefault="002673A1" w:rsidP="00781C14">
            <w:pPr>
              <w:jc w:val="center"/>
            </w:pPr>
            <w:r w:rsidRPr="00E8102E">
              <w:rPr>
                <w:bCs/>
                <w:sz w:val="16"/>
                <w:szCs w:val="16"/>
              </w:rPr>
              <w:t>10</w:t>
            </w:r>
          </w:p>
        </w:tc>
        <w:tc>
          <w:tcPr>
            <w:tcW w:w="2270" w:type="dxa"/>
            <w:shd w:val="clear" w:color="auto" w:fill="F3F3F3"/>
          </w:tcPr>
          <w:p w14:paraId="010BCF26" w14:textId="77777777" w:rsidR="002673A1" w:rsidRDefault="002673A1" w:rsidP="00781C14">
            <w:pPr>
              <w:jc w:val="center"/>
            </w:pPr>
            <w:r w:rsidRPr="00734EA8">
              <w:rPr>
                <w:bCs/>
                <w:sz w:val="16"/>
                <w:szCs w:val="16"/>
              </w:rPr>
              <w:t>1</w:t>
            </w:r>
          </w:p>
        </w:tc>
      </w:tr>
      <w:tr w:rsidR="002673A1" w:rsidRPr="007B7B9B" w14:paraId="14CE90E2" w14:textId="77777777" w:rsidTr="00781C14">
        <w:trPr>
          <w:jc w:val="center"/>
        </w:trPr>
        <w:tc>
          <w:tcPr>
            <w:tcW w:w="1827" w:type="dxa"/>
            <w:shd w:val="clear" w:color="auto" w:fill="F3F3F3"/>
          </w:tcPr>
          <w:p w14:paraId="23B7F80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3B37F7B"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782E8871" w14:textId="77777777" w:rsidR="002673A1" w:rsidRDefault="002673A1" w:rsidP="00781C14">
            <w:pPr>
              <w:jc w:val="center"/>
            </w:pPr>
            <w:r w:rsidRPr="00E8102E">
              <w:rPr>
                <w:bCs/>
                <w:sz w:val="16"/>
                <w:szCs w:val="16"/>
              </w:rPr>
              <w:t>10</w:t>
            </w:r>
          </w:p>
        </w:tc>
        <w:tc>
          <w:tcPr>
            <w:tcW w:w="2270" w:type="dxa"/>
            <w:shd w:val="clear" w:color="auto" w:fill="F3F3F3"/>
          </w:tcPr>
          <w:p w14:paraId="2C35536F" w14:textId="77777777" w:rsidR="002673A1" w:rsidRDefault="002673A1" w:rsidP="00781C14">
            <w:pPr>
              <w:jc w:val="center"/>
            </w:pPr>
            <w:r w:rsidRPr="00734EA8">
              <w:rPr>
                <w:bCs/>
                <w:sz w:val="16"/>
                <w:szCs w:val="16"/>
              </w:rPr>
              <w:t>1</w:t>
            </w:r>
          </w:p>
        </w:tc>
      </w:tr>
      <w:tr w:rsidR="002673A1" w:rsidRPr="007B7B9B" w14:paraId="6F9015CA" w14:textId="77777777" w:rsidTr="00781C14">
        <w:trPr>
          <w:jc w:val="center"/>
        </w:trPr>
        <w:tc>
          <w:tcPr>
            <w:tcW w:w="1827" w:type="dxa"/>
            <w:shd w:val="clear" w:color="auto" w:fill="F3F3F3"/>
          </w:tcPr>
          <w:p w14:paraId="5398F37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DC1BD88"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7C90C9F1" w14:textId="77777777" w:rsidR="002673A1" w:rsidRDefault="002673A1" w:rsidP="00781C14">
            <w:pPr>
              <w:jc w:val="center"/>
            </w:pPr>
            <w:r w:rsidRPr="00E8102E">
              <w:rPr>
                <w:bCs/>
                <w:sz w:val="16"/>
                <w:szCs w:val="16"/>
              </w:rPr>
              <w:t>10</w:t>
            </w:r>
          </w:p>
        </w:tc>
        <w:tc>
          <w:tcPr>
            <w:tcW w:w="2270" w:type="dxa"/>
            <w:shd w:val="clear" w:color="auto" w:fill="F3F3F3"/>
          </w:tcPr>
          <w:p w14:paraId="59A023F3" w14:textId="77777777" w:rsidR="002673A1" w:rsidRDefault="002673A1" w:rsidP="00781C14">
            <w:pPr>
              <w:jc w:val="center"/>
            </w:pPr>
            <w:r w:rsidRPr="00734EA8">
              <w:rPr>
                <w:bCs/>
                <w:sz w:val="16"/>
                <w:szCs w:val="16"/>
              </w:rPr>
              <w:t>1</w:t>
            </w:r>
          </w:p>
        </w:tc>
      </w:tr>
      <w:tr w:rsidR="002673A1" w:rsidRPr="007B7B9B" w14:paraId="634322F3" w14:textId="77777777" w:rsidTr="00781C14">
        <w:trPr>
          <w:jc w:val="center"/>
        </w:trPr>
        <w:tc>
          <w:tcPr>
            <w:tcW w:w="1827" w:type="dxa"/>
            <w:shd w:val="clear" w:color="auto" w:fill="F3F3F3"/>
          </w:tcPr>
          <w:p w14:paraId="05A0D18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5931EA9" w14:textId="77777777" w:rsidR="002673A1" w:rsidRPr="00762C00" w:rsidRDefault="002673A1" w:rsidP="00781C14">
            <w:pPr>
              <w:jc w:val="center"/>
              <w:rPr>
                <w:bCs/>
                <w:sz w:val="16"/>
                <w:szCs w:val="16"/>
              </w:rPr>
            </w:pPr>
            <w:r w:rsidRPr="00762C00">
              <w:rPr>
                <w:bCs/>
                <w:sz w:val="16"/>
                <w:szCs w:val="16"/>
              </w:rPr>
              <w:t>SAN FELIPE</w:t>
            </w:r>
          </w:p>
        </w:tc>
        <w:tc>
          <w:tcPr>
            <w:tcW w:w="2270" w:type="dxa"/>
            <w:shd w:val="clear" w:color="auto" w:fill="F3F3F3"/>
          </w:tcPr>
          <w:p w14:paraId="780BDB1C" w14:textId="77777777" w:rsidR="002673A1" w:rsidRDefault="002673A1" w:rsidP="00781C14">
            <w:pPr>
              <w:jc w:val="center"/>
            </w:pPr>
            <w:r w:rsidRPr="00E8102E">
              <w:rPr>
                <w:bCs/>
                <w:sz w:val="16"/>
                <w:szCs w:val="16"/>
              </w:rPr>
              <w:t>10</w:t>
            </w:r>
          </w:p>
        </w:tc>
        <w:tc>
          <w:tcPr>
            <w:tcW w:w="2270" w:type="dxa"/>
            <w:shd w:val="clear" w:color="auto" w:fill="F3F3F3"/>
          </w:tcPr>
          <w:p w14:paraId="79E1B755" w14:textId="77777777" w:rsidR="002673A1" w:rsidRDefault="002673A1" w:rsidP="00781C14">
            <w:pPr>
              <w:jc w:val="center"/>
            </w:pPr>
            <w:r w:rsidRPr="00734EA8">
              <w:rPr>
                <w:bCs/>
                <w:sz w:val="16"/>
                <w:szCs w:val="16"/>
              </w:rPr>
              <w:t>1</w:t>
            </w:r>
          </w:p>
        </w:tc>
      </w:tr>
      <w:tr w:rsidR="002673A1" w:rsidRPr="007B7B9B" w14:paraId="59077033" w14:textId="77777777" w:rsidTr="00781C14">
        <w:trPr>
          <w:jc w:val="center"/>
        </w:trPr>
        <w:tc>
          <w:tcPr>
            <w:tcW w:w="1827" w:type="dxa"/>
            <w:shd w:val="clear" w:color="auto" w:fill="F3F3F3"/>
          </w:tcPr>
          <w:p w14:paraId="21A0B3D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D205111"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4BD2CCB8"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71049CFC" w14:textId="77777777" w:rsidR="002673A1" w:rsidRDefault="002673A1" w:rsidP="00781C14">
            <w:pPr>
              <w:jc w:val="center"/>
            </w:pPr>
            <w:r w:rsidRPr="00734EA8">
              <w:rPr>
                <w:bCs/>
                <w:sz w:val="16"/>
                <w:szCs w:val="16"/>
              </w:rPr>
              <w:t>1</w:t>
            </w:r>
          </w:p>
        </w:tc>
      </w:tr>
      <w:tr w:rsidR="002673A1" w:rsidRPr="007B7B9B" w14:paraId="2CD8B282" w14:textId="77777777" w:rsidTr="00781C14">
        <w:trPr>
          <w:jc w:val="center"/>
        </w:trPr>
        <w:tc>
          <w:tcPr>
            <w:tcW w:w="1827" w:type="dxa"/>
            <w:shd w:val="clear" w:color="auto" w:fill="F3F3F3"/>
          </w:tcPr>
          <w:p w14:paraId="0D6829B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01565D6"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7FF0B574" w14:textId="77777777" w:rsidR="002673A1" w:rsidRDefault="002673A1" w:rsidP="00781C14">
            <w:pPr>
              <w:jc w:val="center"/>
            </w:pPr>
            <w:r w:rsidRPr="00C32ABF">
              <w:rPr>
                <w:bCs/>
                <w:sz w:val="16"/>
                <w:szCs w:val="16"/>
              </w:rPr>
              <w:t>11</w:t>
            </w:r>
          </w:p>
        </w:tc>
        <w:tc>
          <w:tcPr>
            <w:tcW w:w="2270" w:type="dxa"/>
            <w:shd w:val="clear" w:color="auto" w:fill="F3F3F3"/>
          </w:tcPr>
          <w:p w14:paraId="506E26F0" w14:textId="77777777" w:rsidR="002673A1" w:rsidRDefault="002673A1" w:rsidP="00781C14">
            <w:pPr>
              <w:jc w:val="center"/>
            </w:pPr>
            <w:r w:rsidRPr="00734EA8">
              <w:rPr>
                <w:bCs/>
                <w:sz w:val="16"/>
                <w:szCs w:val="16"/>
              </w:rPr>
              <w:t>1</w:t>
            </w:r>
          </w:p>
        </w:tc>
      </w:tr>
      <w:tr w:rsidR="002673A1" w:rsidRPr="007B7B9B" w14:paraId="5C4E4629" w14:textId="77777777" w:rsidTr="00781C14">
        <w:trPr>
          <w:jc w:val="center"/>
        </w:trPr>
        <w:tc>
          <w:tcPr>
            <w:tcW w:w="1827" w:type="dxa"/>
            <w:shd w:val="clear" w:color="auto" w:fill="F3F3F3"/>
          </w:tcPr>
          <w:p w14:paraId="1044FF98"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20E1FF1" w14:textId="77777777" w:rsidR="002673A1" w:rsidRPr="00762C00" w:rsidRDefault="002673A1" w:rsidP="00781C14">
            <w:pPr>
              <w:jc w:val="center"/>
              <w:rPr>
                <w:bCs/>
                <w:sz w:val="16"/>
                <w:szCs w:val="16"/>
              </w:rPr>
            </w:pPr>
            <w:r w:rsidRPr="00762C00">
              <w:rPr>
                <w:bCs/>
                <w:sz w:val="16"/>
                <w:szCs w:val="16"/>
              </w:rPr>
              <w:t>DULCE NOMBRE DE JESUS</w:t>
            </w:r>
          </w:p>
        </w:tc>
        <w:tc>
          <w:tcPr>
            <w:tcW w:w="2270" w:type="dxa"/>
            <w:shd w:val="clear" w:color="auto" w:fill="F3F3F3"/>
          </w:tcPr>
          <w:p w14:paraId="32EC4375" w14:textId="77777777" w:rsidR="002673A1" w:rsidRDefault="002673A1" w:rsidP="00781C14">
            <w:pPr>
              <w:jc w:val="center"/>
            </w:pPr>
            <w:r w:rsidRPr="00C32ABF">
              <w:rPr>
                <w:bCs/>
                <w:sz w:val="16"/>
                <w:szCs w:val="16"/>
              </w:rPr>
              <w:t>11</w:t>
            </w:r>
          </w:p>
        </w:tc>
        <w:tc>
          <w:tcPr>
            <w:tcW w:w="2270" w:type="dxa"/>
            <w:shd w:val="clear" w:color="auto" w:fill="F3F3F3"/>
          </w:tcPr>
          <w:p w14:paraId="2CE4B05A" w14:textId="77777777" w:rsidR="002673A1" w:rsidRDefault="002673A1" w:rsidP="00781C14">
            <w:pPr>
              <w:jc w:val="center"/>
            </w:pPr>
            <w:r w:rsidRPr="00734EA8">
              <w:rPr>
                <w:bCs/>
                <w:sz w:val="16"/>
                <w:szCs w:val="16"/>
              </w:rPr>
              <w:t>1</w:t>
            </w:r>
          </w:p>
        </w:tc>
      </w:tr>
      <w:tr w:rsidR="002673A1" w:rsidRPr="007B7B9B" w14:paraId="1DBE8F4F" w14:textId="77777777" w:rsidTr="00781C14">
        <w:trPr>
          <w:jc w:val="center"/>
        </w:trPr>
        <w:tc>
          <w:tcPr>
            <w:tcW w:w="1827" w:type="dxa"/>
            <w:shd w:val="clear" w:color="auto" w:fill="F3F3F3"/>
          </w:tcPr>
          <w:p w14:paraId="41E6681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F3401FD" w14:textId="77777777" w:rsidR="002673A1" w:rsidRPr="00762C00" w:rsidRDefault="002673A1" w:rsidP="00781C14">
            <w:pPr>
              <w:jc w:val="center"/>
              <w:rPr>
                <w:bCs/>
                <w:sz w:val="16"/>
                <w:szCs w:val="16"/>
              </w:rPr>
            </w:pPr>
            <w:r w:rsidRPr="00762C00">
              <w:rPr>
                <w:bCs/>
                <w:sz w:val="16"/>
                <w:szCs w:val="16"/>
              </w:rPr>
              <w:t>PATALILLO</w:t>
            </w:r>
          </w:p>
        </w:tc>
        <w:tc>
          <w:tcPr>
            <w:tcW w:w="2270" w:type="dxa"/>
            <w:shd w:val="clear" w:color="auto" w:fill="F3F3F3"/>
          </w:tcPr>
          <w:p w14:paraId="493D1343" w14:textId="77777777" w:rsidR="002673A1" w:rsidRDefault="002673A1" w:rsidP="00781C14">
            <w:pPr>
              <w:jc w:val="center"/>
            </w:pPr>
            <w:r w:rsidRPr="00C32ABF">
              <w:rPr>
                <w:bCs/>
                <w:sz w:val="16"/>
                <w:szCs w:val="16"/>
              </w:rPr>
              <w:t>11</w:t>
            </w:r>
          </w:p>
        </w:tc>
        <w:tc>
          <w:tcPr>
            <w:tcW w:w="2270" w:type="dxa"/>
            <w:shd w:val="clear" w:color="auto" w:fill="F3F3F3"/>
          </w:tcPr>
          <w:p w14:paraId="4718CEB3" w14:textId="77777777" w:rsidR="002673A1" w:rsidRDefault="002673A1" w:rsidP="00781C14">
            <w:pPr>
              <w:jc w:val="center"/>
            </w:pPr>
            <w:r w:rsidRPr="00734EA8">
              <w:rPr>
                <w:bCs/>
                <w:sz w:val="16"/>
                <w:szCs w:val="16"/>
              </w:rPr>
              <w:t>1</w:t>
            </w:r>
          </w:p>
        </w:tc>
      </w:tr>
      <w:tr w:rsidR="002673A1" w:rsidRPr="007B7B9B" w14:paraId="12098700" w14:textId="77777777" w:rsidTr="00781C14">
        <w:trPr>
          <w:jc w:val="center"/>
        </w:trPr>
        <w:tc>
          <w:tcPr>
            <w:tcW w:w="1827" w:type="dxa"/>
            <w:shd w:val="clear" w:color="auto" w:fill="F3F3F3"/>
          </w:tcPr>
          <w:p w14:paraId="328C7AD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251DD07" w14:textId="77777777" w:rsidR="002673A1" w:rsidRPr="00762C00" w:rsidRDefault="002673A1" w:rsidP="00781C14">
            <w:pPr>
              <w:jc w:val="center"/>
              <w:rPr>
                <w:bCs/>
                <w:sz w:val="16"/>
                <w:szCs w:val="16"/>
              </w:rPr>
            </w:pPr>
            <w:r w:rsidRPr="00762C00">
              <w:rPr>
                <w:bCs/>
                <w:sz w:val="16"/>
                <w:szCs w:val="16"/>
              </w:rPr>
              <w:t>CASCAJAL</w:t>
            </w:r>
          </w:p>
        </w:tc>
        <w:tc>
          <w:tcPr>
            <w:tcW w:w="2270" w:type="dxa"/>
            <w:shd w:val="clear" w:color="auto" w:fill="F3F3F3"/>
          </w:tcPr>
          <w:p w14:paraId="29993B99" w14:textId="77777777" w:rsidR="002673A1" w:rsidRDefault="002673A1" w:rsidP="00781C14">
            <w:pPr>
              <w:jc w:val="center"/>
            </w:pPr>
            <w:r w:rsidRPr="00C32ABF">
              <w:rPr>
                <w:bCs/>
                <w:sz w:val="16"/>
                <w:szCs w:val="16"/>
              </w:rPr>
              <w:t>11</w:t>
            </w:r>
          </w:p>
        </w:tc>
        <w:tc>
          <w:tcPr>
            <w:tcW w:w="2270" w:type="dxa"/>
            <w:shd w:val="clear" w:color="auto" w:fill="F3F3F3"/>
          </w:tcPr>
          <w:p w14:paraId="76901F31" w14:textId="77777777" w:rsidR="002673A1" w:rsidRDefault="002673A1" w:rsidP="00781C14">
            <w:pPr>
              <w:jc w:val="center"/>
            </w:pPr>
            <w:r w:rsidRPr="00734EA8">
              <w:rPr>
                <w:bCs/>
                <w:sz w:val="16"/>
                <w:szCs w:val="16"/>
              </w:rPr>
              <w:t>1</w:t>
            </w:r>
          </w:p>
        </w:tc>
      </w:tr>
      <w:tr w:rsidR="002673A1" w:rsidRPr="007B7B9B" w14:paraId="371B68E9" w14:textId="77777777" w:rsidTr="00781C14">
        <w:trPr>
          <w:jc w:val="center"/>
        </w:trPr>
        <w:tc>
          <w:tcPr>
            <w:tcW w:w="1827" w:type="dxa"/>
            <w:shd w:val="clear" w:color="auto" w:fill="F3F3F3"/>
          </w:tcPr>
          <w:p w14:paraId="128CC99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E1D8CDA" w14:textId="77777777" w:rsidR="002673A1" w:rsidRPr="00762C00" w:rsidRDefault="002673A1" w:rsidP="00781C14">
            <w:pPr>
              <w:jc w:val="center"/>
              <w:rPr>
                <w:bCs/>
                <w:sz w:val="16"/>
                <w:szCs w:val="16"/>
              </w:rPr>
            </w:pPr>
            <w:r w:rsidRPr="00762C00">
              <w:rPr>
                <w:bCs/>
                <w:sz w:val="16"/>
                <w:szCs w:val="16"/>
              </w:rPr>
              <w:t>SAN IGNACIO</w:t>
            </w:r>
          </w:p>
        </w:tc>
        <w:tc>
          <w:tcPr>
            <w:tcW w:w="2270" w:type="dxa"/>
            <w:shd w:val="clear" w:color="auto" w:fill="F3F3F3"/>
          </w:tcPr>
          <w:p w14:paraId="0EB1647C"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4668A1FE" w14:textId="77777777" w:rsidR="002673A1" w:rsidRDefault="002673A1" w:rsidP="00781C14">
            <w:pPr>
              <w:jc w:val="center"/>
            </w:pPr>
            <w:r w:rsidRPr="00734EA8">
              <w:rPr>
                <w:bCs/>
                <w:sz w:val="16"/>
                <w:szCs w:val="16"/>
              </w:rPr>
              <w:t>1</w:t>
            </w:r>
          </w:p>
        </w:tc>
      </w:tr>
      <w:tr w:rsidR="002673A1" w:rsidRPr="007B7B9B" w14:paraId="3DBFFCAF" w14:textId="77777777" w:rsidTr="00781C14">
        <w:trPr>
          <w:jc w:val="center"/>
        </w:trPr>
        <w:tc>
          <w:tcPr>
            <w:tcW w:w="1827" w:type="dxa"/>
            <w:shd w:val="clear" w:color="auto" w:fill="F3F3F3"/>
          </w:tcPr>
          <w:p w14:paraId="3194921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BB5D905" w14:textId="77777777" w:rsidR="002673A1" w:rsidRPr="00762C00" w:rsidRDefault="002673A1" w:rsidP="00781C14">
            <w:pPr>
              <w:jc w:val="center"/>
              <w:rPr>
                <w:bCs/>
                <w:sz w:val="16"/>
                <w:szCs w:val="16"/>
              </w:rPr>
            </w:pPr>
            <w:r w:rsidRPr="00762C00">
              <w:rPr>
                <w:bCs/>
                <w:sz w:val="16"/>
                <w:szCs w:val="16"/>
              </w:rPr>
              <w:t>GUAITIL</w:t>
            </w:r>
          </w:p>
        </w:tc>
        <w:tc>
          <w:tcPr>
            <w:tcW w:w="2270" w:type="dxa"/>
            <w:shd w:val="clear" w:color="auto" w:fill="F3F3F3"/>
          </w:tcPr>
          <w:p w14:paraId="7A536C08" w14:textId="77777777" w:rsidR="002673A1" w:rsidRDefault="002673A1" w:rsidP="00781C14">
            <w:pPr>
              <w:jc w:val="center"/>
            </w:pPr>
            <w:r w:rsidRPr="001227E0">
              <w:rPr>
                <w:bCs/>
                <w:sz w:val="16"/>
                <w:szCs w:val="16"/>
              </w:rPr>
              <w:t>12</w:t>
            </w:r>
          </w:p>
        </w:tc>
        <w:tc>
          <w:tcPr>
            <w:tcW w:w="2270" w:type="dxa"/>
            <w:shd w:val="clear" w:color="auto" w:fill="F3F3F3"/>
          </w:tcPr>
          <w:p w14:paraId="6D64593A" w14:textId="77777777" w:rsidR="002673A1" w:rsidRDefault="002673A1" w:rsidP="00781C14">
            <w:pPr>
              <w:jc w:val="center"/>
            </w:pPr>
            <w:r w:rsidRPr="00734EA8">
              <w:rPr>
                <w:bCs/>
                <w:sz w:val="16"/>
                <w:szCs w:val="16"/>
              </w:rPr>
              <w:t>1</w:t>
            </w:r>
          </w:p>
        </w:tc>
      </w:tr>
      <w:tr w:rsidR="002673A1" w:rsidRPr="007B7B9B" w14:paraId="69D36F06" w14:textId="77777777" w:rsidTr="00781C14">
        <w:trPr>
          <w:jc w:val="center"/>
        </w:trPr>
        <w:tc>
          <w:tcPr>
            <w:tcW w:w="1827" w:type="dxa"/>
            <w:shd w:val="clear" w:color="auto" w:fill="F3F3F3"/>
          </w:tcPr>
          <w:p w14:paraId="094D8DB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F4315B2" w14:textId="77777777" w:rsidR="002673A1" w:rsidRPr="00762C00" w:rsidRDefault="002673A1" w:rsidP="00781C14">
            <w:pPr>
              <w:jc w:val="center"/>
              <w:rPr>
                <w:bCs/>
                <w:sz w:val="16"/>
                <w:szCs w:val="16"/>
              </w:rPr>
            </w:pPr>
            <w:r w:rsidRPr="00762C00">
              <w:rPr>
                <w:bCs/>
                <w:sz w:val="16"/>
                <w:szCs w:val="16"/>
              </w:rPr>
              <w:t>PALMICHAL</w:t>
            </w:r>
          </w:p>
        </w:tc>
        <w:tc>
          <w:tcPr>
            <w:tcW w:w="2270" w:type="dxa"/>
            <w:shd w:val="clear" w:color="auto" w:fill="F3F3F3"/>
          </w:tcPr>
          <w:p w14:paraId="4BA45AE7" w14:textId="77777777" w:rsidR="002673A1" w:rsidRDefault="002673A1" w:rsidP="00781C14">
            <w:pPr>
              <w:jc w:val="center"/>
            </w:pPr>
            <w:r w:rsidRPr="001227E0">
              <w:rPr>
                <w:bCs/>
                <w:sz w:val="16"/>
                <w:szCs w:val="16"/>
              </w:rPr>
              <w:t>12</w:t>
            </w:r>
          </w:p>
        </w:tc>
        <w:tc>
          <w:tcPr>
            <w:tcW w:w="2270" w:type="dxa"/>
            <w:shd w:val="clear" w:color="auto" w:fill="F3F3F3"/>
          </w:tcPr>
          <w:p w14:paraId="7B4038E4" w14:textId="77777777" w:rsidR="002673A1" w:rsidRDefault="002673A1" w:rsidP="00781C14">
            <w:pPr>
              <w:jc w:val="center"/>
            </w:pPr>
            <w:r w:rsidRPr="00734EA8">
              <w:rPr>
                <w:bCs/>
                <w:sz w:val="16"/>
                <w:szCs w:val="16"/>
              </w:rPr>
              <w:t>1</w:t>
            </w:r>
          </w:p>
        </w:tc>
      </w:tr>
      <w:tr w:rsidR="002673A1" w:rsidRPr="007B7B9B" w14:paraId="1BBE0F0C" w14:textId="77777777" w:rsidTr="00781C14">
        <w:trPr>
          <w:jc w:val="center"/>
        </w:trPr>
        <w:tc>
          <w:tcPr>
            <w:tcW w:w="1827" w:type="dxa"/>
            <w:shd w:val="clear" w:color="auto" w:fill="F3F3F3"/>
          </w:tcPr>
          <w:p w14:paraId="6F571E1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C2AE558" w14:textId="77777777" w:rsidR="002673A1" w:rsidRPr="00762C00" w:rsidRDefault="002673A1" w:rsidP="00781C14">
            <w:pPr>
              <w:jc w:val="center"/>
              <w:rPr>
                <w:bCs/>
                <w:sz w:val="16"/>
                <w:szCs w:val="16"/>
              </w:rPr>
            </w:pPr>
            <w:r w:rsidRPr="00762C00">
              <w:rPr>
                <w:bCs/>
                <w:sz w:val="16"/>
                <w:szCs w:val="16"/>
              </w:rPr>
              <w:t>CANGREJAL</w:t>
            </w:r>
          </w:p>
        </w:tc>
        <w:tc>
          <w:tcPr>
            <w:tcW w:w="2270" w:type="dxa"/>
            <w:shd w:val="clear" w:color="auto" w:fill="F3F3F3"/>
          </w:tcPr>
          <w:p w14:paraId="14AD64C5" w14:textId="77777777" w:rsidR="002673A1" w:rsidRDefault="002673A1" w:rsidP="00781C14">
            <w:pPr>
              <w:jc w:val="center"/>
            </w:pPr>
            <w:r w:rsidRPr="001227E0">
              <w:rPr>
                <w:bCs/>
                <w:sz w:val="16"/>
                <w:szCs w:val="16"/>
              </w:rPr>
              <w:t>12</w:t>
            </w:r>
          </w:p>
        </w:tc>
        <w:tc>
          <w:tcPr>
            <w:tcW w:w="2270" w:type="dxa"/>
            <w:shd w:val="clear" w:color="auto" w:fill="F3F3F3"/>
          </w:tcPr>
          <w:p w14:paraId="5AFFA086" w14:textId="77777777" w:rsidR="002673A1" w:rsidRDefault="002673A1" w:rsidP="00781C14">
            <w:pPr>
              <w:jc w:val="center"/>
            </w:pPr>
            <w:r w:rsidRPr="00734EA8">
              <w:rPr>
                <w:bCs/>
                <w:sz w:val="16"/>
                <w:szCs w:val="16"/>
              </w:rPr>
              <w:t>1</w:t>
            </w:r>
          </w:p>
        </w:tc>
      </w:tr>
      <w:tr w:rsidR="002673A1" w:rsidRPr="007B7B9B" w14:paraId="3D2AE67B" w14:textId="77777777" w:rsidTr="00781C14">
        <w:trPr>
          <w:jc w:val="center"/>
        </w:trPr>
        <w:tc>
          <w:tcPr>
            <w:tcW w:w="1827" w:type="dxa"/>
            <w:shd w:val="clear" w:color="auto" w:fill="F3F3F3"/>
          </w:tcPr>
          <w:p w14:paraId="6553F51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0EE0988" w14:textId="77777777" w:rsidR="002673A1" w:rsidRPr="00762C00" w:rsidRDefault="002673A1" w:rsidP="00781C14">
            <w:pPr>
              <w:jc w:val="center"/>
              <w:rPr>
                <w:bCs/>
                <w:sz w:val="16"/>
                <w:szCs w:val="16"/>
              </w:rPr>
            </w:pPr>
            <w:r w:rsidRPr="00762C00">
              <w:rPr>
                <w:bCs/>
                <w:sz w:val="16"/>
                <w:szCs w:val="16"/>
              </w:rPr>
              <w:t>SABANILLAS</w:t>
            </w:r>
          </w:p>
        </w:tc>
        <w:tc>
          <w:tcPr>
            <w:tcW w:w="2270" w:type="dxa"/>
            <w:shd w:val="clear" w:color="auto" w:fill="F3F3F3"/>
          </w:tcPr>
          <w:p w14:paraId="26F09D9E" w14:textId="77777777" w:rsidR="002673A1" w:rsidRDefault="002673A1" w:rsidP="00781C14">
            <w:pPr>
              <w:jc w:val="center"/>
            </w:pPr>
            <w:r w:rsidRPr="001227E0">
              <w:rPr>
                <w:bCs/>
                <w:sz w:val="16"/>
                <w:szCs w:val="16"/>
              </w:rPr>
              <w:t>12</w:t>
            </w:r>
          </w:p>
        </w:tc>
        <w:tc>
          <w:tcPr>
            <w:tcW w:w="2270" w:type="dxa"/>
            <w:shd w:val="clear" w:color="auto" w:fill="F3F3F3"/>
          </w:tcPr>
          <w:p w14:paraId="77DB8FDC" w14:textId="77777777" w:rsidR="002673A1" w:rsidRDefault="002673A1" w:rsidP="00781C14">
            <w:pPr>
              <w:jc w:val="center"/>
            </w:pPr>
            <w:r w:rsidRPr="00734EA8">
              <w:rPr>
                <w:bCs/>
                <w:sz w:val="16"/>
                <w:szCs w:val="16"/>
              </w:rPr>
              <w:t>1</w:t>
            </w:r>
          </w:p>
        </w:tc>
      </w:tr>
      <w:tr w:rsidR="002673A1" w:rsidRPr="007B7B9B" w14:paraId="705FC4F2" w14:textId="77777777" w:rsidTr="00781C14">
        <w:trPr>
          <w:jc w:val="center"/>
        </w:trPr>
        <w:tc>
          <w:tcPr>
            <w:tcW w:w="1827" w:type="dxa"/>
            <w:shd w:val="clear" w:color="auto" w:fill="F3F3F3"/>
          </w:tcPr>
          <w:p w14:paraId="31D8C46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3F303A6"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7CDFD08A"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31504B26" w14:textId="77777777" w:rsidR="002673A1" w:rsidRDefault="002673A1" w:rsidP="00781C14">
            <w:pPr>
              <w:jc w:val="center"/>
            </w:pPr>
            <w:r w:rsidRPr="00734EA8">
              <w:rPr>
                <w:bCs/>
                <w:sz w:val="16"/>
                <w:szCs w:val="16"/>
              </w:rPr>
              <w:t>1</w:t>
            </w:r>
          </w:p>
        </w:tc>
      </w:tr>
      <w:tr w:rsidR="002673A1" w:rsidRPr="007B7B9B" w14:paraId="68443F04" w14:textId="77777777" w:rsidTr="00781C14">
        <w:trPr>
          <w:jc w:val="center"/>
        </w:trPr>
        <w:tc>
          <w:tcPr>
            <w:tcW w:w="1827" w:type="dxa"/>
            <w:shd w:val="clear" w:color="auto" w:fill="F3F3F3"/>
          </w:tcPr>
          <w:p w14:paraId="25137772"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6DA09E2" w14:textId="77777777" w:rsidR="002673A1" w:rsidRPr="00762C00" w:rsidRDefault="002673A1" w:rsidP="00781C14">
            <w:pPr>
              <w:jc w:val="center"/>
              <w:rPr>
                <w:bCs/>
                <w:sz w:val="16"/>
                <w:szCs w:val="16"/>
              </w:rPr>
            </w:pPr>
            <w:r w:rsidRPr="00762C00">
              <w:rPr>
                <w:bCs/>
                <w:sz w:val="16"/>
                <w:szCs w:val="16"/>
              </w:rPr>
              <w:t>CINCO ESQUINAS</w:t>
            </w:r>
          </w:p>
        </w:tc>
        <w:tc>
          <w:tcPr>
            <w:tcW w:w="2270" w:type="dxa"/>
            <w:shd w:val="clear" w:color="auto" w:fill="F3F3F3"/>
          </w:tcPr>
          <w:p w14:paraId="25BA0928" w14:textId="77777777" w:rsidR="002673A1" w:rsidRDefault="002673A1" w:rsidP="00781C14">
            <w:pPr>
              <w:jc w:val="center"/>
            </w:pPr>
            <w:r w:rsidRPr="007128B3">
              <w:rPr>
                <w:bCs/>
                <w:sz w:val="16"/>
                <w:szCs w:val="16"/>
              </w:rPr>
              <w:t>13</w:t>
            </w:r>
          </w:p>
        </w:tc>
        <w:tc>
          <w:tcPr>
            <w:tcW w:w="2270" w:type="dxa"/>
            <w:shd w:val="clear" w:color="auto" w:fill="F3F3F3"/>
          </w:tcPr>
          <w:p w14:paraId="6CFE064A" w14:textId="77777777" w:rsidR="002673A1" w:rsidRDefault="002673A1" w:rsidP="00781C14">
            <w:pPr>
              <w:jc w:val="center"/>
            </w:pPr>
            <w:r w:rsidRPr="00734EA8">
              <w:rPr>
                <w:bCs/>
                <w:sz w:val="16"/>
                <w:szCs w:val="16"/>
              </w:rPr>
              <w:t>1</w:t>
            </w:r>
          </w:p>
        </w:tc>
      </w:tr>
      <w:tr w:rsidR="002673A1" w:rsidRPr="007B7B9B" w14:paraId="372695B1" w14:textId="77777777" w:rsidTr="00781C14">
        <w:trPr>
          <w:jc w:val="center"/>
        </w:trPr>
        <w:tc>
          <w:tcPr>
            <w:tcW w:w="1827" w:type="dxa"/>
            <w:shd w:val="clear" w:color="auto" w:fill="F3F3F3"/>
          </w:tcPr>
          <w:p w14:paraId="1D32594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F9847BF" w14:textId="77777777" w:rsidR="002673A1" w:rsidRPr="00762C00" w:rsidRDefault="002673A1" w:rsidP="00781C14">
            <w:pPr>
              <w:jc w:val="center"/>
              <w:rPr>
                <w:bCs/>
                <w:sz w:val="16"/>
                <w:szCs w:val="16"/>
              </w:rPr>
            </w:pPr>
            <w:r w:rsidRPr="00762C00">
              <w:rPr>
                <w:bCs/>
                <w:sz w:val="16"/>
                <w:szCs w:val="16"/>
              </w:rPr>
              <w:t>ANSELMO LLORENTE</w:t>
            </w:r>
          </w:p>
        </w:tc>
        <w:tc>
          <w:tcPr>
            <w:tcW w:w="2270" w:type="dxa"/>
            <w:shd w:val="clear" w:color="auto" w:fill="F3F3F3"/>
          </w:tcPr>
          <w:p w14:paraId="00053864" w14:textId="77777777" w:rsidR="002673A1" w:rsidRDefault="002673A1" w:rsidP="00781C14">
            <w:pPr>
              <w:jc w:val="center"/>
            </w:pPr>
            <w:r w:rsidRPr="007128B3">
              <w:rPr>
                <w:bCs/>
                <w:sz w:val="16"/>
                <w:szCs w:val="16"/>
              </w:rPr>
              <w:t>13</w:t>
            </w:r>
          </w:p>
        </w:tc>
        <w:tc>
          <w:tcPr>
            <w:tcW w:w="2270" w:type="dxa"/>
            <w:shd w:val="clear" w:color="auto" w:fill="F3F3F3"/>
          </w:tcPr>
          <w:p w14:paraId="63510B2C" w14:textId="77777777" w:rsidR="002673A1" w:rsidRDefault="002673A1" w:rsidP="00781C14">
            <w:pPr>
              <w:jc w:val="center"/>
            </w:pPr>
            <w:r w:rsidRPr="00734EA8">
              <w:rPr>
                <w:bCs/>
                <w:sz w:val="16"/>
                <w:szCs w:val="16"/>
              </w:rPr>
              <w:t>1</w:t>
            </w:r>
          </w:p>
        </w:tc>
      </w:tr>
      <w:tr w:rsidR="002673A1" w:rsidRPr="007B7B9B" w14:paraId="57FB9594" w14:textId="77777777" w:rsidTr="00781C14">
        <w:trPr>
          <w:jc w:val="center"/>
        </w:trPr>
        <w:tc>
          <w:tcPr>
            <w:tcW w:w="1827" w:type="dxa"/>
            <w:shd w:val="clear" w:color="auto" w:fill="F3F3F3"/>
          </w:tcPr>
          <w:p w14:paraId="5E496E8E" w14:textId="77777777" w:rsidR="002673A1" w:rsidRPr="00762C00" w:rsidRDefault="002673A1" w:rsidP="00781C14">
            <w:pPr>
              <w:jc w:val="center"/>
              <w:rPr>
                <w:bCs/>
                <w:sz w:val="16"/>
                <w:szCs w:val="16"/>
              </w:rPr>
            </w:pPr>
            <w:r>
              <w:rPr>
                <w:bCs/>
                <w:sz w:val="16"/>
                <w:szCs w:val="16"/>
              </w:rPr>
              <w:lastRenderedPageBreak/>
              <w:t>4</w:t>
            </w:r>
          </w:p>
        </w:tc>
        <w:tc>
          <w:tcPr>
            <w:tcW w:w="2270" w:type="dxa"/>
            <w:shd w:val="clear" w:color="auto" w:fill="F3F3F3"/>
          </w:tcPr>
          <w:p w14:paraId="422333D3" w14:textId="77777777" w:rsidR="002673A1" w:rsidRPr="00762C00" w:rsidRDefault="002673A1" w:rsidP="00781C14">
            <w:pPr>
              <w:jc w:val="center"/>
              <w:rPr>
                <w:bCs/>
                <w:sz w:val="16"/>
                <w:szCs w:val="16"/>
              </w:rPr>
            </w:pPr>
            <w:r w:rsidRPr="00762C00">
              <w:rPr>
                <w:bCs/>
                <w:sz w:val="16"/>
                <w:szCs w:val="16"/>
              </w:rPr>
              <w:t>LEON XIII</w:t>
            </w:r>
          </w:p>
        </w:tc>
        <w:tc>
          <w:tcPr>
            <w:tcW w:w="2270" w:type="dxa"/>
            <w:shd w:val="clear" w:color="auto" w:fill="F3F3F3"/>
          </w:tcPr>
          <w:p w14:paraId="5B87F141" w14:textId="77777777" w:rsidR="002673A1" w:rsidRDefault="002673A1" w:rsidP="00781C14">
            <w:pPr>
              <w:jc w:val="center"/>
            </w:pPr>
            <w:r w:rsidRPr="007128B3">
              <w:rPr>
                <w:bCs/>
                <w:sz w:val="16"/>
                <w:szCs w:val="16"/>
              </w:rPr>
              <w:t>13</w:t>
            </w:r>
          </w:p>
        </w:tc>
        <w:tc>
          <w:tcPr>
            <w:tcW w:w="2270" w:type="dxa"/>
            <w:shd w:val="clear" w:color="auto" w:fill="F3F3F3"/>
          </w:tcPr>
          <w:p w14:paraId="093F2F05" w14:textId="77777777" w:rsidR="002673A1" w:rsidRDefault="002673A1" w:rsidP="00781C14">
            <w:pPr>
              <w:jc w:val="center"/>
            </w:pPr>
            <w:r w:rsidRPr="00734EA8">
              <w:rPr>
                <w:bCs/>
                <w:sz w:val="16"/>
                <w:szCs w:val="16"/>
              </w:rPr>
              <w:t>1</w:t>
            </w:r>
          </w:p>
        </w:tc>
      </w:tr>
      <w:tr w:rsidR="002673A1" w:rsidRPr="007B7B9B" w14:paraId="0B4DAD5B" w14:textId="77777777" w:rsidTr="00781C14">
        <w:trPr>
          <w:jc w:val="center"/>
        </w:trPr>
        <w:tc>
          <w:tcPr>
            <w:tcW w:w="1827" w:type="dxa"/>
            <w:shd w:val="clear" w:color="auto" w:fill="F3F3F3"/>
          </w:tcPr>
          <w:p w14:paraId="69A6228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587BE75" w14:textId="77777777" w:rsidR="002673A1" w:rsidRPr="00762C00" w:rsidRDefault="002673A1" w:rsidP="00781C14">
            <w:pPr>
              <w:jc w:val="center"/>
              <w:rPr>
                <w:bCs/>
                <w:sz w:val="16"/>
                <w:szCs w:val="16"/>
              </w:rPr>
            </w:pPr>
            <w:r w:rsidRPr="00762C00">
              <w:rPr>
                <w:bCs/>
                <w:sz w:val="16"/>
                <w:szCs w:val="16"/>
              </w:rPr>
              <w:t>COLIMA</w:t>
            </w:r>
          </w:p>
        </w:tc>
        <w:tc>
          <w:tcPr>
            <w:tcW w:w="2270" w:type="dxa"/>
            <w:shd w:val="clear" w:color="auto" w:fill="F3F3F3"/>
          </w:tcPr>
          <w:p w14:paraId="63A25C6D" w14:textId="77777777" w:rsidR="002673A1" w:rsidRDefault="002673A1" w:rsidP="00781C14">
            <w:pPr>
              <w:jc w:val="center"/>
            </w:pPr>
            <w:r w:rsidRPr="007128B3">
              <w:rPr>
                <w:bCs/>
                <w:sz w:val="16"/>
                <w:szCs w:val="16"/>
              </w:rPr>
              <w:t>13</w:t>
            </w:r>
          </w:p>
        </w:tc>
        <w:tc>
          <w:tcPr>
            <w:tcW w:w="2270" w:type="dxa"/>
            <w:shd w:val="clear" w:color="auto" w:fill="F3F3F3"/>
          </w:tcPr>
          <w:p w14:paraId="66C0BE34" w14:textId="77777777" w:rsidR="002673A1" w:rsidRDefault="002673A1" w:rsidP="00781C14">
            <w:pPr>
              <w:jc w:val="center"/>
            </w:pPr>
            <w:r w:rsidRPr="00734EA8">
              <w:rPr>
                <w:bCs/>
                <w:sz w:val="16"/>
                <w:szCs w:val="16"/>
              </w:rPr>
              <w:t>1</w:t>
            </w:r>
          </w:p>
        </w:tc>
      </w:tr>
      <w:tr w:rsidR="002673A1" w:rsidRPr="007B7B9B" w14:paraId="49B97DDA" w14:textId="77777777" w:rsidTr="00781C14">
        <w:trPr>
          <w:jc w:val="center"/>
        </w:trPr>
        <w:tc>
          <w:tcPr>
            <w:tcW w:w="1827" w:type="dxa"/>
            <w:shd w:val="clear" w:color="auto" w:fill="F3F3F3"/>
          </w:tcPr>
          <w:p w14:paraId="3E00351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90122DF" w14:textId="77777777" w:rsidR="002673A1" w:rsidRPr="00762C00" w:rsidRDefault="002673A1" w:rsidP="00781C14">
            <w:pPr>
              <w:jc w:val="center"/>
              <w:rPr>
                <w:bCs/>
                <w:sz w:val="16"/>
                <w:szCs w:val="16"/>
              </w:rPr>
            </w:pPr>
            <w:r w:rsidRPr="00762C00">
              <w:rPr>
                <w:bCs/>
                <w:sz w:val="16"/>
                <w:szCs w:val="16"/>
              </w:rPr>
              <w:t>SAN VICENTE</w:t>
            </w:r>
          </w:p>
        </w:tc>
        <w:tc>
          <w:tcPr>
            <w:tcW w:w="2270" w:type="dxa"/>
            <w:shd w:val="clear" w:color="auto" w:fill="F3F3F3"/>
          </w:tcPr>
          <w:p w14:paraId="2BA3A05A"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3F4B6048" w14:textId="77777777" w:rsidR="002673A1" w:rsidRDefault="002673A1" w:rsidP="00781C14">
            <w:pPr>
              <w:jc w:val="center"/>
            </w:pPr>
            <w:r w:rsidRPr="00734EA8">
              <w:rPr>
                <w:bCs/>
                <w:sz w:val="16"/>
                <w:szCs w:val="16"/>
              </w:rPr>
              <w:t>1</w:t>
            </w:r>
          </w:p>
        </w:tc>
      </w:tr>
      <w:tr w:rsidR="002673A1" w:rsidRPr="007B7B9B" w14:paraId="0EE167A5" w14:textId="77777777" w:rsidTr="00781C14">
        <w:trPr>
          <w:jc w:val="center"/>
        </w:trPr>
        <w:tc>
          <w:tcPr>
            <w:tcW w:w="1827" w:type="dxa"/>
            <w:shd w:val="clear" w:color="auto" w:fill="F3F3F3"/>
          </w:tcPr>
          <w:p w14:paraId="6C1DE9E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2A3880E" w14:textId="77777777" w:rsidR="002673A1" w:rsidRPr="00762C00" w:rsidRDefault="002673A1" w:rsidP="00781C14">
            <w:pPr>
              <w:jc w:val="center"/>
              <w:rPr>
                <w:bCs/>
                <w:sz w:val="16"/>
                <w:szCs w:val="16"/>
              </w:rPr>
            </w:pPr>
            <w:r w:rsidRPr="00762C00">
              <w:rPr>
                <w:bCs/>
                <w:sz w:val="16"/>
                <w:szCs w:val="16"/>
              </w:rPr>
              <w:t>SAN JERONIMO</w:t>
            </w:r>
          </w:p>
        </w:tc>
        <w:tc>
          <w:tcPr>
            <w:tcW w:w="2270" w:type="dxa"/>
            <w:shd w:val="clear" w:color="auto" w:fill="F3F3F3"/>
          </w:tcPr>
          <w:p w14:paraId="66A75707"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3CC28E7F" w14:textId="77777777" w:rsidR="002673A1" w:rsidRDefault="002673A1" w:rsidP="00781C14">
            <w:pPr>
              <w:jc w:val="center"/>
            </w:pPr>
            <w:r w:rsidRPr="00734EA8">
              <w:rPr>
                <w:bCs/>
                <w:sz w:val="16"/>
                <w:szCs w:val="16"/>
              </w:rPr>
              <w:t>1</w:t>
            </w:r>
          </w:p>
        </w:tc>
      </w:tr>
      <w:tr w:rsidR="002673A1" w:rsidRPr="007B7B9B" w14:paraId="0553EF9C" w14:textId="77777777" w:rsidTr="00781C14">
        <w:trPr>
          <w:jc w:val="center"/>
        </w:trPr>
        <w:tc>
          <w:tcPr>
            <w:tcW w:w="1827" w:type="dxa"/>
            <w:shd w:val="clear" w:color="auto" w:fill="F3F3F3"/>
          </w:tcPr>
          <w:p w14:paraId="7851DFA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7FF25FF" w14:textId="77777777" w:rsidR="002673A1" w:rsidRPr="00762C00" w:rsidRDefault="002673A1" w:rsidP="00781C14">
            <w:pPr>
              <w:jc w:val="center"/>
              <w:rPr>
                <w:bCs/>
                <w:sz w:val="16"/>
                <w:szCs w:val="16"/>
              </w:rPr>
            </w:pPr>
            <w:r w:rsidRPr="00762C00">
              <w:rPr>
                <w:bCs/>
                <w:sz w:val="16"/>
                <w:szCs w:val="16"/>
              </w:rPr>
              <w:t>TRINIDAD</w:t>
            </w:r>
          </w:p>
        </w:tc>
        <w:tc>
          <w:tcPr>
            <w:tcW w:w="2270" w:type="dxa"/>
            <w:shd w:val="clear" w:color="auto" w:fill="F3F3F3"/>
          </w:tcPr>
          <w:p w14:paraId="1261975C"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44F8514E" w14:textId="77777777" w:rsidR="002673A1" w:rsidRDefault="002673A1" w:rsidP="00781C14">
            <w:pPr>
              <w:jc w:val="center"/>
            </w:pPr>
            <w:r w:rsidRPr="00734EA8">
              <w:rPr>
                <w:bCs/>
                <w:sz w:val="16"/>
                <w:szCs w:val="16"/>
              </w:rPr>
              <w:t>1</w:t>
            </w:r>
          </w:p>
        </w:tc>
      </w:tr>
      <w:tr w:rsidR="002673A1" w:rsidRPr="007B7B9B" w14:paraId="55025748" w14:textId="77777777" w:rsidTr="00781C14">
        <w:trPr>
          <w:jc w:val="center"/>
        </w:trPr>
        <w:tc>
          <w:tcPr>
            <w:tcW w:w="1827" w:type="dxa"/>
            <w:shd w:val="clear" w:color="auto" w:fill="F3F3F3"/>
          </w:tcPr>
          <w:p w14:paraId="001BF81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C091140"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12E79301"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58FF4B8D" w14:textId="77777777" w:rsidR="002673A1" w:rsidRDefault="002673A1" w:rsidP="00781C14">
            <w:pPr>
              <w:jc w:val="center"/>
            </w:pPr>
            <w:r w:rsidRPr="00734EA8">
              <w:rPr>
                <w:bCs/>
                <w:sz w:val="16"/>
                <w:szCs w:val="16"/>
              </w:rPr>
              <w:t>1</w:t>
            </w:r>
          </w:p>
        </w:tc>
      </w:tr>
      <w:tr w:rsidR="002673A1" w:rsidRPr="007B7B9B" w14:paraId="05B96355" w14:textId="77777777" w:rsidTr="00781C14">
        <w:trPr>
          <w:jc w:val="center"/>
        </w:trPr>
        <w:tc>
          <w:tcPr>
            <w:tcW w:w="1827" w:type="dxa"/>
            <w:shd w:val="clear" w:color="auto" w:fill="F3F3F3"/>
          </w:tcPr>
          <w:p w14:paraId="55DB570C"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AA744CB" w14:textId="77777777" w:rsidR="002673A1" w:rsidRPr="00762C00" w:rsidRDefault="002673A1" w:rsidP="00781C14">
            <w:pPr>
              <w:jc w:val="center"/>
              <w:rPr>
                <w:bCs/>
                <w:sz w:val="16"/>
                <w:szCs w:val="16"/>
              </w:rPr>
            </w:pPr>
            <w:r w:rsidRPr="00762C00">
              <w:rPr>
                <w:bCs/>
                <w:sz w:val="16"/>
                <w:szCs w:val="16"/>
              </w:rPr>
              <w:t>SABANILLA</w:t>
            </w:r>
          </w:p>
        </w:tc>
        <w:tc>
          <w:tcPr>
            <w:tcW w:w="2270" w:type="dxa"/>
            <w:shd w:val="clear" w:color="auto" w:fill="F3F3F3"/>
          </w:tcPr>
          <w:p w14:paraId="5E070CFD" w14:textId="77777777" w:rsidR="002673A1" w:rsidRDefault="002673A1" w:rsidP="00781C14">
            <w:pPr>
              <w:jc w:val="center"/>
            </w:pPr>
            <w:r w:rsidRPr="009609EE">
              <w:rPr>
                <w:bCs/>
                <w:sz w:val="16"/>
                <w:szCs w:val="16"/>
              </w:rPr>
              <w:t>15</w:t>
            </w:r>
          </w:p>
        </w:tc>
        <w:tc>
          <w:tcPr>
            <w:tcW w:w="2270" w:type="dxa"/>
            <w:shd w:val="clear" w:color="auto" w:fill="F3F3F3"/>
          </w:tcPr>
          <w:p w14:paraId="4F8A3FAB" w14:textId="77777777" w:rsidR="002673A1" w:rsidRDefault="002673A1" w:rsidP="00781C14">
            <w:pPr>
              <w:jc w:val="center"/>
            </w:pPr>
            <w:r w:rsidRPr="00734EA8">
              <w:rPr>
                <w:bCs/>
                <w:sz w:val="16"/>
                <w:szCs w:val="16"/>
              </w:rPr>
              <w:t>1</w:t>
            </w:r>
          </w:p>
        </w:tc>
      </w:tr>
      <w:tr w:rsidR="002673A1" w:rsidRPr="007B7B9B" w14:paraId="7966C3AA" w14:textId="77777777" w:rsidTr="00781C14">
        <w:trPr>
          <w:jc w:val="center"/>
        </w:trPr>
        <w:tc>
          <w:tcPr>
            <w:tcW w:w="1827" w:type="dxa"/>
            <w:shd w:val="clear" w:color="auto" w:fill="F3F3F3"/>
          </w:tcPr>
          <w:p w14:paraId="3424700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4EB50BA" w14:textId="77777777" w:rsidR="002673A1" w:rsidRPr="00762C00" w:rsidRDefault="002673A1" w:rsidP="00781C14">
            <w:pPr>
              <w:jc w:val="center"/>
              <w:rPr>
                <w:bCs/>
                <w:sz w:val="16"/>
                <w:szCs w:val="16"/>
              </w:rPr>
            </w:pPr>
            <w:r w:rsidRPr="00762C00">
              <w:rPr>
                <w:bCs/>
                <w:sz w:val="16"/>
                <w:szCs w:val="16"/>
              </w:rPr>
              <w:t>MERCEDES</w:t>
            </w:r>
          </w:p>
        </w:tc>
        <w:tc>
          <w:tcPr>
            <w:tcW w:w="2270" w:type="dxa"/>
            <w:shd w:val="clear" w:color="auto" w:fill="F3F3F3"/>
          </w:tcPr>
          <w:p w14:paraId="0284DDA5" w14:textId="77777777" w:rsidR="002673A1" w:rsidRDefault="002673A1" w:rsidP="00781C14">
            <w:pPr>
              <w:jc w:val="center"/>
            </w:pPr>
            <w:r w:rsidRPr="009609EE">
              <w:rPr>
                <w:bCs/>
                <w:sz w:val="16"/>
                <w:szCs w:val="16"/>
              </w:rPr>
              <w:t>15</w:t>
            </w:r>
          </w:p>
        </w:tc>
        <w:tc>
          <w:tcPr>
            <w:tcW w:w="2270" w:type="dxa"/>
            <w:shd w:val="clear" w:color="auto" w:fill="F3F3F3"/>
          </w:tcPr>
          <w:p w14:paraId="3E37AFF9" w14:textId="77777777" w:rsidR="002673A1" w:rsidRDefault="002673A1" w:rsidP="00781C14">
            <w:pPr>
              <w:jc w:val="center"/>
            </w:pPr>
            <w:r w:rsidRPr="00734EA8">
              <w:rPr>
                <w:bCs/>
                <w:sz w:val="16"/>
                <w:szCs w:val="16"/>
              </w:rPr>
              <w:t>1</w:t>
            </w:r>
          </w:p>
        </w:tc>
      </w:tr>
      <w:tr w:rsidR="002673A1" w:rsidRPr="007B7B9B" w14:paraId="1BDA8BFE" w14:textId="77777777" w:rsidTr="00781C14">
        <w:trPr>
          <w:jc w:val="center"/>
        </w:trPr>
        <w:tc>
          <w:tcPr>
            <w:tcW w:w="1827" w:type="dxa"/>
            <w:shd w:val="clear" w:color="auto" w:fill="F3F3F3"/>
          </w:tcPr>
          <w:p w14:paraId="766D4A4A"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9C7EAB3"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6583AB91" w14:textId="77777777" w:rsidR="002673A1" w:rsidRDefault="002673A1" w:rsidP="00781C14">
            <w:pPr>
              <w:jc w:val="center"/>
            </w:pPr>
            <w:r w:rsidRPr="009609EE">
              <w:rPr>
                <w:bCs/>
                <w:sz w:val="16"/>
                <w:szCs w:val="16"/>
              </w:rPr>
              <w:t>15</w:t>
            </w:r>
          </w:p>
        </w:tc>
        <w:tc>
          <w:tcPr>
            <w:tcW w:w="2270" w:type="dxa"/>
            <w:shd w:val="clear" w:color="auto" w:fill="F3F3F3"/>
          </w:tcPr>
          <w:p w14:paraId="0759D204" w14:textId="77777777" w:rsidR="002673A1" w:rsidRDefault="002673A1" w:rsidP="00781C14">
            <w:pPr>
              <w:jc w:val="center"/>
            </w:pPr>
            <w:r w:rsidRPr="00734EA8">
              <w:rPr>
                <w:bCs/>
                <w:sz w:val="16"/>
                <w:szCs w:val="16"/>
              </w:rPr>
              <w:t>1</w:t>
            </w:r>
          </w:p>
        </w:tc>
      </w:tr>
      <w:tr w:rsidR="002673A1" w:rsidRPr="007B7B9B" w14:paraId="67080EBD" w14:textId="77777777" w:rsidTr="00781C14">
        <w:trPr>
          <w:jc w:val="center"/>
        </w:trPr>
        <w:tc>
          <w:tcPr>
            <w:tcW w:w="1827" w:type="dxa"/>
            <w:shd w:val="clear" w:color="auto" w:fill="F3F3F3"/>
          </w:tcPr>
          <w:p w14:paraId="2A394D0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34C5FB4" w14:textId="77777777" w:rsidR="002673A1" w:rsidRPr="00762C00" w:rsidRDefault="002673A1" w:rsidP="00781C14">
            <w:pPr>
              <w:jc w:val="center"/>
              <w:rPr>
                <w:bCs/>
                <w:sz w:val="16"/>
                <w:szCs w:val="16"/>
              </w:rPr>
            </w:pPr>
            <w:r w:rsidRPr="00762C00">
              <w:rPr>
                <w:bCs/>
                <w:sz w:val="16"/>
                <w:szCs w:val="16"/>
              </w:rPr>
              <w:t>SAN PABLO</w:t>
            </w:r>
          </w:p>
        </w:tc>
        <w:tc>
          <w:tcPr>
            <w:tcW w:w="2270" w:type="dxa"/>
            <w:shd w:val="clear" w:color="auto" w:fill="F3F3F3"/>
          </w:tcPr>
          <w:p w14:paraId="540060A5" w14:textId="77777777" w:rsidR="002673A1" w:rsidRPr="00762C00" w:rsidRDefault="002673A1" w:rsidP="00781C14">
            <w:pPr>
              <w:jc w:val="center"/>
              <w:rPr>
                <w:bCs/>
                <w:sz w:val="16"/>
                <w:szCs w:val="16"/>
              </w:rPr>
            </w:pPr>
            <w:r>
              <w:rPr>
                <w:bCs/>
                <w:sz w:val="16"/>
                <w:szCs w:val="16"/>
              </w:rPr>
              <w:t>16</w:t>
            </w:r>
          </w:p>
        </w:tc>
        <w:tc>
          <w:tcPr>
            <w:tcW w:w="2270" w:type="dxa"/>
            <w:shd w:val="clear" w:color="auto" w:fill="F3F3F3"/>
          </w:tcPr>
          <w:p w14:paraId="2D887548" w14:textId="77777777" w:rsidR="002673A1" w:rsidRDefault="002673A1" w:rsidP="00781C14">
            <w:pPr>
              <w:jc w:val="center"/>
            </w:pPr>
            <w:r w:rsidRPr="00734EA8">
              <w:rPr>
                <w:bCs/>
                <w:sz w:val="16"/>
                <w:szCs w:val="16"/>
              </w:rPr>
              <w:t>1</w:t>
            </w:r>
          </w:p>
        </w:tc>
      </w:tr>
      <w:tr w:rsidR="002673A1" w:rsidRPr="007B7B9B" w14:paraId="20BFD9DE" w14:textId="77777777" w:rsidTr="00781C14">
        <w:trPr>
          <w:jc w:val="center"/>
        </w:trPr>
        <w:tc>
          <w:tcPr>
            <w:tcW w:w="1827" w:type="dxa"/>
            <w:shd w:val="clear" w:color="auto" w:fill="F3F3F3"/>
          </w:tcPr>
          <w:p w14:paraId="3B2A62B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41A028F"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54E1205C" w14:textId="77777777" w:rsidR="002673A1" w:rsidRDefault="002673A1" w:rsidP="00781C14">
            <w:pPr>
              <w:jc w:val="center"/>
            </w:pPr>
            <w:r w:rsidRPr="0010231C">
              <w:rPr>
                <w:bCs/>
                <w:sz w:val="16"/>
                <w:szCs w:val="16"/>
              </w:rPr>
              <w:t>16</w:t>
            </w:r>
          </w:p>
        </w:tc>
        <w:tc>
          <w:tcPr>
            <w:tcW w:w="2270" w:type="dxa"/>
            <w:shd w:val="clear" w:color="auto" w:fill="F3F3F3"/>
          </w:tcPr>
          <w:p w14:paraId="5BA33F4A" w14:textId="77777777" w:rsidR="002673A1" w:rsidRDefault="002673A1" w:rsidP="00781C14">
            <w:pPr>
              <w:jc w:val="center"/>
            </w:pPr>
            <w:r w:rsidRPr="00734EA8">
              <w:rPr>
                <w:bCs/>
                <w:sz w:val="16"/>
                <w:szCs w:val="16"/>
              </w:rPr>
              <w:t>1</w:t>
            </w:r>
          </w:p>
        </w:tc>
      </w:tr>
      <w:tr w:rsidR="002673A1" w:rsidRPr="007B7B9B" w14:paraId="0E34AB7F" w14:textId="77777777" w:rsidTr="00781C14">
        <w:trPr>
          <w:jc w:val="center"/>
        </w:trPr>
        <w:tc>
          <w:tcPr>
            <w:tcW w:w="1827" w:type="dxa"/>
            <w:shd w:val="clear" w:color="auto" w:fill="F3F3F3"/>
          </w:tcPr>
          <w:p w14:paraId="7B15E74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256492A" w14:textId="77777777" w:rsidR="002673A1" w:rsidRPr="00762C00" w:rsidRDefault="002673A1" w:rsidP="00781C14">
            <w:pPr>
              <w:jc w:val="center"/>
              <w:rPr>
                <w:bCs/>
                <w:sz w:val="16"/>
                <w:szCs w:val="16"/>
              </w:rPr>
            </w:pPr>
            <w:r w:rsidRPr="00762C00">
              <w:rPr>
                <w:bCs/>
                <w:sz w:val="16"/>
                <w:szCs w:val="16"/>
              </w:rPr>
              <w:t>SAN JUAN DE MATA</w:t>
            </w:r>
          </w:p>
        </w:tc>
        <w:tc>
          <w:tcPr>
            <w:tcW w:w="2270" w:type="dxa"/>
            <w:shd w:val="clear" w:color="auto" w:fill="F3F3F3"/>
          </w:tcPr>
          <w:p w14:paraId="134196EB" w14:textId="77777777" w:rsidR="002673A1" w:rsidRDefault="002673A1" w:rsidP="00781C14">
            <w:pPr>
              <w:jc w:val="center"/>
            </w:pPr>
            <w:r w:rsidRPr="0010231C">
              <w:rPr>
                <w:bCs/>
                <w:sz w:val="16"/>
                <w:szCs w:val="16"/>
              </w:rPr>
              <w:t>16</w:t>
            </w:r>
          </w:p>
        </w:tc>
        <w:tc>
          <w:tcPr>
            <w:tcW w:w="2270" w:type="dxa"/>
            <w:shd w:val="clear" w:color="auto" w:fill="F3F3F3"/>
          </w:tcPr>
          <w:p w14:paraId="564773DC" w14:textId="77777777" w:rsidR="002673A1" w:rsidRDefault="002673A1" w:rsidP="00781C14">
            <w:pPr>
              <w:jc w:val="center"/>
            </w:pPr>
            <w:r w:rsidRPr="00734EA8">
              <w:rPr>
                <w:bCs/>
                <w:sz w:val="16"/>
                <w:szCs w:val="16"/>
              </w:rPr>
              <w:t>1</w:t>
            </w:r>
          </w:p>
        </w:tc>
      </w:tr>
      <w:tr w:rsidR="002673A1" w:rsidRPr="007B7B9B" w14:paraId="2FA3EC38" w14:textId="77777777" w:rsidTr="00781C14">
        <w:trPr>
          <w:jc w:val="center"/>
        </w:trPr>
        <w:tc>
          <w:tcPr>
            <w:tcW w:w="1827" w:type="dxa"/>
            <w:shd w:val="clear" w:color="auto" w:fill="F3F3F3"/>
          </w:tcPr>
          <w:p w14:paraId="15A3E22F"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B28DDA5" w14:textId="77777777" w:rsidR="002673A1" w:rsidRPr="00762C00" w:rsidRDefault="002673A1" w:rsidP="00781C14">
            <w:pPr>
              <w:jc w:val="center"/>
              <w:rPr>
                <w:bCs/>
                <w:sz w:val="16"/>
                <w:szCs w:val="16"/>
              </w:rPr>
            </w:pPr>
            <w:r w:rsidRPr="00762C00">
              <w:rPr>
                <w:bCs/>
                <w:sz w:val="16"/>
                <w:szCs w:val="16"/>
              </w:rPr>
              <w:t>SAN LUIS</w:t>
            </w:r>
          </w:p>
        </w:tc>
        <w:tc>
          <w:tcPr>
            <w:tcW w:w="2270" w:type="dxa"/>
            <w:shd w:val="clear" w:color="auto" w:fill="F3F3F3"/>
          </w:tcPr>
          <w:p w14:paraId="79CBE219" w14:textId="77777777" w:rsidR="002673A1" w:rsidRDefault="002673A1" w:rsidP="00781C14">
            <w:pPr>
              <w:jc w:val="center"/>
            </w:pPr>
            <w:r w:rsidRPr="0010231C">
              <w:rPr>
                <w:bCs/>
                <w:sz w:val="16"/>
                <w:szCs w:val="16"/>
              </w:rPr>
              <w:t>16</w:t>
            </w:r>
          </w:p>
        </w:tc>
        <w:tc>
          <w:tcPr>
            <w:tcW w:w="2270" w:type="dxa"/>
            <w:shd w:val="clear" w:color="auto" w:fill="F3F3F3"/>
          </w:tcPr>
          <w:p w14:paraId="1DADCD26" w14:textId="77777777" w:rsidR="002673A1" w:rsidRDefault="002673A1" w:rsidP="00781C14">
            <w:pPr>
              <w:jc w:val="center"/>
            </w:pPr>
            <w:r w:rsidRPr="00734EA8">
              <w:rPr>
                <w:bCs/>
                <w:sz w:val="16"/>
                <w:szCs w:val="16"/>
              </w:rPr>
              <w:t>1</w:t>
            </w:r>
          </w:p>
        </w:tc>
      </w:tr>
      <w:tr w:rsidR="002673A1" w:rsidRPr="007B7B9B" w14:paraId="468A3A42" w14:textId="77777777" w:rsidTr="00781C14">
        <w:trPr>
          <w:jc w:val="center"/>
        </w:trPr>
        <w:tc>
          <w:tcPr>
            <w:tcW w:w="1827" w:type="dxa"/>
            <w:shd w:val="clear" w:color="auto" w:fill="F3F3F3"/>
          </w:tcPr>
          <w:p w14:paraId="3EA9E9C6"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77A2B12" w14:textId="77777777" w:rsidR="002673A1" w:rsidRPr="00762C00" w:rsidRDefault="002673A1" w:rsidP="00781C14">
            <w:pPr>
              <w:jc w:val="center"/>
              <w:rPr>
                <w:bCs/>
                <w:sz w:val="16"/>
                <w:szCs w:val="16"/>
              </w:rPr>
            </w:pPr>
            <w:r w:rsidRPr="00762C00">
              <w:rPr>
                <w:bCs/>
                <w:sz w:val="16"/>
                <w:szCs w:val="16"/>
              </w:rPr>
              <w:t>CARARA</w:t>
            </w:r>
          </w:p>
        </w:tc>
        <w:tc>
          <w:tcPr>
            <w:tcW w:w="2270" w:type="dxa"/>
            <w:shd w:val="clear" w:color="auto" w:fill="F3F3F3"/>
          </w:tcPr>
          <w:p w14:paraId="44D318B9" w14:textId="77777777" w:rsidR="002673A1" w:rsidRDefault="002673A1" w:rsidP="00781C14">
            <w:pPr>
              <w:jc w:val="center"/>
            </w:pPr>
            <w:r w:rsidRPr="0010231C">
              <w:rPr>
                <w:bCs/>
                <w:sz w:val="16"/>
                <w:szCs w:val="16"/>
              </w:rPr>
              <w:t>16</w:t>
            </w:r>
          </w:p>
        </w:tc>
        <w:tc>
          <w:tcPr>
            <w:tcW w:w="2270" w:type="dxa"/>
            <w:shd w:val="clear" w:color="auto" w:fill="F3F3F3"/>
          </w:tcPr>
          <w:p w14:paraId="71683A1C" w14:textId="77777777" w:rsidR="002673A1" w:rsidRDefault="002673A1" w:rsidP="00781C14">
            <w:pPr>
              <w:jc w:val="center"/>
            </w:pPr>
            <w:r w:rsidRPr="00734EA8">
              <w:rPr>
                <w:bCs/>
                <w:sz w:val="16"/>
                <w:szCs w:val="16"/>
              </w:rPr>
              <w:t>1</w:t>
            </w:r>
          </w:p>
        </w:tc>
      </w:tr>
      <w:tr w:rsidR="002673A1" w:rsidRPr="007B7B9B" w14:paraId="60E67982" w14:textId="77777777" w:rsidTr="00781C14">
        <w:trPr>
          <w:jc w:val="center"/>
        </w:trPr>
        <w:tc>
          <w:tcPr>
            <w:tcW w:w="1827" w:type="dxa"/>
            <w:shd w:val="clear" w:color="auto" w:fill="F3F3F3"/>
          </w:tcPr>
          <w:p w14:paraId="3FE9DA0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95D4503" w14:textId="77777777" w:rsidR="002673A1" w:rsidRPr="00762C00" w:rsidRDefault="002673A1" w:rsidP="00781C14">
            <w:pPr>
              <w:jc w:val="center"/>
              <w:rPr>
                <w:bCs/>
                <w:sz w:val="16"/>
                <w:szCs w:val="16"/>
              </w:rPr>
            </w:pPr>
            <w:r w:rsidRPr="00762C00">
              <w:rPr>
                <w:bCs/>
                <w:sz w:val="16"/>
                <w:szCs w:val="16"/>
              </w:rPr>
              <w:t>SANTA MARIA</w:t>
            </w:r>
          </w:p>
        </w:tc>
        <w:tc>
          <w:tcPr>
            <w:tcW w:w="2270" w:type="dxa"/>
            <w:shd w:val="clear" w:color="auto" w:fill="F3F3F3"/>
          </w:tcPr>
          <w:p w14:paraId="5A2D461A" w14:textId="77777777" w:rsidR="002673A1" w:rsidRPr="00762C00" w:rsidRDefault="002673A1" w:rsidP="00781C14">
            <w:pPr>
              <w:jc w:val="center"/>
              <w:rPr>
                <w:bCs/>
                <w:sz w:val="16"/>
                <w:szCs w:val="16"/>
              </w:rPr>
            </w:pPr>
            <w:r>
              <w:rPr>
                <w:bCs/>
                <w:sz w:val="16"/>
                <w:szCs w:val="16"/>
              </w:rPr>
              <w:t>17</w:t>
            </w:r>
          </w:p>
        </w:tc>
        <w:tc>
          <w:tcPr>
            <w:tcW w:w="2270" w:type="dxa"/>
            <w:shd w:val="clear" w:color="auto" w:fill="F3F3F3"/>
          </w:tcPr>
          <w:p w14:paraId="15E72E43" w14:textId="77777777" w:rsidR="002673A1" w:rsidRDefault="002673A1" w:rsidP="00781C14">
            <w:pPr>
              <w:jc w:val="center"/>
            </w:pPr>
            <w:r w:rsidRPr="00734EA8">
              <w:rPr>
                <w:bCs/>
                <w:sz w:val="16"/>
                <w:szCs w:val="16"/>
              </w:rPr>
              <w:t>1</w:t>
            </w:r>
          </w:p>
        </w:tc>
      </w:tr>
      <w:tr w:rsidR="002673A1" w:rsidRPr="007B7B9B" w14:paraId="172C8663" w14:textId="77777777" w:rsidTr="00781C14">
        <w:trPr>
          <w:jc w:val="center"/>
        </w:trPr>
        <w:tc>
          <w:tcPr>
            <w:tcW w:w="1827" w:type="dxa"/>
            <w:shd w:val="clear" w:color="auto" w:fill="F3F3F3"/>
          </w:tcPr>
          <w:p w14:paraId="04D060C6"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91D38A9" w14:textId="77777777" w:rsidR="002673A1" w:rsidRPr="00762C00" w:rsidRDefault="002673A1" w:rsidP="00781C14">
            <w:pPr>
              <w:jc w:val="center"/>
              <w:rPr>
                <w:bCs/>
                <w:sz w:val="16"/>
                <w:szCs w:val="16"/>
              </w:rPr>
            </w:pPr>
            <w:r w:rsidRPr="00762C00">
              <w:rPr>
                <w:bCs/>
                <w:sz w:val="16"/>
                <w:szCs w:val="16"/>
              </w:rPr>
              <w:t>JARDIN</w:t>
            </w:r>
          </w:p>
        </w:tc>
        <w:tc>
          <w:tcPr>
            <w:tcW w:w="2270" w:type="dxa"/>
            <w:shd w:val="clear" w:color="auto" w:fill="F3F3F3"/>
          </w:tcPr>
          <w:p w14:paraId="01139619" w14:textId="77777777" w:rsidR="002673A1" w:rsidRPr="00762C00" w:rsidRDefault="002673A1" w:rsidP="00781C14">
            <w:pPr>
              <w:jc w:val="center"/>
              <w:rPr>
                <w:bCs/>
                <w:sz w:val="16"/>
                <w:szCs w:val="16"/>
              </w:rPr>
            </w:pPr>
            <w:r>
              <w:rPr>
                <w:bCs/>
                <w:sz w:val="16"/>
                <w:szCs w:val="16"/>
              </w:rPr>
              <w:t>17</w:t>
            </w:r>
          </w:p>
        </w:tc>
        <w:tc>
          <w:tcPr>
            <w:tcW w:w="2270" w:type="dxa"/>
            <w:shd w:val="clear" w:color="auto" w:fill="F3F3F3"/>
          </w:tcPr>
          <w:p w14:paraId="6771E35E" w14:textId="77777777" w:rsidR="002673A1" w:rsidRDefault="002673A1" w:rsidP="00781C14">
            <w:pPr>
              <w:jc w:val="center"/>
            </w:pPr>
            <w:r w:rsidRPr="00734EA8">
              <w:rPr>
                <w:bCs/>
                <w:sz w:val="16"/>
                <w:szCs w:val="16"/>
              </w:rPr>
              <w:t>1</w:t>
            </w:r>
          </w:p>
        </w:tc>
      </w:tr>
      <w:tr w:rsidR="002673A1" w:rsidRPr="007B7B9B" w14:paraId="1F8F527C" w14:textId="77777777" w:rsidTr="00781C14">
        <w:trPr>
          <w:jc w:val="center"/>
        </w:trPr>
        <w:tc>
          <w:tcPr>
            <w:tcW w:w="1827" w:type="dxa"/>
            <w:shd w:val="clear" w:color="auto" w:fill="F3F3F3"/>
          </w:tcPr>
          <w:p w14:paraId="222C3ED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6744EEC" w14:textId="77777777" w:rsidR="002673A1" w:rsidRPr="00762C00" w:rsidRDefault="002673A1" w:rsidP="00781C14">
            <w:pPr>
              <w:jc w:val="center"/>
              <w:rPr>
                <w:bCs/>
                <w:sz w:val="16"/>
                <w:szCs w:val="16"/>
              </w:rPr>
            </w:pPr>
            <w:r w:rsidRPr="00762C00">
              <w:rPr>
                <w:bCs/>
                <w:sz w:val="16"/>
                <w:szCs w:val="16"/>
              </w:rPr>
              <w:t>COPEY</w:t>
            </w:r>
          </w:p>
        </w:tc>
        <w:tc>
          <w:tcPr>
            <w:tcW w:w="2270" w:type="dxa"/>
            <w:shd w:val="clear" w:color="auto" w:fill="F3F3F3"/>
          </w:tcPr>
          <w:p w14:paraId="070474C7" w14:textId="77777777" w:rsidR="002673A1" w:rsidRPr="00762C00" w:rsidRDefault="002673A1" w:rsidP="00781C14">
            <w:pPr>
              <w:jc w:val="center"/>
              <w:rPr>
                <w:bCs/>
                <w:sz w:val="16"/>
                <w:szCs w:val="16"/>
              </w:rPr>
            </w:pPr>
            <w:r>
              <w:rPr>
                <w:bCs/>
                <w:sz w:val="16"/>
                <w:szCs w:val="16"/>
              </w:rPr>
              <w:t>17</w:t>
            </w:r>
          </w:p>
        </w:tc>
        <w:tc>
          <w:tcPr>
            <w:tcW w:w="2270" w:type="dxa"/>
            <w:shd w:val="clear" w:color="auto" w:fill="F3F3F3"/>
          </w:tcPr>
          <w:p w14:paraId="51009CE1" w14:textId="77777777" w:rsidR="002673A1" w:rsidRDefault="002673A1" w:rsidP="00781C14">
            <w:pPr>
              <w:jc w:val="center"/>
            </w:pPr>
            <w:r w:rsidRPr="00734EA8">
              <w:rPr>
                <w:bCs/>
                <w:sz w:val="16"/>
                <w:szCs w:val="16"/>
              </w:rPr>
              <w:t>1</w:t>
            </w:r>
          </w:p>
        </w:tc>
      </w:tr>
      <w:tr w:rsidR="002673A1" w:rsidRPr="007B7B9B" w14:paraId="1C3B91EB" w14:textId="77777777" w:rsidTr="00781C14">
        <w:trPr>
          <w:jc w:val="center"/>
        </w:trPr>
        <w:tc>
          <w:tcPr>
            <w:tcW w:w="1827" w:type="dxa"/>
            <w:shd w:val="clear" w:color="auto" w:fill="F3F3F3"/>
          </w:tcPr>
          <w:p w14:paraId="585C245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1EB9192" w14:textId="77777777" w:rsidR="002673A1" w:rsidRPr="00762C00" w:rsidRDefault="002673A1" w:rsidP="00781C14">
            <w:pPr>
              <w:jc w:val="center"/>
              <w:rPr>
                <w:bCs/>
                <w:sz w:val="16"/>
                <w:szCs w:val="16"/>
              </w:rPr>
            </w:pPr>
            <w:r w:rsidRPr="00762C00">
              <w:rPr>
                <w:bCs/>
                <w:sz w:val="16"/>
                <w:szCs w:val="16"/>
              </w:rPr>
              <w:t>CURRIDABAT</w:t>
            </w:r>
          </w:p>
        </w:tc>
        <w:tc>
          <w:tcPr>
            <w:tcW w:w="2270" w:type="dxa"/>
            <w:shd w:val="clear" w:color="auto" w:fill="F3F3F3"/>
          </w:tcPr>
          <w:p w14:paraId="253C7811" w14:textId="77777777" w:rsidR="002673A1" w:rsidRPr="00762C00" w:rsidRDefault="002673A1" w:rsidP="00781C14">
            <w:pPr>
              <w:jc w:val="center"/>
              <w:rPr>
                <w:bCs/>
                <w:sz w:val="16"/>
                <w:szCs w:val="16"/>
              </w:rPr>
            </w:pPr>
            <w:r>
              <w:rPr>
                <w:bCs/>
                <w:sz w:val="16"/>
                <w:szCs w:val="16"/>
              </w:rPr>
              <w:t>18</w:t>
            </w:r>
          </w:p>
        </w:tc>
        <w:tc>
          <w:tcPr>
            <w:tcW w:w="2270" w:type="dxa"/>
            <w:shd w:val="clear" w:color="auto" w:fill="F3F3F3"/>
          </w:tcPr>
          <w:p w14:paraId="1BD6D87A" w14:textId="77777777" w:rsidR="002673A1" w:rsidRDefault="002673A1" w:rsidP="00781C14">
            <w:pPr>
              <w:jc w:val="center"/>
            </w:pPr>
            <w:r w:rsidRPr="00734EA8">
              <w:rPr>
                <w:bCs/>
                <w:sz w:val="16"/>
                <w:szCs w:val="16"/>
              </w:rPr>
              <w:t>1</w:t>
            </w:r>
          </w:p>
        </w:tc>
      </w:tr>
      <w:tr w:rsidR="002673A1" w:rsidRPr="007B7B9B" w14:paraId="5AB2C8FE" w14:textId="77777777" w:rsidTr="00781C14">
        <w:trPr>
          <w:jc w:val="center"/>
        </w:trPr>
        <w:tc>
          <w:tcPr>
            <w:tcW w:w="1827" w:type="dxa"/>
            <w:shd w:val="clear" w:color="auto" w:fill="F3F3F3"/>
          </w:tcPr>
          <w:p w14:paraId="3459B6C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0C65C17" w14:textId="77777777" w:rsidR="002673A1" w:rsidRPr="00762C00" w:rsidRDefault="002673A1" w:rsidP="00781C14">
            <w:pPr>
              <w:jc w:val="center"/>
              <w:rPr>
                <w:bCs/>
                <w:sz w:val="16"/>
                <w:szCs w:val="16"/>
              </w:rPr>
            </w:pPr>
            <w:r w:rsidRPr="00762C00">
              <w:rPr>
                <w:bCs/>
                <w:sz w:val="16"/>
                <w:szCs w:val="16"/>
              </w:rPr>
              <w:t>GRANADILLA</w:t>
            </w:r>
          </w:p>
        </w:tc>
        <w:tc>
          <w:tcPr>
            <w:tcW w:w="2270" w:type="dxa"/>
            <w:shd w:val="clear" w:color="auto" w:fill="F3F3F3"/>
          </w:tcPr>
          <w:p w14:paraId="04C7D01A" w14:textId="77777777" w:rsidR="002673A1" w:rsidRDefault="002673A1" w:rsidP="00781C14">
            <w:pPr>
              <w:jc w:val="center"/>
            </w:pPr>
            <w:r w:rsidRPr="006978FC">
              <w:rPr>
                <w:bCs/>
                <w:sz w:val="16"/>
                <w:szCs w:val="16"/>
              </w:rPr>
              <w:t>18</w:t>
            </w:r>
          </w:p>
        </w:tc>
        <w:tc>
          <w:tcPr>
            <w:tcW w:w="2270" w:type="dxa"/>
            <w:shd w:val="clear" w:color="auto" w:fill="F3F3F3"/>
          </w:tcPr>
          <w:p w14:paraId="00871EBC" w14:textId="77777777" w:rsidR="002673A1" w:rsidRDefault="002673A1" w:rsidP="00781C14">
            <w:pPr>
              <w:jc w:val="center"/>
            </w:pPr>
            <w:r w:rsidRPr="00734EA8">
              <w:rPr>
                <w:bCs/>
                <w:sz w:val="16"/>
                <w:szCs w:val="16"/>
              </w:rPr>
              <w:t>1</w:t>
            </w:r>
          </w:p>
        </w:tc>
      </w:tr>
      <w:tr w:rsidR="002673A1" w:rsidRPr="007B7B9B" w14:paraId="7277A14F" w14:textId="77777777" w:rsidTr="00781C14">
        <w:trPr>
          <w:jc w:val="center"/>
        </w:trPr>
        <w:tc>
          <w:tcPr>
            <w:tcW w:w="1827" w:type="dxa"/>
            <w:shd w:val="clear" w:color="auto" w:fill="F3F3F3"/>
          </w:tcPr>
          <w:p w14:paraId="17D5A90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AC2D818" w14:textId="77777777" w:rsidR="002673A1" w:rsidRPr="00762C00" w:rsidRDefault="002673A1" w:rsidP="00781C14">
            <w:pPr>
              <w:jc w:val="center"/>
              <w:rPr>
                <w:bCs/>
                <w:sz w:val="16"/>
                <w:szCs w:val="16"/>
              </w:rPr>
            </w:pPr>
            <w:r w:rsidRPr="00762C00">
              <w:rPr>
                <w:bCs/>
                <w:sz w:val="16"/>
                <w:szCs w:val="16"/>
              </w:rPr>
              <w:t>SANCHEZ</w:t>
            </w:r>
          </w:p>
        </w:tc>
        <w:tc>
          <w:tcPr>
            <w:tcW w:w="2270" w:type="dxa"/>
            <w:shd w:val="clear" w:color="auto" w:fill="F3F3F3"/>
          </w:tcPr>
          <w:p w14:paraId="1FE90D67" w14:textId="77777777" w:rsidR="002673A1" w:rsidRDefault="002673A1" w:rsidP="00781C14">
            <w:pPr>
              <w:jc w:val="center"/>
            </w:pPr>
            <w:r w:rsidRPr="006978FC">
              <w:rPr>
                <w:bCs/>
                <w:sz w:val="16"/>
                <w:szCs w:val="16"/>
              </w:rPr>
              <w:t>18</w:t>
            </w:r>
          </w:p>
        </w:tc>
        <w:tc>
          <w:tcPr>
            <w:tcW w:w="2270" w:type="dxa"/>
            <w:shd w:val="clear" w:color="auto" w:fill="F3F3F3"/>
          </w:tcPr>
          <w:p w14:paraId="4AB3E57C" w14:textId="77777777" w:rsidR="002673A1" w:rsidRDefault="002673A1" w:rsidP="00781C14">
            <w:pPr>
              <w:jc w:val="center"/>
            </w:pPr>
            <w:r w:rsidRPr="00734EA8">
              <w:rPr>
                <w:bCs/>
                <w:sz w:val="16"/>
                <w:szCs w:val="16"/>
              </w:rPr>
              <w:t>1</w:t>
            </w:r>
          </w:p>
        </w:tc>
      </w:tr>
      <w:tr w:rsidR="002673A1" w:rsidRPr="007B7B9B" w14:paraId="4FFC3F58" w14:textId="77777777" w:rsidTr="00781C14">
        <w:trPr>
          <w:jc w:val="center"/>
        </w:trPr>
        <w:tc>
          <w:tcPr>
            <w:tcW w:w="1827" w:type="dxa"/>
            <w:shd w:val="clear" w:color="auto" w:fill="F3F3F3"/>
          </w:tcPr>
          <w:p w14:paraId="727436AD"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F628919" w14:textId="77777777" w:rsidR="002673A1" w:rsidRPr="00762C00" w:rsidRDefault="002673A1" w:rsidP="00781C14">
            <w:pPr>
              <w:jc w:val="center"/>
              <w:rPr>
                <w:bCs/>
                <w:sz w:val="16"/>
                <w:szCs w:val="16"/>
              </w:rPr>
            </w:pPr>
            <w:r w:rsidRPr="00762C00">
              <w:rPr>
                <w:bCs/>
                <w:sz w:val="16"/>
                <w:szCs w:val="16"/>
              </w:rPr>
              <w:t>TIRRASES</w:t>
            </w:r>
          </w:p>
        </w:tc>
        <w:tc>
          <w:tcPr>
            <w:tcW w:w="2270" w:type="dxa"/>
            <w:shd w:val="clear" w:color="auto" w:fill="F3F3F3"/>
          </w:tcPr>
          <w:p w14:paraId="323286D5" w14:textId="77777777" w:rsidR="002673A1" w:rsidRDefault="002673A1" w:rsidP="00781C14">
            <w:pPr>
              <w:jc w:val="center"/>
            </w:pPr>
            <w:r w:rsidRPr="006978FC">
              <w:rPr>
                <w:bCs/>
                <w:sz w:val="16"/>
                <w:szCs w:val="16"/>
              </w:rPr>
              <w:t>18</w:t>
            </w:r>
          </w:p>
        </w:tc>
        <w:tc>
          <w:tcPr>
            <w:tcW w:w="2270" w:type="dxa"/>
            <w:shd w:val="clear" w:color="auto" w:fill="F3F3F3"/>
          </w:tcPr>
          <w:p w14:paraId="576B71DE" w14:textId="77777777" w:rsidR="002673A1" w:rsidRDefault="002673A1" w:rsidP="00781C14">
            <w:pPr>
              <w:jc w:val="center"/>
            </w:pPr>
            <w:r w:rsidRPr="00734EA8">
              <w:rPr>
                <w:bCs/>
                <w:sz w:val="16"/>
                <w:szCs w:val="16"/>
              </w:rPr>
              <w:t>1</w:t>
            </w:r>
          </w:p>
        </w:tc>
      </w:tr>
      <w:tr w:rsidR="002673A1" w:rsidRPr="007B7B9B" w14:paraId="579145EF" w14:textId="77777777" w:rsidTr="00781C14">
        <w:trPr>
          <w:jc w:val="center"/>
        </w:trPr>
        <w:tc>
          <w:tcPr>
            <w:tcW w:w="1827" w:type="dxa"/>
            <w:shd w:val="clear" w:color="auto" w:fill="F3F3F3"/>
          </w:tcPr>
          <w:p w14:paraId="1B16E9D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914980B" w14:textId="77777777" w:rsidR="002673A1" w:rsidRPr="00762C00" w:rsidRDefault="002673A1" w:rsidP="00781C14">
            <w:pPr>
              <w:jc w:val="center"/>
              <w:rPr>
                <w:bCs/>
                <w:sz w:val="16"/>
                <w:szCs w:val="16"/>
              </w:rPr>
            </w:pPr>
            <w:r w:rsidRPr="00762C00">
              <w:rPr>
                <w:bCs/>
                <w:sz w:val="16"/>
                <w:szCs w:val="16"/>
              </w:rPr>
              <w:t>SAN ISIDRO DE EL GENERAL</w:t>
            </w:r>
          </w:p>
        </w:tc>
        <w:tc>
          <w:tcPr>
            <w:tcW w:w="2270" w:type="dxa"/>
            <w:shd w:val="clear" w:color="auto" w:fill="F3F3F3"/>
          </w:tcPr>
          <w:p w14:paraId="0619C2C7" w14:textId="77777777" w:rsidR="002673A1" w:rsidRPr="00762C00" w:rsidRDefault="002673A1" w:rsidP="00781C14">
            <w:pPr>
              <w:jc w:val="center"/>
              <w:rPr>
                <w:bCs/>
                <w:sz w:val="16"/>
                <w:szCs w:val="16"/>
              </w:rPr>
            </w:pPr>
            <w:r>
              <w:rPr>
                <w:bCs/>
                <w:sz w:val="16"/>
                <w:szCs w:val="16"/>
              </w:rPr>
              <w:t>19</w:t>
            </w:r>
          </w:p>
        </w:tc>
        <w:tc>
          <w:tcPr>
            <w:tcW w:w="2270" w:type="dxa"/>
            <w:shd w:val="clear" w:color="auto" w:fill="F3F3F3"/>
          </w:tcPr>
          <w:p w14:paraId="25520B89" w14:textId="77777777" w:rsidR="002673A1" w:rsidRDefault="002673A1" w:rsidP="00781C14">
            <w:pPr>
              <w:jc w:val="center"/>
            </w:pPr>
            <w:r w:rsidRPr="00734EA8">
              <w:rPr>
                <w:bCs/>
                <w:sz w:val="16"/>
                <w:szCs w:val="16"/>
              </w:rPr>
              <w:t>1</w:t>
            </w:r>
          </w:p>
        </w:tc>
      </w:tr>
      <w:tr w:rsidR="002673A1" w:rsidRPr="007B7B9B" w14:paraId="37FE54A0" w14:textId="77777777" w:rsidTr="00781C14">
        <w:trPr>
          <w:jc w:val="center"/>
        </w:trPr>
        <w:tc>
          <w:tcPr>
            <w:tcW w:w="1827" w:type="dxa"/>
            <w:shd w:val="clear" w:color="auto" w:fill="F3F3F3"/>
          </w:tcPr>
          <w:p w14:paraId="7B34C06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1C55249" w14:textId="77777777" w:rsidR="002673A1" w:rsidRPr="00762C00" w:rsidRDefault="002673A1" w:rsidP="00781C14">
            <w:pPr>
              <w:jc w:val="center"/>
              <w:rPr>
                <w:bCs/>
                <w:sz w:val="16"/>
                <w:szCs w:val="16"/>
              </w:rPr>
            </w:pPr>
            <w:r w:rsidRPr="00762C00">
              <w:rPr>
                <w:bCs/>
                <w:sz w:val="16"/>
                <w:szCs w:val="16"/>
              </w:rPr>
              <w:t>GENERAL</w:t>
            </w:r>
          </w:p>
        </w:tc>
        <w:tc>
          <w:tcPr>
            <w:tcW w:w="2270" w:type="dxa"/>
            <w:shd w:val="clear" w:color="auto" w:fill="F3F3F3"/>
          </w:tcPr>
          <w:p w14:paraId="79F27689" w14:textId="77777777" w:rsidR="002673A1" w:rsidRDefault="002673A1" w:rsidP="00781C14">
            <w:pPr>
              <w:jc w:val="center"/>
            </w:pPr>
            <w:r w:rsidRPr="00150629">
              <w:rPr>
                <w:bCs/>
                <w:sz w:val="16"/>
                <w:szCs w:val="16"/>
              </w:rPr>
              <w:t>19</w:t>
            </w:r>
          </w:p>
        </w:tc>
        <w:tc>
          <w:tcPr>
            <w:tcW w:w="2270" w:type="dxa"/>
            <w:shd w:val="clear" w:color="auto" w:fill="F3F3F3"/>
          </w:tcPr>
          <w:p w14:paraId="65BA5290" w14:textId="77777777" w:rsidR="002673A1" w:rsidRDefault="002673A1" w:rsidP="00781C14">
            <w:pPr>
              <w:jc w:val="center"/>
            </w:pPr>
            <w:r w:rsidRPr="00734EA8">
              <w:rPr>
                <w:bCs/>
                <w:sz w:val="16"/>
                <w:szCs w:val="16"/>
              </w:rPr>
              <w:t>1</w:t>
            </w:r>
          </w:p>
        </w:tc>
      </w:tr>
      <w:tr w:rsidR="002673A1" w:rsidRPr="007B7B9B" w14:paraId="6E3FE58E" w14:textId="77777777" w:rsidTr="00781C14">
        <w:trPr>
          <w:jc w:val="center"/>
        </w:trPr>
        <w:tc>
          <w:tcPr>
            <w:tcW w:w="1827" w:type="dxa"/>
            <w:shd w:val="clear" w:color="auto" w:fill="F3F3F3"/>
          </w:tcPr>
          <w:p w14:paraId="330150B2"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4819CF2" w14:textId="77777777" w:rsidR="002673A1" w:rsidRPr="00762C00" w:rsidRDefault="002673A1" w:rsidP="00781C14">
            <w:pPr>
              <w:jc w:val="center"/>
              <w:rPr>
                <w:bCs/>
                <w:sz w:val="16"/>
                <w:szCs w:val="16"/>
              </w:rPr>
            </w:pPr>
            <w:r w:rsidRPr="00762C00">
              <w:rPr>
                <w:bCs/>
                <w:sz w:val="16"/>
                <w:szCs w:val="16"/>
              </w:rPr>
              <w:t>DANIEL FLORES</w:t>
            </w:r>
          </w:p>
        </w:tc>
        <w:tc>
          <w:tcPr>
            <w:tcW w:w="2270" w:type="dxa"/>
            <w:shd w:val="clear" w:color="auto" w:fill="F3F3F3"/>
          </w:tcPr>
          <w:p w14:paraId="0B6ED96B" w14:textId="77777777" w:rsidR="002673A1" w:rsidRDefault="002673A1" w:rsidP="00781C14">
            <w:pPr>
              <w:jc w:val="center"/>
            </w:pPr>
            <w:r w:rsidRPr="00150629">
              <w:rPr>
                <w:bCs/>
                <w:sz w:val="16"/>
                <w:szCs w:val="16"/>
              </w:rPr>
              <w:t>19</w:t>
            </w:r>
          </w:p>
        </w:tc>
        <w:tc>
          <w:tcPr>
            <w:tcW w:w="2270" w:type="dxa"/>
            <w:shd w:val="clear" w:color="auto" w:fill="F3F3F3"/>
          </w:tcPr>
          <w:p w14:paraId="369787C2" w14:textId="77777777" w:rsidR="002673A1" w:rsidRDefault="002673A1" w:rsidP="00781C14">
            <w:pPr>
              <w:jc w:val="center"/>
            </w:pPr>
            <w:r w:rsidRPr="00734EA8">
              <w:rPr>
                <w:bCs/>
                <w:sz w:val="16"/>
                <w:szCs w:val="16"/>
              </w:rPr>
              <w:t>1</w:t>
            </w:r>
          </w:p>
        </w:tc>
      </w:tr>
      <w:tr w:rsidR="002673A1" w:rsidRPr="007B7B9B" w14:paraId="0EE1C65F" w14:textId="77777777" w:rsidTr="00781C14">
        <w:trPr>
          <w:jc w:val="center"/>
        </w:trPr>
        <w:tc>
          <w:tcPr>
            <w:tcW w:w="1827" w:type="dxa"/>
            <w:shd w:val="clear" w:color="auto" w:fill="F3F3F3"/>
          </w:tcPr>
          <w:p w14:paraId="24566EC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2E38076" w14:textId="77777777" w:rsidR="002673A1" w:rsidRPr="00762C00" w:rsidRDefault="002673A1" w:rsidP="00781C14">
            <w:pPr>
              <w:jc w:val="center"/>
              <w:rPr>
                <w:bCs/>
                <w:sz w:val="16"/>
                <w:szCs w:val="16"/>
              </w:rPr>
            </w:pPr>
            <w:r w:rsidRPr="00762C00">
              <w:rPr>
                <w:bCs/>
                <w:sz w:val="16"/>
                <w:szCs w:val="16"/>
              </w:rPr>
              <w:t>RIVAS</w:t>
            </w:r>
          </w:p>
        </w:tc>
        <w:tc>
          <w:tcPr>
            <w:tcW w:w="2270" w:type="dxa"/>
            <w:shd w:val="clear" w:color="auto" w:fill="F3F3F3"/>
          </w:tcPr>
          <w:p w14:paraId="0CC3F800" w14:textId="77777777" w:rsidR="002673A1" w:rsidRDefault="002673A1" w:rsidP="00781C14">
            <w:pPr>
              <w:jc w:val="center"/>
            </w:pPr>
            <w:r w:rsidRPr="00150629">
              <w:rPr>
                <w:bCs/>
                <w:sz w:val="16"/>
                <w:szCs w:val="16"/>
              </w:rPr>
              <w:t>19</w:t>
            </w:r>
          </w:p>
        </w:tc>
        <w:tc>
          <w:tcPr>
            <w:tcW w:w="2270" w:type="dxa"/>
            <w:shd w:val="clear" w:color="auto" w:fill="F3F3F3"/>
          </w:tcPr>
          <w:p w14:paraId="550DD644" w14:textId="77777777" w:rsidR="002673A1" w:rsidRDefault="002673A1" w:rsidP="00781C14">
            <w:pPr>
              <w:jc w:val="center"/>
            </w:pPr>
            <w:r w:rsidRPr="00734EA8">
              <w:rPr>
                <w:bCs/>
                <w:sz w:val="16"/>
                <w:szCs w:val="16"/>
              </w:rPr>
              <w:t>1</w:t>
            </w:r>
          </w:p>
        </w:tc>
      </w:tr>
      <w:tr w:rsidR="002673A1" w:rsidRPr="007B7B9B" w14:paraId="598D1D8D" w14:textId="77777777" w:rsidTr="00781C14">
        <w:trPr>
          <w:jc w:val="center"/>
        </w:trPr>
        <w:tc>
          <w:tcPr>
            <w:tcW w:w="1827" w:type="dxa"/>
            <w:shd w:val="clear" w:color="auto" w:fill="F3F3F3"/>
          </w:tcPr>
          <w:p w14:paraId="0683F1E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EE4A22F"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742EA86F" w14:textId="77777777" w:rsidR="002673A1" w:rsidRDefault="002673A1" w:rsidP="00781C14">
            <w:pPr>
              <w:jc w:val="center"/>
            </w:pPr>
            <w:r w:rsidRPr="00150629">
              <w:rPr>
                <w:bCs/>
                <w:sz w:val="16"/>
                <w:szCs w:val="16"/>
              </w:rPr>
              <w:t>19</w:t>
            </w:r>
          </w:p>
        </w:tc>
        <w:tc>
          <w:tcPr>
            <w:tcW w:w="2270" w:type="dxa"/>
            <w:shd w:val="clear" w:color="auto" w:fill="F3F3F3"/>
          </w:tcPr>
          <w:p w14:paraId="3D008F7A" w14:textId="77777777" w:rsidR="002673A1" w:rsidRDefault="002673A1" w:rsidP="00781C14">
            <w:pPr>
              <w:jc w:val="center"/>
            </w:pPr>
            <w:r w:rsidRPr="00734EA8">
              <w:rPr>
                <w:bCs/>
                <w:sz w:val="16"/>
                <w:szCs w:val="16"/>
              </w:rPr>
              <w:t>1</w:t>
            </w:r>
          </w:p>
        </w:tc>
      </w:tr>
      <w:tr w:rsidR="002673A1" w:rsidRPr="007B7B9B" w14:paraId="581DED7B" w14:textId="77777777" w:rsidTr="00781C14">
        <w:trPr>
          <w:jc w:val="center"/>
        </w:trPr>
        <w:tc>
          <w:tcPr>
            <w:tcW w:w="1827" w:type="dxa"/>
            <w:shd w:val="clear" w:color="auto" w:fill="F3F3F3"/>
          </w:tcPr>
          <w:p w14:paraId="15B38916"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39EC2D2" w14:textId="77777777" w:rsidR="002673A1" w:rsidRPr="00762C00" w:rsidRDefault="002673A1" w:rsidP="00781C14">
            <w:pPr>
              <w:jc w:val="center"/>
              <w:rPr>
                <w:bCs/>
                <w:sz w:val="16"/>
                <w:szCs w:val="16"/>
              </w:rPr>
            </w:pPr>
            <w:r w:rsidRPr="00762C00">
              <w:rPr>
                <w:bCs/>
                <w:sz w:val="16"/>
                <w:szCs w:val="16"/>
              </w:rPr>
              <w:t>PLATANARES</w:t>
            </w:r>
          </w:p>
        </w:tc>
        <w:tc>
          <w:tcPr>
            <w:tcW w:w="2270" w:type="dxa"/>
            <w:shd w:val="clear" w:color="auto" w:fill="F3F3F3"/>
          </w:tcPr>
          <w:p w14:paraId="1CA4C41D" w14:textId="77777777" w:rsidR="002673A1" w:rsidRDefault="002673A1" w:rsidP="00781C14">
            <w:pPr>
              <w:jc w:val="center"/>
            </w:pPr>
            <w:r w:rsidRPr="00150629">
              <w:rPr>
                <w:bCs/>
                <w:sz w:val="16"/>
                <w:szCs w:val="16"/>
              </w:rPr>
              <w:t>19</w:t>
            </w:r>
          </w:p>
        </w:tc>
        <w:tc>
          <w:tcPr>
            <w:tcW w:w="2270" w:type="dxa"/>
            <w:shd w:val="clear" w:color="auto" w:fill="F3F3F3"/>
          </w:tcPr>
          <w:p w14:paraId="78044D7F" w14:textId="77777777" w:rsidR="002673A1" w:rsidRDefault="002673A1" w:rsidP="00781C14">
            <w:pPr>
              <w:jc w:val="center"/>
            </w:pPr>
            <w:r w:rsidRPr="00734EA8">
              <w:rPr>
                <w:bCs/>
                <w:sz w:val="16"/>
                <w:szCs w:val="16"/>
              </w:rPr>
              <w:t>1</w:t>
            </w:r>
          </w:p>
        </w:tc>
      </w:tr>
      <w:tr w:rsidR="002673A1" w:rsidRPr="007B7B9B" w14:paraId="15A78315" w14:textId="77777777" w:rsidTr="00781C14">
        <w:trPr>
          <w:jc w:val="center"/>
        </w:trPr>
        <w:tc>
          <w:tcPr>
            <w:tcW w:w="1827" w:type="dxa"/>
            <w:shd w:val="clear" w:color="auto" w:fill="F3F3F3"/>
          </w:tcPr>
          <w:p w14:paraId="0F2C7AB4" w14:textId="77777777" w:rsidR="002673A1" w:rsidRPr="00762C00" w:rsidRDefault="002673A1" w:rsidP="00781C14">
            <w:pPr>
              <w:jc w:val="center"/>
              <w:rPr>
                <w:bCs/>
                <w:sz w:val="16"/>
                <w:szCs w:val="16"/>
              </w:rPr>
            </w:pPr>
            <w:r>
              <w:rPr>
                <w:bCs/>
                <w:sz w:val="16"/>
                <w:szCs w:val="16"/>
              </w:rPr>
              <w:lastRenderedPageBreak/>
              <w:t>7</w:t>
            </w:r>
          </w:p>
        </w:tc>
        <w:tc>
          <w:tcPr>
            <w:tcW w:w="2270" w:type="dxa"/>
            <w:shd w:val="clear" w:color="auto" w:fill="F3F3F3"/>
          </w:tcPr>
          <w:p w14:paraId="386BF7E6" w14:textId="77777777" w:rsidR="002673A1" w:rsidRPr="00762C00" w:rsidRDefault="002673A1" w:rsidP="00781C14">
            <w:pPr>
              <w:jc w:val="center"/>
              <w:rPr>
                <w:bCs/>
                <w:sz w:val="16"/>
                <w:szCs w:val="16"/>
              </w:rPr>
            </w:pPr>
            <w:r w:rsidRPr="00762C00">
              <w:rPr>
                <w:bCs/>
                <w:sz w:val="16"/>
                <w:szCs w:val="16"/>
              </w:rPr>
              <w:t>PEJIBAYE</w:t>
            </w:r>
          </w:p>
        </w:tc>
        <w:tc>
          <w:tcPr>
            <w:tcW w:w="2270" w:type="dxa"/>
            <w:shd w:val="clear" w:color="auto" w:fill="F3F3F3"/>
          </w:tcPr>
          <w:p w14:paraId="2112085A" w14:textId="77777777" w:rsidR="002673A1" w:rsidRDefault="002673A1" w:rsidP="00781C14">
            <w:pPr>
              <w:jc w:val="center"/>
            </w:pPr>
            <w:r w:rsidRPr="00150629">
              <w:rPr>
                <w:bCs/>
                <w:sz w:val="16"/>
                <w:szCs w:val="16"/>
              </w:rPr>
              <w:t>19</w:t>
            </w:r>
          </w:p>
        </w:tc>
        <w:tc>
          <w:tcPr>
            <w:tcW w:w="2270" w:type="dxa"/>
            <w:shd w:val="clear" w:color="auto" w:fill="F3F3F3"/>
          </w:tcPr>
          <w:p w14:paraId="4BD71759" w14:textId="77777777" w:rsidR="002673A1" w:rsidRDefault="002673A1" w:rsidP="00781C14">
            <w:pPr>
              <w:jc w:val="center"/>
            </w:pPr>
            <w:r w:rsidRPr="00734EA8">
              <w:rPr>
                <w:bCs/>
                <w:sz w:val="16"/>
                <w:szCs w:val="16"/>
              </w:rPr>
              <w:t>1</w:t>
            </w:r>
          </w:p>
        </w:tc>
      </w:tr>
      <w:tr w:rsidR="002673A1" w:rsidRPr="007B7B9B" w14:paraId="2C6FE2D8" w14:textId="77777777" w:rsidTr="00781C14">
        <w:trPr>
          <w:jc w:val="center"/>
        </w:trPr>
        <w:tc>
          <w:tcPr>
            <w:tcW w:w="1827" w:type="dxa"/>
            <w:shd w:val="clear" w:color="auto" w:fill="F3F3F3"/>
          </w:tcPr>
          <w:p w14:paraId="565C769F"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43FA23B" w14:textId="77777777" w:rsidR="002673A1" w:rsidRPr="00762C00" w:rsidRDefault="002673A1" w:rsidP="00781C14">
            <w:pPr>
              <w:jc w:val="center"/>
              <w:rPr>
                <w:bCs/>
                <w:sz w:val="16"/>
                <w:szCs w:val="16"/>
              </w:rPr>
            </w:pPr>
            <w:r w:rsidRPr="00762C00">
              <w:rPr>
                <w:bCs/>
                <w:sz w:val="16"/>
                <w:szCs w:val="16"/>
              </w:rPr>
              <w:t>CAJON</w:t>
            </w:r>
          </w:p>
        </w:tc>
        <w:tc>
          <w:tcPr>
            <w:tcW w:w="2270" w:type="dxa"/>
            <w:shd w:val="clear" w:color="auto" w:fill="F3F3F3"/>
          </w:tcPr>
          <w:p w14:paraId="083F7D91" w14:textId="77777777" w:rsidR="002673A1" w:rsidRDefault="002673A1" w:rsidP="00781C14">
            <w:pPr>
              <w:jc w:val="center"/>
            </w:pPr>
            <w:r w:rsidRPr="00150629">
              <w:rPr>
                <w:bCs/>
                <w:sz w:val="16"/>
                <w:szCs w:val="16"/>
              </w:rPr>
              <w:t>19</w:t>
            </w:r>
          </w:p>
        </w:tc>
        <w:tc>
          <w:tcPr>
            <w:tcW w:w="2270" w:type="dxa"/>
            <w:shd w:val="clear" w:color="auto" w:fill="F3F3F3"/>
          </w:tcPr>
          <w:p w14:paraId="06C0C5C6" w14:textId="77777777" w:rsidR="002673A1" w:rsidRDefault="002673A1" w:rsidP="00781C14">
            <w:pPr>
              <w:jc w:val="center"/>
            </w:pPr>
            <w:r w:rsidRPr="00734EA8">
              <w:rPr>
                <w:bCs/>
                <w:sz w:val="16"/>
                <w:szCs w:val="16"/>
              </w:rPr>
              <w:t>1</w:t>
            </w:r>
          </w:p>
        </w:tc>
      </w:tr>
      <w:tr w:rsidR="002673A1" w:rsidRPr="007B7B9B" w14:paraId="53EC9738" w14:textId="77777777" w:rsidTr="00781C14">
        <w:trPr>
          <w:jc w:val="center"/>
        </w:trPr>
        <w:tc>
          <w:tcPr>
            <w:tcW w:w="1827" w:type="dxa"/>
            <w:shd w:val="clear" w:color="auto" w:fill="F3F3F3"/>
          </w:tcPr>
          <w:p w14:paraId="5B5E4EDC"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4C043852" w14:textId="77777777" w:rsidR="002673A1" w:rsidRPr="00762C00" w:rsidRDefault="002673A1" w:rsidP="00781C14">
            <w:pPr>
              <w:jc w:val="center"/>
              <w:rPr>
                <w:bCs/>
                <w:sz w:val="16"/>
                <w:szCs w:val="16"/>
              </w:rPr>
            </w:pPr>
            <w:r w:rsidRPr="00762C00">
              <w:rPr>
                <w:bCs/>
                <w:sz w:val="16"/>
                <w:szCs w:val="16"/>
              </w:rPr>
              <w:t>BARU</w:t>
            </w:r>
          </w:p>
        </w:tc>
        <w:tc>
          <w:tcPr>
            <w:tcW w:w="2270" w:type="dxa"/>
            <w:shd w:val="clear" w:color="auto" w:fill="F3F3F3"/>
          </w:tcPr>
          <w:p w14:paraId="58F178EE" w14:textId="77777777" w:rsidR="002673A1" w:rsidRDefault="002673A1" w:rsidP="00781C14">
            <w:pPr>
              <w:jc w:val="center"/>
            </w:pPr>
            <w:r w:rsidRPr="00150629">
              <w:rPr>
                <w:bCs/>
                <w:sz w:val="16"/>
                <w:szCs w:val="16"/>
              </w:rPr>
              <w:t>19</w:t>
            </w:r>
          </w:p>
        </w:tc>
        <w:tc>
          <w:tcPr>
            <w:tcW w:w="2270" w:type="dxa"/>
            <w:shd w:val="clear" w:color="auto" w:fill="F3F3F3"/>
          </w:tcPr>
          <w:p w14:paraId="42B925D1" w14:textId="77777777" w:rsidR="002673A1" w:rsidRDefault="002673A1" w:rsidP="00781C14">
            <w:pPr>
              <w:jc w:val="center"/>
            </w:pPr>
            <w:r w:rsidRPr="00734EA8">
              <w:rPr>
                <w:bCs/>
                <w:sz w:val="16"/>
                <w:szCs w:val="16"/>
              </w:rPr>
              <w:t>1</w:t>
            </w:r>
          </w:p>
        </w:tc>
      </w:tr>
      <w:tr w:rsidR="002673A1" w:rsidRPr="007B7B9B" w14:paraId="3631AF62" w14:textId="77777777" w:rsidTr="00781C14">
        <w:trPr>
          <w:jc w:val="center"/>
        </w:trPr>
        <w:tc>
          <w:tcPr>
            <w:tcW w:w="1827" w:type="dxa"/>
            <w:shd w:val="clear" w:color="auto" w:fill="F3F3F3"/>
          </w:tcPr>
          <w:p w14:paraId="36722672"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439BADB" w14:textId="77777777" w:rsidR="002673A1" w:rsidRPr="00762C00" w:rsidRDefault="002673A1" w:rsidP="00781C14">
            <w:pPr>
              <w:jc w:val="center"/>
              <w:rPr>
                <w:bCs/>
                <w:sz w:val="16"/>
                <w:szCs w:val="16"/>
              </w:rPr>
            </w:pPr>
            <w:r w:rsidRPr="00762C00">
              <w:rPr>
                <w:bCs/>
                <w:sz w:val="16"/>
                <w:szCs w:val="16"/>
              </w:rPr>
              <w:t>RIO NUEVO</w:t>
            </w:r>
          </w:p>
        </w:tc>
        <w:tc>
          <w:tcPr>
            <w:tcW w:w="2270" w:type="dxa"/>
            <w:shd w:val="clear" w:color="auto" w:fill="F3F3F3"/>
          </w:tcPr>
          <w:p w14:paraId="45C23C6C" w14:textId="77777777" w:rsidR="002673A1" w:rsidRDefault="002673A1" w:rsidP="00781C14">
            <w:pPr>
              <w:jc w:val="center"/>
            </w:pPr>
            <w:r w:rsidRPr="00150629">
              <w:rPr>
                <w:bCs/>
                <w:sz w:val="16"/>
                <w:szCs w:val="16"/>
              </w:rPr>
              <w:t>19</w:t>
            </w:r>
          </w:p>
        </w:tc>
        <w:tc>
          <w:tcPr>
            <w:tcW w:w="2270" w:type="dxa"/>
            <w:shd w:val="clear" w:color="auto" w:fill="F3F3F3"/>
          </w:tcPr>
          <w:p w14:paraId="4794E568" w14:textId="77777777" w:rsidR="002673A1" w:rsidRDefault="002673A1" w:rsidP="00781C14">
            <w:pPr>
              <w:jc w:val="center"/>
            </w:pPr>
            <w:r w:rsidRPr="00734EA8">
              <w:rPr>
                <w:bCs/>
                <w:sz w:val="16"/>
                <w:szCs w:val="16"/>
              </w:rPr>
              <w:t>1</w:t>
            </w:r>
          </w:p>
        </w:tc>
      </w:tr>
      <w:tr w:rsidR="002673A1" w:rsidRPr="007B7B9B" w14:paraId="3D05E8C6" w14:textId="77777777" w:rsidTr="00781C14">
        <w:trPr>
          <w:jc w:val="center"/>
        </w:trPr>
        <w:tc>
          <w:tcPr>
            <w:tcW w:w="1827" w:type="dxa"/>
            <w:shd w:val="clear" w:color="auto" w:fill="F3F3F3"/>
          </w:tcPr>
          <w:p w14:paraId="2B220BF5"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5431892C" w14:textId="77777777" w:rsidR="002673A1" w:rsidRPr="00762C00" w:rsidRDefault="002673A1" w:rsidP="00781C14">
            <w:pPr>
              <w:jc w:val="center"/>
              <w:rPr>
                <w:bCs/>
                <w:sz w:val="16"/>
                <w:szCs w:val="16"/>
              </w:rPr>
            </w:pPr>
            <w:r w:rsidRPr="00762C00">
              <w:rPr>
                <w:bCs/>
                <w:sz w:val="16"/>
                <w:szCs w:val="16"/>
              </w:rPr>
              <w:t>PARAMO</w:t>
            </w:r>
          </w:p>
        </w:tc>
        <w:tc>
          <w:tcPr>
            <w:tcW w:w="2270" w:type="dxa"/>
            <w:shd w:val="clear" w:color="auto" w:fill="F3F3F3"/>
          </w:tcPr>
          <w:p w14:paraId="0B684EA7" w14:textId="77777777" w:rsidR="002673A1" w:rsidRDefault="002673A1" w:rsidP="00781C14">
            <w:pPr>
              <w:jc w:val="center"/>
            </w:pPr>
            <w:r w:rsidRPr="00150629">
              <w:rPr>
                <w:bCs/>
                <w:sz w:val="16"/>
                <w:szCs w:val="16"/>
              </w:rPr>
              <w:t>19</w:t>
            </w:r>
          </w:p>
        </w:tc>
        <w:tc>
          <w:tcPr>
            <w:tcW w:w="2270" w:type="dxa"/>
            <w:shd w:val="clear" w:color="auto" w:fill="F3F3F3"/>
          </w:tcPr>
          <w:p w14:paraId="3B9E2533" w14:textId="77777777" w:rsidR="002673A1" w:rsidRDefault="002673A1" w:rsidP="00781C14">
            <w:pPr>
              <w:jc w:val="center"/>
            </w:pPr>
            <w:r w:rsidRPr="00734EA8">
              <w:rPr>
                <w:bCs/>
                <w:sz w:val="16"/>
                <w:szCs w:val="16"/>
              </w:rPr>
              <w:t>1</w:t>
            </w:r>
          </w:p>
        </w:tc>
      </w:tr>
      <w:tr w:rsidR="00BF4618" w:rsidRPr="007B7B9B" w14:paraId="45AB4809" w14:textId="77777777" w:rsidTr="00781C14">
        <w:trPr>
          <w:jc w:val="center"/>
        </w:trPr>
        <w:tc>
          <w:tcPr>
            <w:tcW w:w="1827" w:type="dxa"/>
            <w:shd w:val="clear" w:color="auto" w:fill="F3F3F3"/>
          </w:tcPr>
          <w:p w14:paraId="57078427" w14:textId="6B18AB36" w:rsidR="00BF4618" w:rsidRDefault="00BF4618" w:rsidP="00781C14">
            <w:pPr>
              <w:jc w:val="center"/>
              <w:rPr>
                <w:bCs/>
                <w:sz w:val="16"/>
                <w:szCs w:val="16"/>
              </w:rPr>
            </w:pPr>
            <w:r>
              <w:rPr>
                <w:bCs/>
                <w:sz w:val="16"/>
                <w:szCs w:val="16"/>
              </w:rPr>
              <w:t>12</w:t>
            </w:r>
          </w:p>
        </w:tc>
        <w:tc>
          <w:tcPr>
            <w:tcW w:w="2270" w:type="dxa"/>
            <w:shd w:val="clear" w:color="auto" w:fill="F3F3F3"/>
          </w:tcPr>
          <w:p w14:paraId="5665AB53" w14:textId="6977FCB3" w:rsidR="00BF4618" w:rsidRPr="00762C00" w:rsidRDefault="00BF4618" w:rsidP="00781C14">
            <w:pPr>
              <w:jc w:val="center"/>
              <w:rPr>
                <w:bCs/>
                <w:sz w:val="16"/>
                <w:szCs w:val="16"/>
              </w:rPr>
            </w:pPr>
            <w:r>
              <w:rPr>
                <w:bCs/>
                <w:sz w:val="16"/>
                <w:szCs w:val="16"/>
              </w:rPr>
              <w:t>LA AMISTAD</w:t>
            </w:r>
          </w:p>
        </w:tc>
        <w:tc>
          <w:tcPr>
            <w:tcW w:w="2270" w:type="dxa"/>
            <w:shd w:val="clear" w:color="auto" w:fill="F3F3F3"/>
          </w:tcPr>
          <w:p w14:paraId="156A8338" w14:textId="72DA5F1C" w:rsidR="00BF4618" w:rsidRPr="00150629" w:rsidRDefault="00BF4618" w:rsidP="00781C14">
            <w:pPr>
              <w:jc w:val="center"/>
              <w:rPr>
                <w:bCs/>
                <w:sz w:val="16"/>
                <w:szCs w:val="16"/>
              </w:rPr>
            </w:pPr>
            <w:r>
              <w:rPr>
                <w:bCs/>
                <w:sz w:val="16"/>
                <w:szCs w:val="16"/>
              </w:rPr>
              <w:t>19</w:t>
            </w:r>
          </w:p>
        </w:tc>
        <w:tc>
          <w:tcPr>
            <w:tcW w:w="2270" w:type="dxa"/>
            <w:shd w:val="clear" w:color="auto" w:fill="F3F3F3"/>
          </w:tcPr>
          <w:p w14:paraId="3238BCAF" w14:textId="3E7F9754" w:rsidR="00BF4618" w:rsidRPr="00734EA8" w:rsidRDefault="00BF4618" w:rsidP="00781C14">
            <w:pPr>
              <w:jc w:val="center"/>
              <w:rPr>
                <w:bCs/>
                <w:sz w:val="16"/>
                <w:szCs w:val="16"/>
              </w:rPr>
            </w:pPr>
            <w:r>
              <w:rPr>
                <w:bCs/>
                <w:sz w:val="16"/>
                <w:szCs w:val="16"/>
              </w:rPr>
              <w:t>1</w:t>
            </w:r>
          </w:p>
        </w:tc>
      </w:tr>
      <w:tr w:rsidR="002673A1" w:rsidRPr="007B7B9B" w14:paraId="64609742" w14:textId="77777777" w:rsidTr="00781C14">
        <w:trPr>
          <w:jc w:val="center"/>
        </w:trPr>
        <w:tc>
          <w:tcPr>
            <w:tcW w:w="1827" w:type="dxa"/>
            <w:shd w:val="clear" w:color="auto" w:fill="F3F3F3"/>
          </w:tcPr>
          <w:p w14:paraId="26BFC63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6237D4D" w14:textId="77777777" w:rsidR="002673A1" w:rsidRPr="00762C00" w:rsidRDefault="002673A1" w:rsidP="00781C14">
            <w:pPr>
              <w:jc w:val="center"/>
              <w:rPr>
                <w:bCs/>
                <w:sz w:val="16"/>
                <w:szCs w:val="16"/>
              </w:rPr>
            </w:pPr>
            <w:r w:rsidRPr="00762C00">
              <w:rPr>
                <w:bCs/>
                <w:sz w:val="16"/>
                <w:szCs w:val="16"/>
              </w:rPr>
              <w:t>SAN PABLO</w:t>
            </w:r>
          </w:p>
        </w:tc>
        <w:tc>
          <w:tcPr>
            <w:tcW w:w="2270" w:type="dxa"/>
            <w:shd w:val="clear" w:color="auto" w:fill="F3F3F3"/>
          </w:tcPr>
          <w:p w14:paraId="3A8AC698" w14:textId="77777777" w:rsidR="002673A1" w:rsidRPr="00762C00" w:rsidRDefault="002673A1" w:rsidP="00781C14">
            <w:pPr>
              <w:jc w:val="center"/>
              <w:rPr>
                <w:bCs/>
                <w:sz w:val="16"/>
                <w:szCs w:val="16"/>
              </w:rPr>
            </w:pPr>
            <w:r>
              <w:rPr>
                <w:bCs/>
                <w:sz w:val="16"/>
                <w:szCs w:val="16"/>
              </w:rPr>
              <w:t>20</w:t>
            </w:r>
          </w:p>
        </w:tc>
        <w:tc>
          <w:tcPr>
            <w:tcW w:w="2270" w:type="dxa"/>
            <w:shd w:val="clear" w:color="auto" w:fill="F3F3F3"/>
          </w:tcPr>
          <w:p w14:paraId="78F183F7" w14:textId="77777777" w:rsidR="002673A1" w:rsidRDefault="002673A1" w:rsidP="00781C14">
            <w:pPr>
              <w:jc w:val="center"/>
            </w:pPr>
            <w:r w:rsidRPr="00734EA8">
              <w:rPr>
                <w:bCs/>
                <w:sz w:val="16"/>
                <w:szCs w:val="16"/>
              </w:rPr>
              <w:t>1</w:t>
            </w:r>
          </w:p>
        </w:tc>
      </w:tr>
      <w:tr w:rsidR="002673A1" w:rsidRPr="007B7B9B" w14:paraId="6BB3C896" w14:textId="77777777" w:rsidTr="00781C14">
        <w:trPr>
          <w:jc w:val="center"/>
        </w:trPr>
        <w:tc>
          <w:tcPr>
            <w:tcW w:w="1827" w:type="dxa"/>
            <w:shd w:val="clear" w:color="auto" w:fill="F3F3F3"/>
          </w:tcPr>
          <w:p w14:paraId="6897BAF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FED20A1" w14:textId="77777777" w:rsidR="002673A1" w:rsidRPr="00762C00" w:rsidRDefault="002673A1" w:rsidP="00781C14">
            <w:pPr>
              <w:jc w:val="center"/>
              <w:rPr>
                <w:bCs/>
                <w:sz w:val="16"/>
                <w:szCs w:val="16"/>
              </w:rPr>
            </w:pPr>
            <w:r w:rsidRPr="00762C00">
              <w:rPr>
                <w:bCs/>
                <w:sz w:val="16"/>
                <w:szCs w:val="16"/>
              </w:rPr>
              <w:t>SAN ANDRES</w:t>
            </w:r>
          </w:p>
        </w:tc>
        <w:tc>
          <w:tcPr>
            <w:tcW w:w="2270" w:type="dxa"/>
            <w:shd w:val="clear" w:color="auto" w:fill="F3F3F3"/>
          </w:tcPr>
          <w:p w14:paraId="6709741D" w14:textId="77777777" w:rsidR="002673A1" w:rsidRDefault="002673A1" w:rsidP="00781C14">
            <w:pPr>
              <w:jc w:val="center"/>
            </w:pPr>
            <w:r w:rsidRPr="00C2146C">
              <w:rPr>
                <w:bCs/>
                <w:sz w:val="16"/>
                <w:szCs w:val="16"/>
              </w:rPr>
              <w:t>20</w:t>
            </w:r>
          </w:p>
        </w:tc>
        <w:tc>
          <w:tcPr>
            <w:tcW w:w="2270" w:type="dxa"/>
            <w:shd w:val="clear" w:color="auto" w:fill="F3F3F3"/>
          </w:tcPr>
          <w:p w14:paraId="70B85C24" w14:textId="77777777" w:rsidR="002673A1" w:rsidRDefault="002673A1" w:rsidP="00781C14">
            <w:pPr>
              <w:jc w:val="center"/>
            </w:pPr>
            <w:r w:rsidRPr="00734EA8">
              <w:rPr>
                <w:bCs/>
                <w:sz w:val="16"/>
                <w:szCs w:val="16"/>
              </w:rPr>
              <w:t>1</w:t>
            </w:r>
          </w:p>
        </w:tc>
      </w:tr>
      <w:tr w:rsidR="002673A1" w:rsidRPr="007B7B9B" w14:paraId="5152D4FA" w14:textId="77777777" w:rsidTr="00781C14">
        <w:trPr>
          <w:jc w:val="center"/>
        </w:trPr>
        <w:tc>
          <w:tcPr>
            <w:tcW w:w="1827" w:type="dxa"/>
            <w:shd w:val="clear" w:color="auto" w:fill="F3F3F3"/>
          </w:tcPr>
          <w:p w14:paraId="6B2317E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C58EB09" w14:textId="77777777" w:rsidR="002673A1" w:rsidRPr="00762C00" w:rsidRDefault="002673A1" w:rsidP="00781C14">
            <w:pPr>
              <w:jc w:val="center"/>
              <w:rPr>
                <w:bCs/>
                <w:sz w:val="16"/>
                <w:szCs w:val="16"/>
              </w:rPr>
            </w:pPr>
            <w:r w:rsidRPr="00762C00">
              <w:rPr>
                <w:bCs/>
                <w:sz w:val="16"/>
                <w:szCs w:val="16"/>
              </w:rPr>
              <w:t>LLANO BONITO</w:t>
            </w:r>
          </w:p>
        </w:tc>
        <w:tc>
          <w:tcPr>
            <w:tcW w:w="2270" w:type="dxa"/>
            <w:shd w:val="clear" w:color="auto" w:fill="F3F3F3"/>
          </w:tcPr>
          <w:p w14:paraId="3A3D8453" w14:textId="77777777" w:rsidR="002673A1" w:rsidRDefault="002673A1" w:rsidP="00781C14">
            <w:pPr>
              <w:jc w:val="center"/>
            </w:pPr>
            <w:r w:rsidRPr="00C2146C">
              <w:rPr>
                <w:bCs/>
                <w:sz w:val="16"/>
                <w:szCs w:val="16"/>
              </w:rPr>
              <w:t>20</w:t>
            </w:r>
          </w:p>
        </w:tc>
        <w:tc>
          <w:tcPr>
            <w:tcW w:w="2270" w:type="dxa"/>
            <w:shd w:val="clear" w:color="auto" w:fill="F3F3F3"/>
          </w:tcPr>
          <w:p w14:paraId="650A25A3" w14:textId="77777777" w:rsidR="002673A1" w:rsidRDefault="002673A1" w:rsidP="00781C14">
            <w:pPr>
              <w:jc w:val="center"/>
            </w:pPr>
            <w:r w:rsidRPr="00734EA8">
              <w:rPr>
                <w:bCs/>
                <w:sz w:val="16"/>
                <w:szCs w:val="16"/>
              </w:rPr>
              <w:t>1</w:t>
            </w:r>
          </w:p>
        </w:tc>
      </w:tr>
      <w:tr w:rsidR="002673A1" w:rsidRPr="007B7B9B" w14:paraId="2615EDBF" w14:textId="77777777" w:rsidTr="00781C14">
        <w:trPr>
          <w:jc w:val="center"/>
        </w:trPr>
        <w:tc>
          <w:tcPr>
            <w:tcW w:w="1827" w:type="dxa"/>
            <w:shd w:val="clear" w:color="auto" w:fill="F3F3F3"/>
          </w:tcPr>
          <w:p w14:paraId="71C150D6"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0470FAA"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6130B237" w14:textId="77777777" w:rsidR="002673A1" w:rsidRDefault="002673A1" w:rsidP="00781C14">
            <w:pPr>
              <w:jc w:val="center"/>
            </w:pPr>
            <w:r w:rsidRPr="00C2146C">
              <w:rPr>
                <w:bCs/>
                <w:sz w:val="16"/>
                <w:szCs w:val="16"/>
              </w:rPr>
              <w:t>20</w:t>
            </w:r>
          </w:p>
        </w:tc>
        <w:tc>
          <w:tcPr>
            <w:tcW w:w="2270" w:type="dxa"/>
            <w:shd w:val="clear" w:color="auto" w:fill="F3F3F3"/>
          </w:tcPr>
          <w:p w14:paraId="2431D06F" w14:textId="77777777" w:rsidR="002673A1" w:rsidRDefault="002673A1" w:rsidP="00781C14">
            <w:pPr>
              <w:jc w:val="center"/>
            </w:pPr>
            <w:r w:rsidRPr="00734EA8">
              <w:rPr>
                <w:bCs/>
                <w:sz w:val="16"/>
                <w:szCs w:val="16"/>
              </w:rPr>
              <w:t>1</w:t>
            </w:r>
          </w:p>
        </w:tc>
      </w:tr>
      <w:tr w:rsidR="002673A1" w:rsidRPr="007B7B9B" w14:paraId="6D11F3DF" w14:textId="77777777" w:rsidTr="00781C14">
        <w:trPr>
          <w:jc w:val="center"/>
        </w:trPr>
        <w:tc>
          <w:tcPr>
            <w:tcW w:w="1827" w:type="dxa"/>
            <w:shd w:val="clear" w:color="auto" w:fill="F3F3F3"/>
          </w:tcPr>
          <w:p w14:paraId="324E6D70"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5C92C3F" w14:textId="77777777" w:rsidR="002673A1" w:rsidRPr="00762C00" w:rsidRDefault="002673A1" w:rsidP="00781C14">
            <w:pPr>
              <w:jc w:val="center"/>
              <w:rPr>
                <w:bCs/>
                <w:sz w:val="16"/>
                <w:szCs w:val="16"/>
              </w:rPr>
            </w:pPr>
            <w:r w:rsidRPr="00762C00">
              <w:rPr>
                <w:bCs/>
                <w:sz w:val="16"/>
                <w:szCs w:val="16"/>
              </w:rPr>
              <w:t>SANTA CRUZ</w:t>
            </w:r>
          </w:p>
        </w:tc>
        <w:tc>
          <w:tcPr>
            <w:tcW w:w="2270" w:type="dxa"/>
            <w:shd w:val="clear" w:color="auto" w:fill="F3F3F3"/>
          </w:tcPr>
          <w:p w14:paraId="11B3161A" w14:textId="77777777" w:rsidR="002673A1" w:rsidRDefault="002673A1" w:rsidP="00781C14">
            <w:pPr>
              <w:jc w:val="center"/>
            </w:pPr>
            <w:r w:rsidRPr="00C2146C">
              <w:rPr>
                <w:bCs/>
                <w:sz w:val="16"/>
                <w:szCs w:val="16"/>
              </w:rPr>
              <w:t>20</w:t>
            </w:r>
          </w:p>
        </w:tc>
        <w:tc>
          <w:tcPr>
            <w:tcW w:w="2270" w:type="dxa"/>
            <w:shd w:val="clear" w:color="auto" w:fill="F3F3F3"/>
          </w:tcPr>
          <w:p w14:paraId="1E63932D" w14:textId="77777777" w:rsidR="002673A1" w:rsidRDefault="002673A1" w:rsidP="00781C14">
            <w:pPr>
              <w:jc w:val="center"/>
            </w:pPr>
            <w:r w:rsidRPr="00734EA8">
              <w:rPr>
                <w:bCs/>
                <w:sz w:val="16"/>
                <w:szCs w:val="16"/>
              </w:rPr>
              <w:t>1</w:t>
            </w:r>
          </w:p>
        </w:tc>
      </w:tr>
      <w:tr w:rsidR="002673A1" w:rsidRPr="007B7B9B" w14:paraId="00074DC7" w14:textId="77777777" w:rsidTr="00781C14">
        <w:trPr>
          <w:jc w:val="center"/>
        </w:trPr>
        <w:tc>
          <w:tcPr>
            <w:tcW w:w="1827" w:type="dxa"/>
            <w:shd w:val="clear" w:color="auto" w:fill="F3F3F3"/>
          </w:tcPr>
          <w:p w14:paraId="64C599A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BA3E426"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297448CB" w14:textId="77777777" w:rsidR="002673A1" w:rsidRDefault="002673A1" w:rsidP="00781C14">
            <w:pPr>
              <w:jc w:val="center"/>
            </w:pPr>
            <w:r w:rsidRPr="00C2146C">
              <w:rPr>
                <w:bCs/>
                <w:sz w:val="16"/>
                <w:szCs w:val="16"/>
              </w:rPr>
              <w:t>20</w:t>
            </w:r>
          </w:p>
        </w:tc>
        <w:tc>
          <w:tcPr>
            <w:tcW w:w="2270" w:type="dxa"/>
            <w:shd w:val="clear" w:color="auto" w:fill="F3F3F3"/>
          </w:tcPr>
          <w:p w14:paraId="6D19560E" w14:textId="77777777" w:rsidR="002673A1" w:rsidRDefault="002673A1" w:rsidP="00781C14">
            <w:pPr>
              <w:jc w:val="center"/>
            </w:pPr>
            <w:r w:rsidRPr="00734EA8">
              <w:rPr>
                <w:bCs/>
                <w:sz w:val="16"/>
                <w:szCs w:val="16"/>
              </w:rPr>
              <w:t>1</w:t>
            </w:r>
          </w:p>
        </w:tc>
      </w:tr>
      <w:tr w:rsidR="002673A1" w:rsidRPr="007B7B9B" w14:paraId="61E2337E" w14:textId="77777777" w:rsidTr="00781C14">
        <w:trPr>
          <w:jc w:val="center"/>
        </w:trPr>
        <w:tc>
          <w:tcPr>
            <w:tcW w:w="1827" w:type="dxa"/>
            <w:shd w:val="clear" w:color="auto" w:fill="F3F3F3"/>
          </w:tcPr>
          <w:p w14:paraId="333F73F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4512FDD" w14:textId="77777777" w:rsidR="002673A1" w:rsidRPr="00762C00" w:rsidRDefault="002673A1" w:rsidP="00781C14">
            <w:pPr>
              <w:jc w:val="center"/>
              <w:rPr>
                <w:bCs/>
                <w:sz w:val="16"/>
                <w:szCs w:val="16"/>
              </w:rPr>
            </w:pPr>
            <w:r w:rsidRPr="00762C00">
              <w:rPr>
                <w:bCs/>
                <w:sz w:val="16"/>
                <w:szCs w:val="16"/>
              </w:rPr>
              <w:t>ALAJUELA</w:t>
            </w:r>
          </w:p>
        </w:tc>
        <w:tc>
          <w:tcPr>
            <w:tcW w:w="2270" w:type="dxa"/>
            <w:shd w:val="clear" w:color="auto" w:fill="F3F3F3"/>
          </w:tcPr>
          <w:p w14:paraId="59A603E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0F1A8B6" w14:textId="77777777" w:rsidR="002673A1" w:rsidRPr="00762C00" w:rsidRDefault="002673A1" w:rsidP="00781C14">
            <w:pPr>
              <w:jc w:val="center"/>
              <w:rPr>
                <w:bCs/>
                <w:sz w:val="16"/>
                <w:szCs w:val="16"/>
              </w:rPr>
            </w:pPr>
            <w:r>
              <w:rPr>
                <w:bCs/>
                <w:sz w:val="16"/>
                <w:szCs w:val="16"/>
              </w:rPr>
              <w:t>2</w:t>
            </w:r>
          </w:p>
        </w:tc>
      </w:tr>
      <w:tr w:rsidR="002673A1" w:rsidRPr="007B7B9B" w14:paraId="7C1D1E69" w14:textId="77777777" w:rsidTr="00781C14">
        <w:trPr>
          <w:jc w:val="center"/>
        </w:trPr>
        <w:tc>
          <w:tcPr>
            <w:tcW w:w="1827" w:type="dxa"/>
            <w:shd w:val="clear" w:color="auto" w:fill="F3F3F3"/>
          </w:tcPr>
          <w:p w14:paraId="3DDE5FC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70C8067" w14:textId="77777777" w:rsidR="002673A1" w:rsidRPr="00762C00" w:rsidRDefault="002673A1" w:rsidP="00781C14">
            <w:pPr>
              <w:jc w:val="center"/>
              <w:rPr>
                <w:bCs/>
                <w:sz w:val="16"/>
                <w:szCs w:val="16"/>
              </w:rPr>
            </w:pPr>
            <w:r w:rsidRPr="00762C00">
              <w:rPr>
                <w:bCs/>
                <w:sz w:val="16"/>
                <w:szCs w:val="16"/>
              </w:rPr>
              <w:t>SAN JOSE</w:t>
            </w:r>
          </w:p>
        </w:tc>
        <w:tc>
          <w:tcPr>
            <w:tcW w:w="2270" w:type="dxa"/>
            <w:shd w:val="clear" w:color="auto" w:fill="F3F3F3"/>
          </w:tcPr>
          <w:p w14:paraId="55A6AA9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5EC0F8A" w14:textId="77777777" w:rsidR="002673A1" w:rsidRPr="00762C00" w:rsidRDefault="002673A1" w:rsidP="00781C14">
            <w:pPr>
              <w:jc w:val="center"/>
              <w:rPr>
                <w:bCs/>
                <w:sz w:val="16"/>
                <w:szCs w:val="16"/>
              </w:rPr>
            </w:pPr>
            <w:r>
              <w:rPr>
                <w:bCs/>
                <w:sz w:val="16"/>
                <w:szCs w:val="16"/>
              </w:rPr>
              <w:t>2</w:t>
            </w:r>
          </w:p>
        </w:tc>
      </w:tr>
      <w:tr w:rsidR="002673A1" w:rsidRPr="007B7B9B" w14:paraId="22FB187A" w14:textId="77777777" w:rsidTr="00781C14">
        <w:trPr>
          <w:jc w:val="center"/>
        </w:trPr>
        <w:tc>
          <w:tcPr>
            <w:tcW w:w="1827" w:type="dxa"/>
            <w:shd w:val="clear" w:color="auto" w:fill="F3F3F3"/>
          </w:tcPr>
          <w:p w14:paraId="042496F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AC015BD" w14:textId="77777777" w:rsidR="002673A1" w:rsidRPr="00762C00" w:rsidRDefault="002673A1" w:rsidP="00781C14">
            <w:pPr>
              <w:jc w:val="center"/>
              <w:rPr>
                <w:bCs/>
                <w:sz w:val="16"/>
                <w:szCs w:val="16"/>
              </w:rPr>
            </w:pPr>
            <w:r w:rsidRPr="00762C00">
              <w:rPr>
                <w:bCs/>
                <w:sz w:val="16"/>
                <w:szCs w:val="16"/>
              </w:rPr>
              <w:t>CARRIZAL</w:t>
            </w:r>
          </w:p>
        </w:tc>
        <w:tc>
          <w:tcPr>
            <w:tcW w:w="2270" w:type="dxa"/>
            <w:shd w:val="clear" w:color="auto" w:fill="F3F3F3"/>
          </w:tcPr>
          <w:p w14:paraId="060EBA3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E0BBA68" w14:textId="77777777" w:rsidR="002673A1" w:rsidRPr="00762C00" w:rsidRDefault="002673A1" w:rsidP="00781C14">
            <w:pPr>
              <w:jc w:val="center"/>
              <w:rPr>
                <w:bCs/>
                <w:sz w:val="16"/>
                <w:szCs w:val="16"/>
              </w:rPr>
            </w:pPr>
            <w:r>
              <w:rPr>
                <w:bCs/>
                <w:sz w:val="16"/>
                <w:szCs w:val="16"/>
              </w:rPr>
              <w:t>2</w:t>
            </w:r>
          </w:p>
        </w:tc>
      </w:tr>
      <w:tr w:rsidR="002673A1" w:rsidRPr="007B7B9B" w14:paraId="4FD4EFAB" w14:textId="77777777" w:rsidTr="00781C14">
        <w:trPr>
          <w:jc w:val="center"/>
        </w:trPr>
        <w:tc>
          <w:tcPr>
            <w:tcW w:w="1827" w:type="dxa"/>
            <w:shd w:val="clear" w:color="auto" w:fill="F3F3F3"/>
          </w:tcPr>
          <w:p w14:paraId="15E6BAF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FA05E5E"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5651098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DE8320C" w14:textId="77777777" w:rsidR="002673A1" w:rsidRPr="00762C00" w:rsidRDefault="002673A1" w:rsidP="00781C14">
            <w:pPr>
              <w:jc w:val="center"/>
              <w:rPr>
                <w:bCs/>
                <w:sz w:val="16"/>
                <w:szCs w:val="16"/>
              </w:rPr>
            </w:pPr>
            <w:r>
              <w:rPr>
                <w:bCs/>
                <w:sz w:val="16"/>
                <w:szCs w:val="16"/>
              </w:rPr>
              <w:t>2</w:t>
            </w:r>
          </w:p>
        </w:tc>
      </w:tr>
      <w:tr w:rsidR="002673A1" w:rsidRPr="007B7B9B" w14:paraId="5256C44B" w14:textId="77777777" w:rsidTr="00781C14">
        <w:trPr>
          <w:jc w:val="center"/>
        </w:trPr>
        <w:tc>
          <w:tcPr>
            <w:tcW w:w="1827" w:type="dxa"/>
            <w:shd w:val="clear" w:color="auto" w:fill="F3F3F3"/>
          </w:tcPr>
          <w:p w14:paraId="36FB4FF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23745DD" w14:textId="77777777" w:rsidR="002673A1" w:rsidRPr="00762C00" w:rsidRDefault="002673A1" w:rsidP="00781C14">
            <w:pPr>
              <w:jc w:val="center"/>
              <w:rPr>
                <w:bCs/>
                <w:sz w:val="16"/>
                <w:szCs w:val="16"/>
              </w:rPr>
            </w:pPr>
            <w:r w:rsidRPr="00762C00">
              <w:rPr>
                <w:bCs/>
                <w:sz w:val="16"/>
                <w:szCs w:val="16"/>
              </w:rPr>
              <w:t>GUACIMA</w:t>
            </w:r>
          </w:p>
        </w:tc>
        <w:tc>
          <w:tcPr>
            <w:tcW w:w="2270" w:type="dxa"/>
            <w:shd w:val="clear" w:color="auto" w:fill="F3F3F3"/>
          </w:tcPr>
          <w:p w14:paraId="7D8023A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7E47484" w14:textId="77777777" w:rsidR="002673A1" w:rsidRPr="00762C00" w:rsidRDefault="002673A1" w:rsidP="00781C14">
            <w:pPr>
              <w:jc w:val="center"/>
              <w:rPr>
                <w:bCs/>
                <w:sz w:val="16"/>
                <w:szCs w:val="16"/>
              </w:rPr>
            </w:pPr>
            <w:r>
              <w:rPr>
                <w:bCs/>
                <w:sz w:val="16"/>
                <w:szCs w:val="16"/>
              </w:rPr>
              <w:t>2</w:t>
            </w:r>
          </w:p>
        </w:tc>
      </w:tr>
      <w:tr w:rsidR="002673A1" w:rsidRPr="007B7B9B" w14:paraId="23EEEBD0" w14:textId="77777777" w:rsidTr="00781C14">
        <w:trPr>
          <w:jc w:val="center"/>
        </w:trPr>
        <w:tc>
          <w:tcPr>
            <w:tcW w:w="1827" w:type="dxa"/>
            <w:shd w:val="clear" w:color="auto" w:fill="F3F3F3"/>
          </w:tcPr>
          <w:p w14:paraId="65B55101"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77F17272"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04C06C8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50FA30C" w14:textId="77777777" w:rsidR="002673A1" w:rsidRPr="00762C00" w:rsidRDefault="002673A1" w:rsidP="00781C14">
            <w:pPr>
              <w:jc w:val="center"/>
              <w:rPr>
                <w:bCs/>
                <w:sz w:val="16"/>
                <w:szCs w:val="16"/>
              </w:rPr>
            </w:pPr>
            <w:r>
              <w:rPr>
                <w:bCs/>
                <w:sz w:val="16"/>
                <w:szCs w:val="16"/>
              </w:rPr>
              <w:t>2</w:t>
            </w:r>
          </w:p>
        </w:tc>
      </w:tr>
      <w:tr w:rsidR="002673A1" w:rsidRPr="007B7B9B" w14:paraId="7D8207D8" w14:textId="77777777" w:rsidTr="00781C14">
        <w:trPr>
          <w:jc w:val="center"/>
        </w:trPr>
        <w:tc>
          <w:tcPr>
            <w:tcW w:w="1827" w:type="dxa"/>
            <w:shd w:val="clear" w:color="auto" w:fill="F3F3F3"/>
          </w:tcPr>
          <w:p w14:paraId="1FD945FC"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D5E8998" w14:textId="77777777" w:rsidR="002673A1" w:rsidRPr="00762C00" w:rsidRDefault="002673A1" w:rsidP="00781C14">
            <w:pPr>
              <w:jc w:val="center"/>
              <w:rPr>
                <w:bCs/>
                <w:sz w:val="16"/>
                <w:szCs w:val="16"/>
              </w:rPr>
            </w:pPr>
            <w:r w:rsidRPr="00762C00">
              <w:rPr>
                <w:bCs/>
                <w:sz w:val="16"/>
                <w:szCs w:val="16"/>
              </w:rPr>
              <w:t>SABANILLA</w:t>
            </w:r>
          </w:p>
        </w:tc>
        <w:tc>
          <w:tcPr>
            <w:tcW w:w="2270" w:type="dxa"/>
            <w:shd w:val="clear" w:color="auto" w:fill="F3F3F3"/>
          </w:tcPr>
          <w:p w14:paraId="5ED17D2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5BA775E" w14:textId="77777777" w:rsidR="002673A1" w:rsidRPr="00762C00" w:rsidRDefault="002673A1" w:rsidP="00781C14">
            <w:pPr>
              <w:jc w:val="center"/>
              <w:rPr>
                <w:bCs/>
                <w:sz w:val="16"/>
                <w:szCs w:val="16"/>
              </w:rPr>
            </w:pPr>
            <w:r>
              <w:rPr>
                <w:bCs/>
                <w:sz w:val="16"/>
                <w:szCs w:val="16"/>
              </w:rPr>
              <w:t>2</w:t>
            </w:r>
          </w:p>
        </w:tc>
      </w:tr>
      <w:tr w:rsidR="002673A1" w:rsidRPr="007B7B9B" w14:paraId="7D13F664" w14:textId="77777777" w:rsidTr="00781C14">
        <w:trPr>
          <w:jc w:val="center"/>
        </w:trPr>
        <w:tc>
          <w:tcPr>
            <w:tcW w:w="1827" w:type="dxa"/>
            <w:shd w:val="clear" w:color="auto" w:fill="F3F3F3"/>
          </w:tcPr>
          <w:p w14:paraId="0073DA3D"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78817DF"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3B08AB5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6A1179E" w14:textId="77777777" w:rsidR="002673A1" w:rsidRPr="00762C00" w:rsidRDefault="002673A1" w:rsidP="00781C14">
            <w:pPr>
              <w:jc w:val="center"/>
              <w:rPr>
                <w:bCs/>
                <w:sz w:val="16"/>
                <w:szCs w:val="16"/>
              </w:rPr>
            </w:pPr>
            <w:r>
              <w:rPr>
                <w:bCs/>
                <w:sz w:val="16"/>
                <w:szCs w:val="16"/>
              </w:rPr>
              <w:t>2</w:t>
            </w:r>
          </w:p>
        </w:tc>
      </w:tr>
      <w:tr w:rsidR="002673A1" w:rsidRPr="007B7B9B" w14:paraId="1F9249D0" w14:textId="77777777" w:rsidTr="00781C14">
        <w:trPr>
          <w:jc w:val="center"/>
        </w:trPr>
        <w:tc>
          <w:tcPr>
            <w:tcW w:w="1827" w:type="dxa"/>
            <w:shd w:val="clear" w:color="auto" w:fill="F3F3F3"/>
          </w:tcPr>
          <w:p w14:paraId="01E04D0C"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4F87C6F" w14:textId="77777777" w:rsidR="002673A1" w:rsidRPr="00762C00" w:rsidRDefault="002673A1" w:rsidP="00781C14">
            <w:pPr>
              <w:jc w:val="center"/>
              <w:rPr>
                <w:bCs/>
                <w:sz w:val="16"/>
                <w:szCs w:val="16"/>
              </w:rPr>
            </w:pPr>
            <w:r w:rsidRPr="00762C00">
              <w:rPr>
                <w:bCs/>
                <w:sz w:val="16"/>
                <w:szCs w:val="16"/>
              </w:rPr>
              <w:t>RIO SEGUNDO</w:t>
            </w:r>
          </w:p>
        </w:tc>
        <w:tc>
          <w:tcPr>
            <w:tcW w:w="2270" w:type="dxa"/>
            <w:shd w:val="clear" w:color="auto" w:fill="F3F3F3"/>
          </w:tcPr>
          <w:p w14:paraId="1BCA753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0FF5CA7" w14:textId="77777777" w:rsidR="002673A1" w:rsidRPr="00762C00" w:rsidRDefault="002673A1" w:rsidP="00781C14">
            <w:pPr>
              <w:jc w:val="center"/>
              <w:rPr>
                <w:bCs/>
                <w:sz w:val="16"/>
                <w:szCs w:val="16"/>
              </w:rPr>
            </w:pPr>
            <w:r>
              <w:rPr>
                <w:bCs/>
                <w:sz w:val="16"/>
                <w:szCs w:val="16"/>
              </w:rPr>
              <w:t>2</w:t>
            </w:r>
          </w:p>
        </w:tc>
      </w:tr>
      <w:tr w:rsidR="002673A1" w:rsidRPr="007B7B9B" w14:paraId="5BF6D8CC" w14:textId="77777777" w:rsidTr="00781C14">
        <w:trPr>
          <w:jc w:val="center"/>
        </w:trPr>
        <w:tc>
          <w:tcPr>
            <w:tcW w:w="1827" w:type="dxa"/>
            <w:shd w:val="clear" w:color="auto" w:fill="F3F3F3"/>
          </w:tcPr>
          <w:p w14:paraId="4A266D8E"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3F45B4E1" w14:textId="77777777" w:rsidR="002673A1" w:rsidRPr="00762C00" w:rsidRDefault="002673A1" w:rsidP="00781C14">
            <w:pPr>
              <w:jc w:val="center"/>
              <w:rPr>
                <w:bCs/>
                <w:sz w:val="16"/>
                <w:szCs w:val="16"/>
              </w:rPr>
            </w:pPr>
            <w:r w:rsidRPr="00762C00">
              <w:rPr>
                <w:bCs/>
                <w:sz w:val="16"/>
                <w:szCs w:val="16"/>
              </w:rPr>
              <w:t>DESAMPARADOS</w:t>
            </w:r>
          </w:p>
        </w:tc>
        <w:tc>
          <w:tcPr>
            <w:tcW w:w="2270" w:type="dxa"/>
            <w:shd w:val="clear" w:color="auto" w:fill="F3F3F3"/>
          </w:tcPr>
          <w:p w14:paraId="703902D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62EC98C" w14:textId="77777777" w:rsidR="002673A1" w:rsidRPr="00762C00" w:rsidRDefault="002673A1" w:rsidP="00781C14">
            <w:pPr>
              <w:jc w:val="center"/>
              <w:rPr>
                <w:bCs/>
                <w:sz w:val="16"/>
                <w:szCs w:val="16"/>
              </w:rPr>
            </w:pPr>
            <w:r>
              <w:rPr>
                <w:bCs/>
                <w:sz w:val="16"/>
                <w:szCs w:val="16"/>
              </w:rPr>
              <w:t>2</w:t>
            </w:r>
          </w:p>
        </w:tc>
      </w:tr>
      <w:tr w:rsidR="002673A1" w:rsidRPr="007B7B9B" w14:paraId="4EA1D0D7" w14:textId="77777777" w:rsidTr="00781C14">
        <w:trPr>
          <w:jc w:val="center"/>
        </w:trPr>
        <w:tc>
          <w:tcPr>
            <w:tcW w:w="1827" w:type="dxa"/>
            <w:shd w:val="clear" w:color="auto" w:fill="F3F3F3"/>
          </w:tcPr>
          <w:p w14:paraId="27E7FB41"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099EAABC" w14:textId="77777777" w:rsidR="002673A1" w:rsidRPr="00762C00" w:rsidRDefault="002673A1" w:rsidP="00781C14">
            <w:pPr>
              <w:jc w:val="center"/>
              <w:rPr>
                <w:bCs/>
                <w:sz w:val="16"/>
                <w:szCs w:val="16"/>
              </w:rPr>
            </w:pPr>
            <w:r w:rsidRPr="00762C00">
              <w:rPr>
                <w:bCs/>
                <w:sz w:val="16"/>
                <w:szCs w:val="16"/>
              </w:rPr>
              <w:t>TURRUCARES</w:t>
            </w:r>
          </w:p>
        </w:tc>
        <w:tc>
          <w:tcPr>
            <w:tcW w:w="2270" w:type="dxa"/>
            <w:shd w:val="clear" w:color="auto" w:fill="F3F3F3"/>
          </w:tcPr>
          <w:p w14:paraId="270891AA"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EC8F669" w14:textId="77777777" w:rsidR="002673A1" w:rsidRPr="00762C00" w:rsidRDefault="002673A1" w:rsidP="00781C14">
            <w:pPr>
              <w:jc w:val="center"/>
              <w:rPr>
                <w:bCs/>
                <w:sz w:val="16"/>
                <w:szCs w:val="16"/>
              </w:rPr>
            </w:pPr>
            <w:r>
              <w:rPr>
                <w:bCs/>
                <w:sz w:val="16"/>
                <w:szCs w:val="16"/>
              </w:rPr>
              <w:t>2</w:t>
            </w:r>
          </w:p>
        </w:tc>
      </w:tr>
      <w:tr w:rsidR="002673A1" w:rsidRPr="007B7B9B" w14:paraId="4667522E" w14:textId="77777777" w:rsidTr="00781C14">
        <w:trPr>
          <w:jc w:val="center"/>
        </w:trPr>
        <w:tc>
          <w:tcPr>
            <w:tcW w:w="1827" w:type="dxa"/>
            <w:shd w:val="clear" w:color="auto" w:fill="F3F3F3"/>
          </w:tcPr>
          <w:p w14:paraId="30D5B8E0"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2222B04" w14:textId="77777777" w:rsidR="002673A1" w:rsidRPr="00762C00" w:rsidRDefault="002673A1" w:rsidP="00781C14">
            <w:pPr>
              <w:jc w:val="center"/>
              <w:rPr>
                <w:bCs/>
                <w:sz w:val="16"/>
                <w:szCs w:val="16"/>
              </w:rPr>
            </w:pPr>
            <w:r w:rsidRPr="00762C00">
              <w:rPr>
                <w:bCs/>
                <w:sz w:val="16"/>
                <w:szCs w:val="16"/>
              </w:rPr>
              <w:t>TAMBOR</w:t>
            </w:r>
          </w:p>
        </w:tc>
        <w:tc>
          <w:tcPr>
            <w:tcW w:w="2270" w:type="dxa"/>
            <w:shd w:val="clear" w:color="auto" w:fill="F3F3F3"/>
          </w:tcPr>
          <w:p w14:paraId="43D8F06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48C535F" w14:textId="77777777" w:rsidR="002673A1" w:rsidRPr="00762C00" w:rsidRDefault="002673A1" w:rsidP="00781C14">
            <w:pPr>
              <w:jc w:val="center"/>
              <w:rPr>
                <w:bCs/>
                <w:sz w:val="16"/>
                <w:szCs w:val="16"/>
              </w:rPr>
            </w:pPr>
            <w:r>
              <w:rPr>
                <w:bCs/>
                <w:sz w:val="16"/>
                <w:szCs w:val="16"/>
              </w:rPr>
              <w:t>2</w:t>
            </w:r>
          </w:p>
        </w:tc>
      </w:tr>
      <w:tr w:rsidR="002673A1" w:rsidRPr="007B7B9B" w14:paraId="0ED758B0" w14:textId="77777777" w:rsidTr="00781C14">
        <w:trPr>
          <w:jc w:val="center"/>
        </w:trPr>
        <w:tc>
          <w:tcPr>
            <w:tcW w:w="1827" w:type="dxa"/>
            <w:shd w:val="clear" w:color="auto" w:fill="F3F3F3"/>
          </w:tcPr>
          <w:p w14:paraId="04C8937E"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1DCF0804" w14:textId="77777777" w:rsidR="002673A1" w:rsidRPr="00762C00" w:rsidRDefault="002673A1" w:rsidP="00781C14">
            <w:pPr>
              <w:jc w:val="center"/>
              <w:rPr>
                <w:bCs/>
                <w:sz w:val="16"/>
                <w:szCs w:val="16"/>
              </w:rPr>
            </w:pPr>
            <w:r w:rsidRPr="00762C00">
              <w:rPr>
                <w:bCs/>
                <w:sz w:val="16"/>
                <w:szCs w:val="16"/>
              </w:rPr>
              <w:t>GARITA</w:t>
            </w:r>
          </w:p>
        </w:tc>
        <w:tc>
          <w:tcPr>
            <w:tcW w:w="2270" w:type="dxa"/>
            <w:shd w:val="clear" w:color="auto" w:fill="F3F3F3"/>
          </w:tcPr>
          <w:p w14:paraId="2A73409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282CBF6" w14:textId="77777777" w:rsidR="002673A1" w:rsidRPr="00762C00" w:rsidRDefault="002673A1" w:rsidP="00781C14">
            <w:pPr>
              <w:jc w:val="center"/>
              <w:rPr>
                <w:bCs/>
                <w:sz w:val="16"/>
                <w:szCs w:val="16"/>
              </w:rPr>
            </w:pPr>
            <w:r>
              <w:rPr>
                <w:bCs/>
                <w:sz w:val="16"/>
                <w:szCs w:val="16"/>
              </w:rPr>
              <w:t>2</w:t>
            </w:r>
          </w:p>
        </w:tc>
      </w:tr>
      <w:tr w:rsidR="002673A1" w:rsidRPr="007B7B9B" w14:paraId="238CC0D3" w14:textId="77777777" w:rsidTr="00781C14">
        <w:trPr>
          <w:jc w:val="center"/>
        </w:trPr>
        <w:tc>
          <w:tcPr>
            <w:tcW w:w="1827" w:type="dxa"/>
            <w:shd w:val="clear" w:color="auto" w:fill="F3F3F3"/>
          </w:tcPr>
          <w:p w14:paraId="767213E1"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11718492" w14:textId="77777777" w:rsidR="002673A1" w:rsidRPr="00762C00" w:rsidRDefault="002673A1" w:rsidP="00781C14">
            <w:pPr>
              <w:jc w:val="center"/>
              <w:rPr>
                <w:bCs/>
                <w:sz w:val="16"/>
                <w:szCs w:val="16"/>
              </w:rPr>
            </w:pPr>
            <w:r w:rsidRPr="00762C00">
              <w:rPr>
                <w:bCs/>
                <w:sz w:val="16"/>
                <w:szCs w:val="16"/>
              </w:rPr>
              <w:t>SARAPIQUI</w:t>
            </w:r>
          </w:p>
        </w:tc>
        <w:tc>
          <w:tcPr>
            <w:tcW w:w="2270" w:type="dxa"/>
            <w:shd w:val="clear" w:color="auto" w:fill="F3F3F3"/>
          </w:tcPr>
          <w:p w14:paraId="4AF782D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4628B75" w14:textId="77777777" w:rsidR="002673A1" w:rsidRPr="00762C00" w:rsidRDefault="002673A1" w:rsidP="00781C14">
            <w:pPr>
              <w:jc w:val="center"/>
              <w:rPr>
                <w:bCs/>
                <w:sz w:val="16"/>
                <w:szCs w:val="16"/>
              </w:rPr>
            </w:pPr>
            <w:r>
              <w:rPr>
                <w:bCs/>
                <w:sz w:val="16"/>
                <w:szCs w:val="16"/>
              </w:rPr>
              <w:t>2</w:t>
            </w:r>
          </w:p>
        </w:tc>
      </w:tr>
      <w:tr w:rsidR="002673A1" w:rsidRPr="007B7B9B" w14:paraId="00B7C615" w14:textId="77777777" w:rsidTr="00781C14">
        <w:trPr>
          <w:jc w:val="center"/>
        </w:trPr>
        <w:tc>
          <w:tcPr>
            <w:tcW w:w="1827" w:type="dxa"/>
            <w:shd w:val="clear" w:color="auto" w:fill="F3F3F3"/>
          </w:tcPr>
          <w:p w14:paraId="69CE36C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717EE6C" w14:textId="77777777" w:rsidR="002673A1" w:rsidRPr="00762C00" w:rsidRDefault="002673A1" w:rsidP="00781C14">
            <w:pPr>
              <w:jc w:val="center"/>
              <w:rPr>
                <w:bCs/>
                <w:sz w:val="16"/>
                <w:szCs w:val="16"/>
              </w:rPr>
            </w:pPr>
            <w:r w:rsidRPr="00762C00">
              <w:rPr>
                <w:bCs/>
                <w:sz w:val="16"/>
                <w:szCs w:val="16"/>
              </w:rPr>
              <w:t>SAN RAMON</w:t>
            </w:r>
          </w:p>
        </w:tc>
        <w:tc>
          <w:tcPr>
            <w:tcW w:w="2270" w:type="dxa"/>
            <w:shd w:val="clear" w:color="auto" w:fill="F3F3F3"/>
          </w:tcPr>
          <w:p w14:paraId="5C226A5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F559166" w14:textId="77777777" w:rsidR="002673A1" w:rsidRPr="00762C00" w:rsidRDefault="002673A1" w:rsidP="00781C14">
            <w:pPr>
              <w:jc w:val="center"/>
              <w:rPr>
                <w:bCs/>
                <w:sz w:val="16"/>
                <w:szCs w:val="16"/>
              </w:rPr>
            </w:pPr>
            <w:r>
              <w:rPr>
                <w:bCs/>
                <w:sz w:val="16"/>
                <w:szCs w:val="16"/>
              </w:rPr>
              <w:t>2</w:t>
            </w:r>
          </w:p>
        </w:tc>
      </w:tr>
      <w:tr w:rsidR="002673A1" w:rsidRPr="007B7B9B" w14:paraId="09BF496C" w14:textId="77777777" w:rsidTr="00781C14">
        <w:trPr>
          <w:jc w:val="center"/>
        </w:trPr>
        <w:tc>
          <w:tcPr>
            <w:tcW w:w="1827" w:type="dxa"/>
            <w:shd w:val="clear" w:color="auto" w:fill="F3F3F3"/>
          </w:tcPr>
          <w:p w14:paraId="2536C6C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175A900" w14:textId="77777777" w:rsidR="002673A1" w:rsidRPr="00762C00" w:rsidRDefault="002673A1" w:rsidP="00781C14">
            <w:pPr>
              <w:jc w:val="center"/>
              <w:rPr>
                <w:bCs/>
                <w:sz w:val="16"/>
                <w:szCs w:val="16"/>
              </w:rPr>
            </w:pPr>
            <w:r w:rsidRPr="00762C00">
              <w:rPr>
                <w:bCs/>
                <w:sz w:val="16"/>
                <w:szCs w:val="16"/>
              </w:rPr>
              <w:t>SANTIAGO</w:t>
            </w:r>
          </w:p>
        </w:tc>
        <w:tc>
          <w:tcPr>
            <w:tcW w:w="2270" w:type="dxa"/>
            <w:shd w:val="clear" w:color="auto" w:fill="F3F3F3"/>
          </w:tcPr>
          <w:p w14:paraId="59E1340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F953281" w14:textId="77777777" w:rsidR="002673A1" w:rsidRPr="00762C00" w:rsidRDefault="002673A1" w:rsidP="00781C14">
            <w:pPr>
              <w:jc w:val="center"/>
              <w:rPr>
                <w:bCs/>
                <w:sz w:val="16"/>
                <w:szCs w:val="16"/>
              </w:rPr>
            </w:pPr>
            <w:r>
              <w:rPr>
                <w:bCs/>
                <w:sz w:val="16"/>
                <w:szCs w:val="16"/>
              </w:rPr>
              <w:t>2</w:t>
            </w:r>
          </w:p>
        </w:tc>
      </w:tr>
      <w:tr w:rsidR="002673A1" w:rsidRPr="007B7B9B" w14:paraId="357FF2CF" w14:textId="77777777" w:rsidTr="00781C14">
        <w:trPr>
          <w:jc w:val="center"/>
        </w:trPr>
        <w:tc>
          <w:tcPr>
            <w:tcW w:w="1827" w:type="dxa"/>
            <w:shd w:val="clear" w:color="auto" w:fill="F3F3F3"/>
          </w:tcPr>
          <w:p w14:paraId="0A705D73" w14:textId="77777777" w:rsidR="002673A1" w:rsidRPr="00762C00" w:rsidRDefault="002673A1" w:rsidP="00781C14">
            <w:pPr>
              <w:jc w:val="center"/>
              <w:rPr>
                <w:bCs/>
                <w:sz w:val="16"/>
                <w:szCs w:val="16"/>
              </w:rPr>
            </w:pPr>
            <w:r>
              <w:rPr>
                <w:bCs/>
                <w:sz w:val="16"/>
                <w:szCs w:val="16"/>
              </w:rPr>
              <w:lastRenderedPageBreak/>
              <w:t>3</w:t>
            </w:r>
          </w:p>
        </w:tc>
        <w:tc>
          <w:tcPr>
            <w:tcW w:w="2270" w:type="dxa"/>
            <w:shd w:val="clear" w:color="auto" w:fill="F3F3F3"/>
          </w:tcPr>
          <w:p w14:paraId="13BDB482"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6FC2ADC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A908661" w14:textId="77777777" w:rsidR="002673A1" w:rsidRPr="00762C00" w:rsidRDefault="002673A1" w:rsidP="00781C14">
            <w:pPr>
              <w:jc w:val="center"/>
              <w:rPr>
                <w:bCs/>
                <w:sz w:val="16"/>
                <w:szCs w:val="16"/>
              </w:rPr>
            </w:pPr>
            <w:r>
              <w:rPr>
                <w:bCs/>
                <w:sz w:val="16"/>
                <w:szCs w:val="16"/>
              </w:rPr>
              <w:t>2</w:t>
            </w:r>
          </w:p>
        </w:tc>
      </w:tr>
      <w:tr w:rsidR="002673A1" w:rsidRPr="007B7B9B" w14:paraId="5FACDE51" w14:textId="77777777" w:rsidTr="00781C14">
        <w:trPr>
          <w:jc w:val="center"/>
        </w:trPr>
        <w:tc>
          <w:tcPr>
            <w:tcW w:w="1827" w:type="dxa"/>
            <w:shd w:val="clear" w:color="auto" w:fill="F3F3F3"/>
          </w:tcPr>
          <w:p w14:paraId="0892B23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ECA9DBF" w14:textId="77777777" w:rsidR="002673A1" w:rsidRPr="00762C00" w:rsidRDefault="002673A1" w:rsidP="00781C14">
            <w:pPr>
              <w:jc w:val="center"/>
              <w:rPr>
                <w:bCs/>
                <w:sz w:val="16"/>
                <w:szCs w:val="16"/>
              </w:rPr>
            </w:pPr>
            <w:r w:rsidRPr="00762C00">
              <w:rPr>
                <w:bCs/>
                <w:sz w:val="16"/>
                <w:szCs w:val="16"/>
              </w:rPr>
              <w:t>PIEDADES NORTE</w:t>
            </w:r>
          </w:p>
        </w:tc>
        <w:tc>
          <w:tcPr>
            <w:tcW w:w="2270" w:type="dxa"/>
            <w:shd w:val="clear" w:color="auto" w:fill="F3F3F3"/>
          </w:tcPr>
          <w:p w14:paraId="3E129F1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B6D6AF3" w14:textId="77777777" w:rsidR="002673A1" w:rsidRPr="00762C00" w:rsidRDefault="002673A1" w:rsidP="00781C14">
            <w:pPr>
              <w:jc w:val="center"/>
              <w:rPr>
                <w:bCs/>
                <w:sz w:val="16"/>
                <w:szCs w:val="16"/>
              </w:rPr>
            </w:pPr>
            <w:r>
              <w:rPr>
                <w:bCs/>
                <w:sz w:val="16"/>
                <w:szCs w:val="16"/>
              </w:rPr>
              <w:t>2</w:t>
            </w:r>
          </w:p>
        </w:tc>
      </w:tr>
      <w:tr w:rsidR="002673A1" w:rsidRPr="007B7B9B" w14:paraId="7E79804B" w14:textId="77777777" w:rsidTr="00781C14">
        <w:trPr>
          <w:jc w:val="center"/>
        </w:trPr>
        <w:tc>
          <w:tcPr>
            <w:tcW w:w="1827" w:type="dxa"/>
            <w:shd w:val="clear" w:color="auto" w:fill="F3F3F3"/>
          </w:tcPr>
          <w:p w14:paraId="05D9B4F4"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BFF9ADC" w14:textId="77777777" w:rsidR="002673A1" w:rsidRPr="00762C00" w:rsidRDefault="002673A1" w:rsidP="00781C14">
            <w:pPr>
              <w:jc w:val="center"/>
              <w:rPr>
                <w:bCs/>
                <w:sz w:val="16"/>
                <w:szCs w:val="16"/>
              </w:rPr>
            </w:pPr>
            <w:r w:rsidRPr="00762C00">
              <w:rPr>
                <w:bCs/>
                <w:sz w:val="16"/>
                <w:szCs w:val="16"/>
              </w:rPr>
              <w:t>PIEDADES SUR</w:t>
            </w:r>
          </w:p>
        </w:tc>
        <w:tc>
          <w:tcPr>
            <w:tcW w:w="2270" w:type="dxa"/>
            <w:shd w:val="clear" w:color="auto" w:fill="F3F3F3"/>
          </w:tcPr>
          <w:p w14:paraId="67E48F7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6607BC8" w14:textId="77777777" w:rsidR="002673A1" w:rsidRPr="00762C00" w:rsidRDefault="002673A1" w:rsidP="00781C14">
            <w:pPr>
              <w:jc w:val="center"/>
              <w:rPr>
                <w:bCs/>
                <w:sz w:val="16"/>
                <w:szCs w:val="16"/>
              </w:rPr>
            </w:pPr>
            <w:r>
              <w:rPr>
                <w:bCs/>
                <w:sz w:val="16"/>
                <w:szCs w:val="16"/>
              </w:rPr>
              <w:t>2</w:t>
            </w:r>
          </w:p>
        </w:tc>
      </w:tr>
      <w:tr w:rsidR="002673A1" w:rsidRPr="007B7B9B" w14:paraId="72788D7B" w14:textId="77777777" w:rsidTr="00781C14">
        <w:trPr>
          <w:jc w:val="center"/>
        </w:trPr>
        <w:tc>
          <w:tcPr>
            <w:tcW w:w="1827" w:type="dxa"/>
            <w:shd w:val="clear" w:color="auto" w:fill="F3F3F3"/>
          </w:tcPr>
          <w:p w14:paraId="163BB8E1"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C305E7E"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36A5B79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E807E43" w14:textId="77777777" w:rsidR="002673A1" w:rsidRPr="00762C00" w:rsidRDefault="002673A1" w:rsidP="00781C14">
            <w:pPr>
              <w:jc w:val="center"/>
              <w:rPr>
                <w:bCs/>
                <w:sz w:val="16"/>
                <w:szCs w:val="16"/>
              </w:rPr>
            </w:pPr>
            <w:r>
              <w:rPr>
                <w:bCs/>
                <w:sz w:val="16"/>
                <w:szCs w:val="16"/>
              </w:rPr>
              <w:t>2</w:t>
            </w:r>
          </w:p>
        </w:tc>
      </w:tr>
      <w:tr w:rsidR="002673A1" w:rsidRPr="007B7B9B" w14:paraId="7F9D809F" w14:textId="77777777" w:rsidTr="00781C14">
        <w:trPr>
          <w:jc w:val="center"/>
        </w:trPr>
        <w:tc>
          <w:tcPr>
            <w:tcW w:w="1827" w:type="dxa"/>
            <w:shd w:val="clear" w:color="auto" w:fill="F3F3F3"/>
          </w:tcPr>
          <w:p w14:paraId="15D889EB"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F2FB4F1"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543D60B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1B3F3D1" w14:textId="77777777" w:rsidR="002673A1" w:rsidRPr="00762C00" w:rsidRDefault="002673A1" w:rsidP="00781C14">
            <w:pPr>
              <w:jc w:val="center"/>
              <w:rPr>
                <w:bCs/>
                <w:sz w:val="16"/>
                <w:szCs w:val="16"/>
              </w:rPr>
            </w:pPr>
            <w:r>
              <w:rPr>
                <w:bCs/>
                <w:sz w:val="16"/>
                <w:szCs w:val="16"/>
              </w:rPr>
              <w:t>2</w:t>
            </w:r>
          </w:p>
        </w:tc>
      </w:tr>
      <w:tr w:rsidR="002673A1" w:rsidRPr="007B7B9B" w14:paraId="3CD78E2B" w14:textId="77777777" w:rsidTr="00781C14">
        <w:trPr>
          <w:jc w:val="center"/>
        </w:trPr>
        <w:tc>
          <w:tcPr>
            <w:tcW w:w="1827" w:type="dxa"/>
            <w:shd w:val="clear" w:color="auto" w:fill="F3F3F3"/>
          </w:tcPr>
          <w:p w14:paraId="585C62F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6B4CE29C" w14:textId="77777777" w:rsidR="002673A1" w:rsidRPr="00762C00" w:rsidRDefault="002673A1" w:rsidP="00781C14">
            <w:pPr>
              <w:jc w:val="center"/>
              <w:rPr>
                <w:bCs/>
                <w:sz w:val="16"/>
                <w:szCs w:val="16"/>
              </w:rPr>
            </w:pPr>
            <w:r w:rsidRPr="00762C00">
              <w:rPr>
                <w:bCs/>
                <w:sz w:val="16"/>
                <w:szCs w:val="16"/>
              </w:rPr>
              <w:t>ANGELES</w:t>
            </w:r>
          </w:p>
        </w:tc>
        <w:tc>
          <w:tcPr>
            <w:tcW w:w="2270" w:type="dxa"/>
            <w:shd w:val="clear" w:color="auto" w:fill="F3F3F3"/>
          </w:tcPr>
          <w:p w14:paraId="7F9E6EC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C0DEA04" w14:textId="77777777" w:rsidR="002673A1" w:rsidRPr="00762C00" w:rsidRDefault="002673A1" w:rsidP="00781C14">
            <w:pPr>
              <w:jc w:val="center"/>
              <w:rPr>
                <w:bCs/>
                <w:sz w:val="16"/>
                <w:szCs w:val="16"/>
              </w:rPr>
            </w:pPr>
            <w:r>
              <w:rPr>
                <w:bCs/>
                <w:sz w:val="16"/>
                <w:szCs w:val="16"/>
              </w:rPr>
              <w:t>2</w:t>
            </w:r>
          </w:p>
        </w:tc>
      </w:tr>
      <w:tr w:rsidR="002673A1" w:rsidRPr="007B7B9B" w14:paraId="1A303BC0" w14:textId="77777777" w:rsidTr="00781C14">
        <w:trPr>
          <w:jc w:val="center"/>
        </w:trPr>
        <w:tc>
          <w:tcPr>
            <w:tcW w:w="1827" w:type="dxa"/>
            <w:shd w:val="clear" w:color="auto" w:fill="F3F3F3"/>
          </w:tcPr>
          <w:p w14:paraId="3475E50F"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29E13755" w14:textId="77777777" w:rsidR="002673A1" w:rsidRPr="00762C00" w:rsidRDefault="002673A1" w:rsidP="00781C14">
            <w:pPr>
              <w:jc w:val="center"/>
              <w:rPr>
                <w:bCs/>
                <w:sz w:val="16"/>
                <w:szCs w:val="16"/>
              </w:rPr>
            </w:pPr>
            <w:r w:rsidRPr="00762C00">
              <w:rPr>
                <w:bCs/>
                <w:sz w:val="16"/>
                <w:szCs w:val="16"/>
              </w:rPr>
              <w:t>ALFARO</w:t>
            </w:r>
          </w:p>
        </w:tc>
        <w:tc>
          <w:tcPr>
            <w:tcW w:w="2270" w:type="dxa"/>
            <w:shd w:val="clear" w:color="auto" w:fill="F3F3F3"/>
          </w:tcPr>
          <w:p w14:paraId="40148B46"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F2FDCA3" w14:textId="77777777" w:rsidR="002673A1" w:rsidRPr="00762C00" w:rsidRDefault="002673A1" w:rsidP="00781C14">
            <w:pPr>
              <w:jc w:val="center"/>
              <w:rPr>
                <w:bCs/>
                <w:sz w:val="16"/>
                <w:szCs w:val="16"/>
              </w:rPr>
            </w:pPr>
            <w:r>
              <w:rPr>
                <w:bCs/>
                <w:sz w:val="16"/>
                <w:szCs w:val="16"/>
              </w:rPr>
              <w:t>2</w:t>
            </w:r>
          </w:p>
        </w:tc>
      </w:tr>
      <w:tr w:rsidR="002673A1" w:rsidRPr="007B7B9B" w14:paraId="17F4A97C" w14:textId="77777777" w:rsidTr="00781C14">
        <w:trPr>
          <w:jc w:val="center"/>
        </w:trPr>
        <w:tc>
          <w:tcPr>
            <w:tcW w:w="1827" w:type="dxa"/>
            <w:shd w:val="clear" w:color="auto" w:fill="F3F3F3"/>
          </w:tcPr>
          <w:p w14:paraId="4770E2D5"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0BAD40E" w14:textId="77777777" w:rsidR="002673A1" w:rsidRPr="00762C00" w:rsidRDefault="002673A1" w:rsidP="00781C14">
            <w:pPr>
              <w:jc w:val="center"/>
              <w:rPr>
                <w:bCs/>
                <w:sz w:val="16"/>
                <w:szCs w:val="16"/>
              </w:rPr>
            </w:pPr>
            <w:r w:rsidRPr="00762C00">
              <w:rPr>
                <w:bCs/>
                <w:sz w:val="16"/>
                <w:szCs w:val="16"/>
              </w:rPr>
              <w:t>VOLIO</w:t>
            </w:r>
          </w:p>
        </w:tc>
        <w:tc>
          <w:tcPr>
            <w:tcW w:w="2270" w:type="dxa"/>
            <w:shd w:val="clear" w:color="auto" w:fill="F3F3F3"/>
          </w:tcPr>
          <w:p w14:paraId="2A65EC4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3268623" w14:textId="77777777" w:rsidR="002673A1" w:rsidRPr="00762C00" w:rsidRDefault="002673A1" w:rsidP="00781C14">
            <w:pPr>
              <w:jc w:val="center"/>
              <w:rPr>
                <w:bCs/>
                <w:sz w:val="16"/>
                <w:szCs w:val="16"/>
              </w:rPr>
            </w:pPr>
            <w:r>
              <w:rPr>
                <w:bCs/>
                <w:sz w:val="16"/>
                <w:szCs w:val="16"/>
              </w:rPr>
              <w:t>2</w:t>
            </w:r>
          </w:p>
        </w:tc>
      </w:tr>
      <w:tr w:rsidR="002673A1" w:rsidRPr="007B7B9B" w14:paraId="144EA6C5" w14:textId="77777777" w:rsidTr="00781C14">
        <w:trPr>
          <w:jc w:val="center"/>
        </w:trPr>
        <w:tc>
          <w:tcPr>
            <w:tcW w:w="1827" w:type="dxa"/>
            <w:shd w:val="clear" w:color="auto" w:fill="F3F3F3"/>
          </w:tcPr>
          <w:p w14:paraId="2016B970"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22D4CACA"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58747DB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8071F76" w14:textId="77777777" w:rsidR="002673A1" w:rsidRPr="00762C00" w:rsidRDefault="002673A1" w:rsidP="00781C14">
            <w:pPr>
              <w:jc w:val="center"/>
              <w:rPr>
                <w:bCs/>
                <w:sz w:val="16"/>
                <w:szCs w:val="16"/>
              </w:rPr>
            </w:pPr>
            <w:r>
              <w:rPr>
                <w:bCs/>
                <w:sz w:val="16"/>
                <w:szCs w:val="16"/>
              </w:rPr>
              <w:t>2</w:t>
            </w:r>
          </w:p>
        </w:tc>
      </w:tr>
      <w:tr w:rsidR="002673A1" w:rsidRPr="007B7B9B" w14:paraId="04FE9EB3" w14:textId="77777777" w:rsidTr="00781C14">
        <w:trPr>
          <w:jc w:val="center"/>
        </w:trPr>
        <w:tc>
          <w:tcPr>
            <w:tcW w:w="1827" w:type="dxa"/>
            <w:shd w:val="clear" w:color="auto" w:fill="F3F3F3"/>
          </w:tcPr>
          <w:p w14:paraId="2860902F"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B8832E5" w14:textId="77777777" w:rsidR="002673A1" w:rsidRPr="00762C00" w:rsidRDefault="002673A1" w:rsidP="00781C14">
            <w:pPr>
              <w:jc w:val="center"/>
              <w:rPr>
                <w:bCs/>
                <w:sz w:val="16"/>
                <w:szCs w:val="16"/>
              </w:rPr>
            </w:pPr>
            <w:r w:rsidRPr="00762C00">
              <w:rPr>
                <w:bCs/>
                <w:sz w:val="16"/>
                <w:szCs w:val="16"/>
              </w:rPr>
              <w:t>ZAPOTAL</w:t>
            </w:r>
          </w:p>
        </w:tc>
        <w:tc>
          <w:tcPr>
            <w:tcW w:w="2270" w:type="dxa"/>
            <w:shd w:val="clear" w:color="auto" w:fill="F3F3F3"/>
          </w:tcPr>
          <w:p w14:paraId="53152A2C"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DFFAF8D" w14:textId="77777777" w:rsidR="002673A1" w:rsidRPr="00762C00" w:rsidRDefault="002673A1" w:rsidP="00781C14">
            <w:pPr>
              <w:jc w:val="center"/>
              <w:rPr>
                <w:bCs/>
                <w:sz w:val="16"/>
                <w:szCs w:val="16"/>
              </w:rPr>
            </w:pPr>
            <w:r>
              <w:rPr>
                <w:bCs/>
                <w:sz w:val="16"/>
                <w:szCs w:val="16"/>
              </w:rPr>
              <w:t>2</w:t>
            </w:r>
          </w:p>
        </w:tc>
      </w:tr>
      <w:tr w:rsidR="002673A1" w:rsidRPr="007B7B9B" w14:paraId="5B881691" w14:textId="77777777" w:rsidTr="00781C14">
        <w:trPr>
          <w:jc w:val="center"/>
        </w:trPr>
        <w:tc>
          <w:tcPr>
            <w:tcW w:w="1827" w:type="dxa"/>
            <w:shd w:val="clear" w:color="auto" w:fill="F3F3F3"/>
          </w:tcPr>
          <w:p w14:paraId="371AF0DA"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1F969B09" w14:textId="77777777" w:rsidR="002673A1" w:rsidRPr="00762C00" w:rsidRDefault="002673A1" w:rsidP="00781C14">
            <w:pPr>
              <w:jc w:val="center"/>
              <w:rPr>
                <w:bCs/>
                <w:sz w:val="16"/>
                <w:szCs w:val="16"/>
              </w:rPr>
            </w:pPr>
            <w:r w:rsidRPr="00762C00">
              <w:rPr>
                <w:bCs/>
                <w:sz w:val="16"/>
                <w:szCs w:val="16"/>
              </w:rPr>
              <w:t>PENAS BLANCAS</w:t>
            </w:r>
          </w:p>
        </w:tc>
        <w:tc>
          <w:tcPr>
            <w:tcW w:w="2270" w:type="dxa"/>
            <w:shd w:val="clear" w:color="auto" w:fill="F3F3F3"/>
          </w:tcPr>
          <w:p w14:paraId="6FC678D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C15CDE2" w14:textId="77777777" w:rsidR="002673A1" w:rsidRPr="00762C00" w:rsidRDefault="002673A1" w:rsidP="00781C14">
            <w:pPr>
              <w:jc w:val="center"/>
              <w:rPr>
                <w:bCs/>
                <w:sz w:val="16"/>
                <w:szCs w:val="16"/>
              </w:rPr>
            </w:pPr>
            <w:r>
              <w:rPr>
                <w:bCs/>
                <w:sz w:val="16"/>
                <w:szCs w:val="16"/>
              </w:rPr>
              <w:t>2</w:t>
            </w:r>
          </w:p>
        </w:tc>
      </w:tr>
      <w:tr w:rsidR="00BF4618" w:rsidRPr="007B7B9B" w14:paraId="077B8B8E" w14:textId="77777777" w:rsidTr="00781C14">
        <w:trPr>
          <w:jc w:val="center"/>
        </w:trPr>
        <w:tc>
          <w:tcPr>
            <w:tcW w:w="1827" w:type="dxa"/>
            <w:shd w:val="clear" w:color="auto" w:fill="F3F3F3"/>
          </w:tcPr>
          <w:p w14:paraId="3C8D6370" w14:textId="4B87F226" w:rsidR="00BF4618" w:rsidRDefault="00BF4618" w:rsidP="00781C14">
            <w:pPr>
              <w:jc w:val="center"/>
              <w:rPr>
                <w:bCs/>
                <w:sz w:val="16"/>
                <w:szCs w:val="16"/>
              </w:rPr>
            </w:pPr>
            <w:r>
              <w:rPr>
                <w:bCs/>
                <w:sz w:val="16"/>
                <w:szCs w:val="16"/>
              </w:rPr>
              <w:t>14</w:t>
            </w:r>
          </w:p>
        </w:tc>
        <w:tc>
          <w:tcPr>
            <w:tcW w:w="2270" w:type="dxa"/>
            <w:shd w:val="clear" w:color="auto" w:fill="F3F3F3"/>
          </w:tcPr>
          <w:p w14:paraId="172C9C9A" w14:textId="334DC97B" w:rsidR="00BF4618" w:rsidRPr="00762C00" w:rsidRDefault="00BF4618" w:rsidP="00781C14">
            <w:pPr>
              <w:jc w:val="center"/>
              <w:rPr>
                <w:bCs/>
                <w:sz w:val="16"/>
                <w:szCs w:val="16"/>
              </w:rPr>
            </w:pPr>
            <w:r>
              <w:rPr>
                <w:bCs/>
                <w:sz w:val="16"/>
                <w:szCs w:val="16"/>
              </w:rPr>
              <w:t>SAN LORENZO</w:t>
            </w:r>
          </w:p>
        </w:tc>
        <w:tc>
          <w:tcPr>
            <w:tcW w:w="2270" w:type="dxa"/>
            <w:shd w:val="clear" w:color="auto" w:fill="F3F3F3"/>
          </w:tcPr>
          <w:p w14:paraId="25807C6A" w14:textId="39617CC3" w:rsidR="00BF4618" w:rsidRDefault="00BF4618" w:rsidP="00781C14">
            <w:pPr>
              <w:jc w:val="center"/>
              <w:rPr>
                <w:bCs/>
                <w:sz w:val="16"/>
                <w:szCs w:val="16"/>
              </w:rPr>
            </w:pPr>
            <w:r>
              <w:rPr>
                <w:bCs/>
                <w:sz w:val="16"/>
                <w:szCs w:val="16"/>
              </w:rPr>
              <w:t>2</w:t>
            </w:r>
          </w:p>
        </w:tc>
        <w:tc>
          <w:tcPr>
            <w:tcW w:w="2270" w:type="dxa"/>
            <w:shd w:val="clear" w:color="auto" w:fill="F3F3F3"/>
          </w:tcPr>
          <w:p w14:paraId="4D31B863" w14:textId="6BFC2053" w:rsidR="00BF4618" w:rsidRDefault="00BF4618" w:rsidP="00781C14">
            <w:pPr>
              <w:jc w:val="center"/>
              <w:rPr>
                <w:bCs/>
                <w:sz w:val="16"/>
                <w:szCs w:val="16"/>
              </w:rPr>
            </w:pPr>
            <w:r>
              <w:rPr>
                <w:bCs/>
                <w:sz w:val="16"/>
                <w:szCs w:val="16"/>
              </w:rPr>
              <w:t>2</w:t>
            </w:r>
          </w:p>
        </w:tc>
      </w:tr>
      <w:tr w:rsidR="002673A1" w:rsidRPr="007B7B9B" w14:paraId="0694410E" w14:textId="77777777" w:rsidTr="00781C14">
        <w:trPr>
          <w:jc w:val="center"/>
        </w:trPr>
        <w:tc>
          <w:tcPr>
            <w:tcW w:w="1827" w:type="dxa"/>
            <w:shd w:val="clear" w:color="auto" w:fill="F3F3F3"/>
          </w:tcPr>
          <w:p w14:paraId="0ED68CC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7E24D95" w14:textId="77777777" w:rsidR="002673A1" w:rsidRPr="00762C00" w:rsidRDefault="002673A1" w:rsidP="00781C14">
            <w:pPr>
              <w:jc w:val="center"/>
              <w:rPr>
                <w:bCs/>
                <w:sz w:val="16"/>
                <w:szCs w:val="16"/>
              </w:rPr>
            </w:pPr>
            <w:r w:rsidRPr="00762C00">
              <w:rPr>
                <w:bCs/>
                <w:sz w:val="16"/>
                <w:szCs w:val="16"/>
              </w:rPr>
              <w:t>GRECIA</w:t>
            </w:r>
          </w:p>
        </w:tc>
        <w:tc>
          <w:tcPr>
            <w:tcW w:w="2270" w:type="dxa"/>
            <w:shd w:val="clear" w:color="auto" w:fill="F3F3F3"/>
          </w:tcPr>
          <w:p w14:paraId="1FC730F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7AD1891" w14:textId="77777777" w:rsidR="002673A1" w:rsidRPr="00762C00" w:rsidRDefault="002673A1" w:rsidP="00781C14">
            <w:pPr>
              <w:jc w:val="center"/>
              <w:rPr>
                <w:bCs/>
                <w:sz w:val="16"/>
                <w:szCs w:val="16"/>
              </w:rPr>
            </w:pPr>
            <w:r>
              <w:rPr>
                <w:bCs/>
                <w:sz w:val="16"/>
                <w:szCs w:val="16"/>
              </w:rPr>
              <w:t>2</w:t>
            </w:r>
          </w:p>
        </w:tc>
      </w:tr>
      <w:tr w:rsidR="002673A1" w:rsidRPr="007B7B9B" w14:paraId="1F298ABD" w14:textId="77777777" w:rsidTr="00781C14">
        <w:trPr>
          <w:jc w:val="center"/>
        </w:trPr>
        <w:tc>
          <w:tcPr>
            <w:tcW w:w="1827" w:type="dxa"/>
            <w:shd w:val="clear" w:color="auto" w:fill="F3F3F3"/>
          </w:tcPr>
          <w:p w14:paraId="0090696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F28CB3E"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1B09EB29"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68F3678" w14:textId="77777777" w:rsidR="002673A1" w:rsidRPr="00762C00" w:rsidRDefault="002673A1" w:rsidP="00781C14">
            <w:pPr>
              <w:jc w:val="center"/>
              <w:rPr>
                <w:bCs/>
                <w:sz w:val="16"/>
                <w:szCs w:val="16"/>
              </w:rPr>
            </w:pPr>
            <w:r>
              <w:rPr>
                <w:bCs/>
                <w:sz w:val="16"/>
                <w:szCs w:val="16"/>
              </w:rPr>
              <w:t>2</w:t>
            </w:r>
          </w:p>
        </w:tc>
      </w:tr>
      <w:tr w:rsidR="002673A1" w:rsidRPr="007B7B9B" w14:paraId="402E9EAB" w14:textId="77777777" w:rsidTr="00781C14">
        <w:trPr>
          <w:jc w:val="center"/>
        </w:trPr>
        <w:tc>
          <w:tcPr>
            <w:tcW w:w="1827" w:type="dxa"/>
            <w:shd w:val="clear" w:color="auto" w:fill="F3F3F3"/>
          </w:tcPr>
          <w:p w14:paraId="17BC32C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9F4C606" w14:textId="77777777" w:rsidR="002673A1" w:rsidRPr="00762C00" w:rsidRDefault="002673A1" w:rsidP="00781C14">
            <w:pPr>
              <w:jc w:val="center"/>
              <w:rPr>
                <w:bCs/>
                <w:sz w:val="16"/>
                <w:szCs w:val="16"/>
              </w:rPr>
            </w:pPr>
            <w:r w:rsidRPr="00762C00">
              <w:rPr>
                <w:bCs/>
                <w:sz w:val="16"/>
                <w:szCs w:val="16"/>
              </w:rPr>
              <w:t>SAN JOSE</w:t>
            </w:r>
          </w:p>
        </w:tc>
        <w:tc>
          <w:tcPr>
            <w:tcW w:w="2270" w:type="dxa"/>
            <w:shd w:val="clear" w:color="auto" w:fill="F3F3F3"/>
          </w:tcPr>
          <w:p w14:paraId="2E5DA3D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962D913" w14:textId="77777777" w:rsidR="002673A1" w:rsidRPr="00762C00" w:rsidRDefault="002673A1" w:rsidP="00781C14">
            <w:pPr>
              <w:jc w:val="center"/>
              <w:rPr>
                <w:bCs/>
                <w:sz w:val="16"/>
                <w:szCs w:val="16"/>
              </w:rPr>
            </w:pPr>
            <w:r>
              <w:rPr>
                <w:bCs/>
                <w:sz w:val="16"/>
                <w:szCs w:val="16"/>
              </w:rPr>
              <w:t>2</w:t>
            </w:r>
          </w:p>
        </w:tc>
      </w:tr>
      <w:tr w:rsidR="002673A1" w:rsidRPr="007B7B9B" w14:paraId="7F7F2145" w14:textId="77777777" w:rsidTr="00781C14">
        <w:trPr>
          <w:jc w:val="center"/>
        </w:trPr>
        <w:tc>
          <w:tcPr>
            <w:tcW w:w="1827" w:type="dxa"/>
            <w:shd w:val="clear" w:color="auto" w:fill="F3F3F3"/>
          </w:tcPr>
          <w:p w14:paraId="5789EE1F"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180F998" w14:textId="77777777" w:rsidR="002673A1" w:rsidRPr="00762C00" w:rsidRDefault="002673A1" w:rsidP="00781C14">
            <w:pPr>
              <w:jc w:val="center"/>
              <w:rPr>
                <w:bCs/>
                <w:sz w:val="16"/>
                <w:szCs w:val="16"/>
              </w:rPr>
            </w:pPr>
            <w:r w:rsidRPr="00762C00">
              <w:rPr>
                <w:bCs/>
                <w:sz w:val="16"/>
                <w:szCs w:val="16"/>
              </w:rPr>
              <w:t>SAN ROQUE</w:t>
            </w:r>
          </w:p>
        </w:tc>
        <w:tc>
          <w:tcPr>
            <w:tcW w:w="2270" w:type="dxa"/>
            <w:shd w:val="clear" w:color="auto" w:fill="F3F3F3"/>
          </w:tcPr>
          <w:p w14:paraId="2BF4305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1F001BA" w14:textId="77777777" w:rsidR="002673A1" w:rsidRPr="00762C00" w:rsidRDefault="002673A1" w:rsidP="00781C14">
            <w:pPr>
              <w:jc w:val="center"/>
              <w:rPr>
                <w:bCs/>
                <w:sz w:val="16"/>
                <w:szCs w:val="16"/>
              </w:rPr>
            </w:pPr>
            <w:r>
              <w:rPr>
                <w:bCs/>
                <w:sz w:val="16"/>
                <w:szCs w:val="16"/>
              </w:rPr>
              <w:t>2</w:t>
            </w:r>
          </w:p>
        </w:tc>
      </w:tr>
      <w:tr w:rsidR="002673A1" w:rsidRPr="007B7B9B" w14:paraId="2414C597" w14:textId="77777777" w:rsidTr="00781C14">
        <w:trPr>
          <w:jc w:val="center"/>
        </w:trPr>
        <w:tc>
          <w:tcPr>
            <w:tcW w:w="1827" w:type="dxa"/>
            <w:shd w:val="clear" w:color="auto" w:fill="F3F3F3"/>
          </w:tcPr>
          <w:p w14:paraId="4B2C5910"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F61A488" w14:textId="77777777" w:rsidR="002673A1" w:rsidRPr="00762C00" w:rsidRDefault="002673A1" w:rsidP="00781C14">
            <w:pPr>
              <w:jc w:val="center"/>
              <w:rPr>
                <w:bCs/>
                <w:sz w:val="16"/>
                <w:szCs w:val="16"/>
              </w:rPr>
            </w:pPr>
            <w:r w:rsidRPr="00762C00">
              <w:rPr>
                <w:bCs/>
                <w:sz w:val="16"/>
                <w:szCs w:val="16"/>
              </w:rPr>
              <w:t>TACARES</w:t>
            </w:r>
          </w:p>
        </w:tc>
        <w:tc>
          <w:tcPr>
            <w:tcW w:w="2270" w:type="dxa"/>
            <w:shd w:val="clear" w:color="auto" w:fill="F3F3F3"/>
          </w:tcPr>
          <w:p w14:paraId="5FF200E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21A3FF7" w14:textId="77777777" w:rsidR="002673A1" w:rsidRPr="00762C00" w:rsidRDefault="002673A1" w:rsidP="00781C14">
            <w:pPr>
              <w:jc w:val="center"/>
              <w:rPr>
                <w:bCs/>
                <w:sz w:val="16"/>
                <w:szCs w:val="16"/>
              </w:rPr>
            </w:pPr>
            <w:r>
              <w:rPr>
                <w:bCs/>
                <w:sz w:val="16"/>
                <w:szCs w:val="16"/>
              </w:rPr>
              <w:t>2</w:t>
            </w:r>
          </w:p>
        </w:tc>
      </w:tr>
      <w:tr w:rsidR="002673A1" w:rsidRPr="007B7B9B" w14:paraId="53112821" w14:textId="77777777" w:rsidTr="00781C14">
        <w:trPr>
          <w:jc w:val="center"/>
        </w:trPr>
        <w:tc>
          <w:tcPr>
            <w:tcW w:w="1827" w:type="dxa"/>
            <w:shd w:val="clear" w:color="auto" w:fill="F3F3F3"/>
          </w:tcPr>
          <w:p w14:paraId="2898C0DB"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072B493C" w14:textId="77777777" w:rsidR="002673A1" w:rsidRPr="00762C00" w:rsidRDefault="002673A1" w:rsidP="00781C14">
            <w:pPr>
              <w:jc w:val="center"/>
              <w:rPr>
                <w:bCs/>
                <w:sz w:val="16"/>
                <w:szCs w:val="16"/>
              </w:rPr>
            </w:pPr>
            <w:r w:rsidRPr="00762C00">
              <w:rPr>
                <w:bCs/>
                <w:sz w:val="16"/>
                <w:szCs w:val="16"/>
              </w:rPr>
              <w:t>PUENTE DE PIEDRA</w:t>
            </w:r>
          </w:p>
        </w:tc>
        <w:tc>
          <w:tcPr>
            <w:tcW w:w="2270" w:type="dxa"/>
            <w:shd w:val="clear" w:color="auto" w:fill="F3F3F3"/>
          </w:tcPr>
          <w:p w14:paraId="22A534B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6E38FD1" w14:textId="77777777" w:rsidR="002673A1" w:rsidRPr="00762C00" w:rsidRDefault="002673A1" w:rsidP="00781C14">
            <w:pPr>
              <w:jc w:val="center"/>
              <w:rPr>
                <w:bCs/>
                <w:sz w:val="16"/>
                <w:szCs w:val="16"/>
              </w:rPr>
            </w:pPr>
            <w:r>
              <w:rPr>
                <w:bCs/>
                <w:sz w:val="16"/>
                <w:szCs w:val="16"/>
              </w:rPr>
              <w:t>2</w:t>
            </w:r>
          </w:p>
        </w:tc>
      </w:tr>
      <w:tr w:rsidR="002673A1" w:rsidRPr="007B7B9B" w14:paraId="5DF40BC3" w14:textId="77777777" w:rsidTr="00781C14">
        <w:trPr>
          <w:jc w:val="center"/>
        </w:trPr>
        <w:tc>
          <w:tcPr>
            <w:tcW w:w="1827" w:type="dxa"/>
            <w:shd w:val="clear" w:color="auto" w:fill="F3F3F3"/>
          </w:tcPr>
          <w:p w14:paraId="543D66B5"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29A1D19" w14:textId="77777777" w:rsidR="002673A1" w:rsidRPr="00762C00" w:rsidRDefault="002673A1" w:rsidP="00781C14">
            <w:pPr>
              <w:jc w:val="center"/>
              <w:rPr>
                <w:bCs/>
                <w:sz w:val="16"/>
                <w:szCs w:val="16"/>
              </w:rPr>
            </w:pPr>
            <w:r w:rsidRPr="00762C00">
              <w:rPr>
                <w:bCs/>
                <w:sz w:val="16"/>
                <w:szCs w:val="16"/>
              </w:rPr>
              <w:t>BOLIVAR</w:t>
            </w:r>
          </w:p>
        </w:tc>
        <w:tc>
          <w:tcPr>
            <w:tcW w:w="2270" w:type="dxa"/>
            <w:shd w:val="clear" w:color="auto" w:fill="F3F3F3"/>
          </w:tcPr>
          <w:p w14:paraId="7D5B1EC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BB871D7" w14:textId="77777777" w:rsidR="002673A1" w:rsidRPr="00762C00" w:rsidRDefault="002673A1" w:rsidP="00781C14">
            <w:pPr>
              <w:jc w:val="center"/>
              <w:rPr>
                <w:bCs/>
                <w:sz w:val="16"/>
                <w:szCs w:val="16"/>
              </w:rPr>
            </w:pPr>
            <w:r>
              <w:rPr>
                <w:bCs/>
                <w:sz w:val="16"/>
                <w:szCs w:val="16"/>
              </w:rPr>
              <w:t>2</w:t>
            </w:r>
          </w:p>
        </w:tc>
      </w:tr>
      <w:tr w:rsidR="002673A1" w:rsidRPr="007B7B9B" w14:paraId="2195D4E3" w14:textId="77777777" w:rsidTr="00781C14">
        <w:trPr>
          <w:jc w:val="center"/>
        </w:trPr>
        <w:tc>
          <w:tcPr>
            <w:tcW w:w="1827" w:type="dxa"/>
            <w:shd w:val="clear" w:color="auto" w:fill="F3F3F3"/>
          </w:tcPr>
          <w:p w14:paraId="76741CB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F7D9EDF" w14:textId="77777777" w:rsidR="002673A1" w:rsidRPr="00762C00" w:rsidRDefault="002673A1" w:rsidP="00781C14">
            <w:pPr>
              <w:jc w:val="center"/>
              <w:rPr>
                <w:bCs/>
                <w:sz w:val="16"/>
                <w:szCs w:val="16"/>
              </w:rPr>
            </w:pPr>
            <w:r w:rsidRPr="00762C00">
              <w:rPr>
                <w:bCs/>
                <w:sz w:val="16"/>
                <w:szCs w:val="16"/>
              </w:rPr>
              <w:t>SAN MATEO</w:t>
            </w:r>
          </w:p>
        </w:tc>
        <w:tc>
          <w:tcPr>
            <w:tcW w:w="2270" w:type="dxa"/>
            <w:shd w:val="clear" w:color="auto" w:fill="F3F3F3"/>
          </w:tcPr>
          <w:p w14:paraId="7144B27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38071AC" w14:textId="77777777" w:rsidR="002673A1" w:rsidRPr="00762C00" w:rsidRDefault="002673A1" w:rsidP="00781C14">
            <w:pPr>
              <w:jc w:val="center"/>
              <w:rPr>
                <w:bCs/>
                <w:sz w:val="16"/>
                <w:szCs w:val="16"/>
              </w:rPr>
            </w:pPr>
            <w:r>
              <w:rPr>
                <w:bCs/>
                <w:sz w:val="16"/>
                <w:szCs w:val="16"/>
              </w:rPr>
              <w:t>2</w:t>
            </w:r>
          </w:p>
        </w:tc>
      </w:tr>
      <w:tr w:rsidR="002673A1" w:rsidRPr="007B7B9B" w14:paraId="1B2B34D1" w14:textId="77777777" w:rsidTr="00781C14">
        <w:trPr>
          <w:jc w:val="center"/>
        </w:trPr>
        <w:tc>
          <w:tcPr>
            <w:tcW w:w="1827" w:type="dxa"/>
            <w:shd w:val="clear" w:color="auto" w:fill="F3F3F3"/>
          </w:tcPr>
          <w:p w14:paraId="0C14D69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67A302F" w14:textId="77777777" w:rsidR="002673A1" w:rsidRPr="00762C00" w:rsidRDefault="002673A1" w:rsidP="00781C14">
            <w:pPr>
              <w:jc w:val="center"/>
              <w:rPr>
                <w:bCs/>
                <w:sz w:val="16"/>
                <w:szCs w:val="16"/>
              </w:rPr>
            </w:pPr>
            <w:r w:rsidRPr="00762C00">
              <w:rPr>
                <w:bCs/>
                <w:sz w:val="16"/>
                <w:szCs w:val="16"/>
              </w:rPr>
              <w:t>DESMONTE</w:t>
            </w:r>
          </w:p>
        </w:tc>
        <w:tc>
          <w:tcPr>
            <w:tcW w:w="2270" w:type="dxa"/>
            <w:shd w:val="clear" w:color="auto" w:fill="F3F3F3"/>
          </w:tcPr>
          <w:p w14:paraId="68974B2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F2BB77F" w14:textId="77777777" w:rsidR="002673A1" w:rsidRPr="00762C00" w:rsidRDefault="002673A1" w:rsidP="00781C14">
            <w:pPr>
              <w:jc w:val="center"/>
              <w:rPr>
                <w:bCs/>
                <w:sz w:val="16"/>
                <w:szCs w:val="16"/>
              </w:rPr>
            </w:pPr>
            <w:r>
              <w:rPr>
                <w:bCs/>
                <w:sz w:val="16"/>
                <w:szCs w:val="16"/>
              </w:rPr>
              <w:t>2</w:t>
            </w:r>
          </w:p>
        </w:tc>
      </w:tr>
      <w:tr w:rsidR="002673A1" w:rsidRPr="007B7B9B" w14:paraId="72988A98" w14:textId="77777777" w:rsidTr="00781C14">
        <w:trPr>
          <w:jc w:val="center"/>
        </w:trPr>
        <w:tc>
          <w:tcPr>
            <w:tcW w:w="1827" w:type="dxa"/>
            <w:shd w:val="clear" w:color="auto" w:fill="F3F3F3"/>
          </w:tcPr>
          <w:p w14:paraId="6395F9C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B9D69C5" w14:textId="77777777" w:rsidR="002673A1" w:rsidRPr="00762C00" w:rsidRDefault="002673A1" w:rsidP="00781C14">
            <w:pPr>
              <w:jc w:val="center"/>
              <w:rPr>
                <w:bCs/>
                <w:sz w:val="16"/>
                <w:szCs w:val="16"/>
              </w:rPr>
            </w:pPr>
            <w:r w:rsidRPr="00762C00">
              <w:rPr>
                <w:bCs/>
                <w:sz w:val="16"/>
                <w:szCs w:val="16"/>
              </w:rPr>
              <w:t>JESUS MARIA</w:t>
            </w:r>
          </w:p>
        </w:tc>
        <w:tc>
          <w:tcPr>
            <w:tcW w:w="2270" w:type="dxa"/>
            <w:shd w:val="clear" w:color="auto" w:fill="F3F3F3"/>
          </w:tcPr>
          <w:p w14:paraId="30EF6FCD"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CA0DF04" w14:textId="77777777" w:rsidR="002673A1" w:rsidRPr="00762C00" w:rsidRDefault="002673A1" w:rsidP="00781C14">
            <w:pPr>
              <w:jc w:val="center"/>
              <w:rPr>
                <w:bCs/>
                <w:sz w:val="16"/>
                <w:szCs w:val="16"/>
              </w:rPr>
            </w:pPr>
            <w:r>
              <w:rPr>
                <w:bCs/>
                <w:sz w:val="16"/>
                <w:szCs w:val="16"/>
              </w:rPr>
              <w:t>2</w:t>
            </w:r>
          </w:p>
        </w:tc>
      </w:tr>
      <w:tr w:rsidR="002673A1" w:rsidRPr="007B7B9B" w14:paraId="12295F07" w14:textId="77777777" w:rsidTr="00781C14">
        <w:trPr>
          <w:jc w:val="center"/>
        </w:trPr>
        <w:tc>
          <w:tcPr>
            <w:tcW w:w="1827" w:type="dxa"/>
            <w:shd w:val="clear" w:color="auto" w:fill="F3F3F3"/>
          </w:tcPr>
          <w:p w14:paraId="6109EA05" w14:textId="77777777" w:rsidR="002673A1" w:rsidRDefault="002673A1" w:rsidP="00781C14">
            <w:pPr>
              <w:jc w:val="center"/>
              <w:rPr>
                <w:bCs/>
                <w:sz w:val="16"/>
                <w:szCs w:val="16"/>
              </w:rPr>
            </w:pPr>
            <w:r>
              <w:rPr>
                <w:bCs/>
                <w:sz w:val="16"/>
                <w:szCs w:val="16"/>
              </w:rPr>
              <w:t>4</w:t>
            </w:r>
          </w:p>
        </w:tc>
        <w:tc>
          <w:tcPr>
            <w:tcW w:w="2270" w:type="dxa"/>
            <w:shd w:val="clear" w:color="auto" w:fill="F3F3F3"/>
          </w:tcPr>
          <w:p w14:paraId="5463A4F2" w14:textId="77777777" w:rsidR="002673A1" w:rsidRPr="00762C00" w:rsidRDefault="002673A1" w:rsidP="00781C14">
            <w:pPr>
              <w:jc w:val="center"/>
              <w:rPr>
                <w:bCs/>
                <w:sz w:val="16"/>
                <w:szCs w:val="16"/>
              </w:rPr>
            </w:pPr>
            <w:r>
              <w:rPr>
                <w:bCs/>
                <w:sz w:val="16"/>
                <w:szCs w:val="16"/>
              </w:rPr>
              <w:t>LABRADOR</w:t>
            </w:r>
          </w:p>
        </w:tc>
        <w:tc>
          <w:tcPr>
            <w:tcW w:w="2270" w:type="dxa"/>
            <w:shd w:val="clear" w:color="auto" w:fill="F3F3F3"/>
          </w:tcPr>
          <w:p w14:paraId="0DBBBDA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6681638" w14:textId="77777777" w:rsidR="002673A1" w:rsidRPr="00762C00" w:rsidRDefault="002673A1" w:rsidP="00781C14">
            <w:pPr>
              <w:jc w:val="center"/>
              <w:rPr>
                <w:bCs/>
                <w:sz w:val="16"/>
                <w:szCs w:val="16"/>
              </w:rPr>
            </w:pPr>
            <w:r>
              <w:rPr>
                <w:bCs/>
                <w:sz w:val="16"/>
                <w:szCs w:val="16"/>
              </w:rPr>
              <w:t>2</w:t>
            </w:r>
          </w:p>
        </w:tc>
      </w:tr>
      <w:tr w:rsidR="002673A1" w:rsidRPr="007B7B9B" w14:paraId="4E6CB803" w14:textId="77777777" w:rsidTr="00781C14">
        <w:trPr>
          <w:jc w:val="center"/>
        </w:trPr>
        <w:tc>
          <w:tcPr>
            <w:tcW w:w="1827" w:type="dxa"/>
            <w:shd w:val="clear" w:color="auto" w:fill="F3F3F3"/>
          </w:tcPr>
          <w:p w14:paraId="582F4C9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99AD7F0" w14:textId="77777777" w:rsidR="002673A1" w:rsidRPr="00762C00" w:rsidRDefault="002673A1" w:rsidP="00781C14">
            <w:pPr>
              <w:jc w:val="center"/>
              <w:rPr>
                <w:bCs/>
                <w:sz w:val="16"/>
                <w:szCs w:val="16"/>
              </w:rPr>
            </w:pPr>
            <w:r w:rsidRPr="00762C00">
              <w:rPr>
                <w:bCs/>
                <w:sz w:val="16"/>
                <w:szCs w:val="16"/>
              </w:rPr>
              <w:t>ATENAS</w:t>
            </w:r>
          </w:p>
        </w:tc>
        <w:tc>
          <w:tcPr>
            <w:tcW w:w="2270" w:type="dxa"/>
            <w:shd w:val="clear" w:color="auto" w:fill="F3F3F3"/>
          </w:tcPr>
          <w:p w14:paraId="345ACECE"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ABC8CA8" w14:textId="77777777" w:rsidR="002673A1" w:rsidRPr="00762C00" w:rsidRDefault="002673A1" w:rsidP="00781C14">
            <w:pPr>
              <w:jc w:val="center"/>
              <w:rPr>
                <w:bCs/>
                <w:sz w:val="16"/>
                <w:szCs w:val="16"/>
              </w:rPr>
            </w:pPr>
            <w:r>
              <w:rPr>
                <w:bCs/>
                <w:sz w:val="16"/>
                <w:szCs w:val="16"/>
              </w:rPr>
              <w:t>2</w:t>
            </w:r>
          </w:p>
        </w:tc>
      </w:tr>
      <w:tr w:rsidR="002673A1" w:rsidRPr="007B7B9B" w14:paraId="7CDA42F8" w14:textId="77777777" w:rsidTr="00781C14">
        <w:trPr>
          <w:jc w:val="center"/>
        </w:trPr>
        <w:tc>
          <w:tcPr>
            <w:tcW w:w="1827" w:type="dxa"/>
            <w:shd w:val="clear" w:color="auto" w:fill="F3F3F3"/>
          </w:tcPr>
          <w:p w14:paraId="3BDC20A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6DDB782" w14:textId="77777777" w:rsidR="002673A1" w:rsidRPr="00762C00" w:rsidRDefault="002673A1" w:rsidP="00781C14">
            <w:pPr>
              <w:jc w:val="center"/>
              <w:rPr>
                <w:bCs/>
                <w:sz w:val="16"/>
                <w:szCs w:val="16"/>
              </w:rPr>
            </w:pPr>
            <w:r w:rsidRPr="00762C00">
              <w:rPr>
                <w:bCs/>
                <w:sz w:val="16"/>
                <w:szCs w:val="16"/>
              </w:rPr>
              <w:t>JESUS</w:t>
            </w:r>
          </w:p>
        </w:tc>
        <w:tc>
          <w:tcPr>
            <w:tcW w:w="2270" w:type="dxa"/>
            <w:shd w:val="clear" w:color="auto" w:fill="F3F3F3"/>
          </w:tcPr>
          <w:p w14:paraId="02D5ADF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A8008B1" w14:textId="77777777" w:rsidR="002673A1" w:rsidRPr="00762C00" w:rsidRDefault="002673A1" w:rsidP="00781C14">
            <w:pPr>
              <w:jc w:val="center"/>
              <w:rPr>
                <w:bCs/>
                <w:sz w:val="16"/>
                <w:szCs w:val="16"/>
              </w:rPr>
            </w:pPr>
            <w:r>
              <w:rPr>
                <w:bCs/>
                <w:sz w:val="16"/>
                <w:szCs w:val="16"/>
              </w:rPr>
              <w:t>2</w:t>
            </w:r>
          </w:p>
        </w:tc>
      </w:tr>
      <w:tr w:rsidR="002673A1" w:rsidRPr="007B7B9B" w14:paraId="5C356C12" w14:textId="77777777" w:rsidTr="00781C14">
        <w:trPr>
          <w:jc w:val="center"/>
        </w:trPr>
        <w:tc>
          <w:tcPr>
            <w:tcW w:w="1827" w:type="dxa"/>
            <w:shd w:val="clear" w:color="auto" w:fill="F3F3F3"/>
          </w:tcPr>
          <w:p w14:paraId="5C481EAD"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5CDB2FB" w14:textId="77777777" w:rsidR="002673A1" w:rsidRPr="00762C00" w:rsidRDefault="002673A1" w:rsidP="00781C14">
            <w:pPr>
              <w:jc w:val="center"/>
              <w:rPr>
                <w:bCs/>
                <w:sz w:val="16"/>
                <w:szCs w:val="16"/>
              </w:rPr>
            </w:pPr>
            <w:r w:rsidRPr="00762C00">
              <w:rPr>
                <w:bCs/>
                <w:sz w:val="16"/>
                <w:szCs w:val="16"/>
              </w:rPr>
              <w:t>MERCEDES</w:t>
            </w:r>
          </w:p>
        </w:tc>
        <w:tc>
          <w:tcPr>
            <w:tcW w:w="2270" w:type="dxa"/>
            <w:shd w:val="clear" w:color="auto" w:fill="F3F3F3"/>
          </w:tcPr>
          <w:p w14:paraId="4F5822BF"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339D1E2" w14:textId="77777777" w:rsidR="002673A1" w:rsidRPr="00762C00" w:rsidRDefault="002673A1" w:rsidP="00781C14">
            <w:pPr>
              <w:jc w:val="center"/>
              <w:rPr>
                <w:bCs/>
                <w:sz w:val="16"/>
                <w:szCs w:val="16"/>
              </w:rPr>
            </w:pPr>
            <w:r>
              <w:rPr>
                <w:bCs/>
                <w:sz w:val="16"/>
                <w:szCs w:val="16"/>
              </w:rPr>
              <w:t>2</w:t>
            </w:r>
          </w:p>
        </w:tc>
      </w:tr>
      <w:tr w:rsidR="002673A1" w:rsidRPr="007B7B9B" w14:paraId="3A487461" w14:textId="77777777" w:rsidTr="00781C14">
        <w:trPr>
          <w:jc w:val="center"/>
        </w:trPr>
        <w:tc>
          <w:tcPr>
            <w:tcW w:w="1827" w:type="dxa"/>
            <w:shd w:val="clear" w:color="auto" w:fill="F3F3F3"/>
          </w:tcPr>
          <w:p w14:paraId="087FC563"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8C41F16"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06E96AB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3AF61D1" w14:textId="77777777" w:rsidR="002673A1" w:rsidRPr="00762C00" w:rsidRDefault="002673A1" w:rsidP="00781C14">
            <w:pPr>
              <w:jc w:val="center"/>
              <w:rPr>
                <w:bCs/>
                <w:sz w:val="16"/>
                <w:szCs w:val="16"/>
              </w:rPr>
            </w:pPr>
            <w:r>
              <w:rPr>
                <w:bCs/>
                <w:sz w:val="16"/>
                <w:szCs w:val="16"/>
              </w:rPr>
              <w:t>2</w:t>
            </w:r>
          </w:p>
        </w:tc>
      </w:tr>
      <w:tr w:rsidR="002673A1" w:rsidRPr="007B7B9B" w14:paraId="4E7764F5" w14:textId="77777777" w:rsidTr="00781C14">
        <w:trPr>
          <w:jc w:val="center"/>
        </w:trPr>
        <w:tc>
          <w:tcPr>
            <w:tcW w:w="1827" w:type="dxa"/>
            <w:shd w:val="clear" w:color="auto" w:fill="F3F3F3"/>
          </w:tcPr>
          <w:p w14:paraId="08A584D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0E59FD1"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1430F6D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57B18E9" w14:textId="77777777" w:rsidR="002673A1" w:rsidRPr="00762C00" w:rsidRDefault="002673A1" w:rsidP="00781C14">
            <w:pPr>
              <w:jc w:val="center"/>
              <w:rPr>
                <w:bCs/>
                <w:sz w:val="16"/>
                <w:szCs w:val="16"/>
              </w:rPr>
            </w:pPr>
            <w:r>
              <w:rPr>
                <w:bCs/>
                <w:sz w:val="16"/>
                <w:szCs w:val="16"/>
              </w:rPr>
              <w:t>2</w:t>
            </w:r>
          </w:p>
        </w:tc>
      </w:tr>
      <w:tr w:rsidR="002673A1" w:rsidRPr="007B7B9B" w14:paraId="0C3F332F" w14:textId="77777777" w:rsidTr="00781C14">
        <w:trPr>
          <w:jc w:val="center"/>
        </w:trPr>
        <w:tc>
          <w:tcPr>
            <w:tcW w:w="1827" w:type="dxa"/>
            <w:shd w:val="clear" w:color="auto" w:fill="F3F3F3"/>
          </w:tcPr>
          <w:p w14:paraId="5568DB5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32B2F491" w14:textId="77777777" w:rsidR="002673A1" w:rsidRPr="00762C00" w:rsidRDefault="002673A1" w:rsidP="00781C14">
            <w:pPr>
              <w:jc w:val="center"/>
              <w:rPr>
                <w:bCs/>
                <w:sz w:val="16"/>
                <w:szCs w:val="16"/>
              </w:rPr>
            </w:pPr>
            <w:r w:rsidRPr="00762C00">
              <w:rPr>
                <w:bCs/>
                <w:sz w:val="16"/>
                <w:szCs w:val="16"/>
              </w:rPr>
              <w:t>SAN JOSE</w:t>
            </w:r>
          </w:p>
        </w:tc>
        <w:tc>
          <w:tcPr>
            <w:tcW w:w="2270" w:type="dxa"/>
            <w:shd w:val="clear" w:color="auto" w:fill="F3F3F3"/>
          </w:tcPr>
          <w:p w14:paraId="165D2A5B"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F2EAA12" w14:textId="77777777" w:rsidR="002673A1" w:rsidRPr="00762C00" w:rsidRDefault="002673A1" w:rsidP="00781C14">
            <w:pPr>
              <w:jc w:val="center"/>
              <w:rPr>
                <w:bCs/>
                <w:sz w:val="16"/>
                <w:szCs w:val="16"/>
              </w:rPr>
            </w:pPr>
            <w:r>
              <w:rPr>
                <w:bCs/>
                <w:sz w:val="16"/>
                <w:szCs w:val="16"/>
              </w:rPr>
              <w:t>2</w:t>
            </w:r>
          </w:p>
        </w:tc>
      </w:tr>
      <w:tr w:rsidR="002673A1" w:rsidRPr="007B7B9B" w14:paraId="4C00B58D" w14:textId="77777777" w:rsidTr="00781C14">
        <w:trPr>
          <w:jc w:val="center"/>
        </w:trPr>
        <w:tc>
          <w:tcPr>
            <w:tcW w:w="1827" w:type="dxa"/>
            <w:shd w:val="clear" w:color="auto" w:fill="F3F3F3"/>
          </w:tcPr>
          <w:p w14:paraId="6F9B3FDA"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31ED8DB9" w14:textId="77777777" w:rsidR="002673A1" w:rsidRPr="00762C00" w:rsidRDefault="002673A1" w:rsidP="00781C14">
            <w:pPr>
              <w:jc w:val="center"/>
              <w:rPr>
                <w:bCs/>
                <w:sz w:val="16"/>
                <w:szCs w:val="16"/>
              </w:rPr>
            </w:pPr>
            <w:r w:rsidRPr="00762C00">
              <w:rPr>
                <w:bCs/>
                <w:sz w:val="16"/>
                <w:szCs w:val="16"/>
              </w:rPr>
              <w:t>SANTA EULALIA</w:t>
            </w:r>
          </w:p>
        </w:tc>
        <w:tc>
          <w:tcPr>
            <w:tcW w:w="2270" w:type="dxa"/>
            <w:shd w:val="clear" w:color="auto" w:fill="F3F3F3"/>
          </w:tcPr>
          <w:p w14:paraId="0162D20B"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720AFAF" w14:textId="77777777" w:rsidR="002673A1" w:rsidRPr="00762C00" w:rsidRDefault="002673A1" w:rsidP="00781C14">
            <w:pPr>
              <w:jc w:val="center"/>
              <w:rPr>
                <w:bCs/>
                <w:sz w:val="16"/>
                <w:szCs w:val="16"/>
              </w:rPr>
            </w:pPr>
            <w:r>
              <w:rPr>
                <w:bCs/>
                <w:sz w:val="16"/>
                <w:szCs w:val="16"/>
              </w:rPr>
              <w:t>2</w:t>
            </w:r>
          </w:p>
        </w:tc>
      </w:tr>
      <w:tr w:rsidR="002673A1" w:rsidRPr="007B7B9B" w14:paraId="51095FD8" w14:textId="77777777" w:rsidTr="00781C14">
        <w:trPr>
          <w:jc w:val="center"/>
        </w:trPr>
        <w:tc>
          <w:tcPr>
            <w:tcW w:w="1827" w:type="dxa"/>
            <w:shd w:val="clear" w:color="auto" w:fill="F3F3F3"/>
          </w:tcPr>
          <w:p w14:paraId="5241B385"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D90D23A" w14:textId="77777777" w:rsidR="002673A1" w:rsidRPr="00762C00" w:rsidRDefault="002673A1" w:rsidP="00781C14">
            <w:pPr>
              <w:jc w:val="center"/>
              <w:rPr>
                <w:bCs/>
                <w:sz w:val="16"/>
                <w:szCs w:val="16"/>
              </w:rPr>
            </w:pPr>
            <w:r w:rsidRPr="00762C00">
              <w:rPr>
                <w:bCs/>
                <w:sz w:val="16"/>
                <w:szCs w:val="16"/>
              </w:rPr>
              <w:t>ESCOBAL</w:t>
            </w:r>
          </w:p>
        </w:tc>
        <w:tc>
          <w:tcPr>
            <w:tcW w:w="2270" w:type="dxa"/>
            <w:shd w:val="clear" w:color="auto" w:fill="F3F3F3"/>
          </w:tcPr>
          <w:p w14:paraId="77DDDDE6"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596B0CD" w14:textId="77777777" w:rsidR="002673A1" w:rsidRPr="00762C00" w:rsidRDefault="002673A1" w:rsidP="00781C14">
            <w:pPr>
              <w:jc w:val="center"/>
              <w:rPr>
                <w:bCs/>
                <w:sz w:val="16"/>
                <w:szCs w:val="16"/>
              </w:rPr>
            </w:pPr>
            <w:r>
              <w:rPr>
                <w:bCs/>
                <w:sz w:val="16"/>
                <w:szCs w:val="16"/>
              </w:rPr>
              <w:t>2</w:t>
            </w:r>
          </w:p>
        </w:tc>
      </w:tr>
      <w:tr w:rsidR="002673A1" w:rsidRPr="007B7B9B" w14:paraId="17C289FF" w14:textId="77777777" w:rsidTr="00781C14">
        <w:trPr>
          <w:jc w:val="center"/>
        </w:trPr>
        <w:tc>
          <w:tcPr>
            <w:tcW w:w="1827" w:type="dxa"/>
            <w:shd w:val="clear" w:color="auto" w:fill="F3F3F3"/>
          </w:tcPr>
          <w:p w14:paraId="6FAEC43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EAAA7FC" w14:textId="77777777" w:rsidR="002673A1" w:rsidRPr="00762C00" w:rsidRDefault="002673A1" w:rsidP="00781C14">
            <w:pPr>
              <w:jc w:val="center"/>
              <w:rPr>
                <w:bCs/>
                <w:sz w:val="16"/>
                <w:szCs w:val="16"/>
              </w:rPr>
            </w:pPr>
            <w:r w:rsidRPr="00762C00">
              <w:rPr>
                <w:bCs/>
                <w:sz w:val="16"/>
                <w:szCs w:val="16"/>
              </w:rPr>
              <w:t>NARANJO</w:t>
            </w:r>
          </w:p>
        </w:tc>
        <w:tc>
          <w:tcPr>
            <w:tcW w:w="2270" w:type="dxa"/>
            <w:shd w:val="clear" w:color="auto" w:fill="F3F3F3"/>
          </w:tcPr>
          <w:p w14:paraId="13FB29F8"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585C425" w14:textId="77777777" w:rsidR="002673A1" w:rsidRPr="00762C00" w:rsidRDefault="002673A1" w:rsidP="00781C14">
            <w:pPr>
              <w:jc w:val="center"/>
              <w:rPr>
                <w:bCs/>
                <w:sz w:val="16"/>
                <w:szCs w:val="16"/>
              </w:rPr>
            </w:pPr>
            <w:r>
              <w:rPr>
                <w:bCs/>
                <w:sz w:val="16"/>
                <w:szCs w:val="16"/>
              </w:rPr>
              <w:t>2</w:t>
            </w:r>
          </w:p>
        </w:tc>
      </w:tr>
      <w:tr w:rsidR="002673A1" w:rsidRPr="007B7B9B" w14:paraId="0A876BC0" w14:textId="77777777" w:rsidTr="00781C14">
        <w:trPr>
          <w:jc w:val="center"/>
        </w:trPr>
        <w:tc>
          <w:tcPr>
            <w:tcW w:w="1827" w:type="dxa"/>
            <w:shd w:val="clear" w:color="auto" w:fill="F3F3F3"/>
          </w:tcPr>
          <w:p w14:paraId="1D34CB3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D64ACB7" w14:textId="77777777" w:rsidR="002673A1" w:rsidRPr="00762C00" w:rsidRDefault="002673A1" w:rsidP="00781C14">
            <w:pPr>
              <w:jc w:val="center"/>
              <w:rPr>
                <w:bCs/>
                <w:sz w:val="16"/>
                <w:szCs w:val="16"/>
              </w:rPr>
            </w:pPr>
            <w:r w:rsidRPr="00762C00">
              <w:rPr>
                <w:bCs/>
                <w:sz w:val="16"/>
                <w:szCs w:val="16"/>
              </w:rPr>
              <w:t>SAN MIGUEL</w:t>
            </w:r>
          </w:p>
        </w:tc>
        <w:tc>
          <w:tcPr>
            <w:tcW w:w="2270" w:type="dxa"/>
            <w:shd w:val="clear" w:color="auto" w:fill="F3F3F3"/>
          </w:tcPr>
          <w:p w14:paraId="6A4290A4"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16B3CB35" w14:textId="77777777" w:rsidR="002673A1" w:rsidRPr="00762C00" w:rsidRDefault="002673A1" w:rsidP="00781C14">
            <w:pPr>
              <w:jc w:val="center"/>
              <w:rPr>
                <w:bCs/>
                <w:sz w:val="16"/>
                <w:szCs w:val="16"/>
              </w:rPr>
            </w:pPr>
            <w:r>
              <w:rPr>
                <w:bCs/>
                <w:sz w:val="16"/>
                <w:szCs w:val="16"/>
              </w:rPr>
              <w:t>2</w:t>
            </w:r>
          </w:p>
        </w:tc>
      </w:tr>
      <w:tr w:rsidR="002673A1" w:rsidRPr="007B7B9B" w14:paraId="10C8941E" w14:textId="77777777" w:rsidTr="00781C14">
        <w:trPr>
          <w:jc w:val="center"/>
        </w:trPr>
        <w:tc>
          <w:tcPr>
            <w:tcW w:w="1827" w:type="dxa"/>
            <w:shd w:val="clear" w:color="auto" w:fill="F3F3F3"/>
          </w:tcPr>
          <w:p w14:paraId="083D60C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5B62C00" w14:textId="77777777" w:rsidR="002673A1" w:rsidRPr="00762C00" w:rsidRDefault="002673A1" w:rsidP="00781C14">
            <w:pPr>
              <w:jc w:val="center"/>
              <w:rPr>
                <w:bCs/>
                <w:sz w:val="16"/>
                <w:szCs w:val="16"/>
              </w:rPr>
            </w:pPr>
            <w:r w:rsidRPr="00762C00">
              <w:rPr>
                <w:bCs/>
                <w:sz w:val="16"/>
                <w:szCs w:val="16"/>
              </w:rPr>
              <w:t>SAN JOSE</w:t>
            </w:r>
          </w:p>
        </w:tc>
        <w:tc>
          <w:tcPr>
            <w:tcW w:w="2270" w:type="dxa"/>
            <w:shd w:val="clear" w:color="auto" w:fill="F3F3F3"/>
          </w:tcPr>
          <w:p w14:paraId="28C2CBF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416FBD9" w14:textId="77777777" w:rsidR="002673A1" w:rsidRPr="00762C00" w:rsidRDefault="002673A1" w:rsidP="00781C14">
            <w:pPr>
              <w:jc w:val="center"/>
              <w:rPr>
                <w:bCs/>
                <w:sz w:val="16"/>
                <w:szCs w:val="16"/>
              </w:rPr>
            </w:pPr>
            <w:r>
              <w:rPr>
                <w:bCs/>
                <w:sz w:val="16"/>
                <w:szCs w:val="16"/>
              </w:rPr>
              <w:t>2</w:t>
            </w:r>
          </w:p>
        </w:tc>
      </w:tr>
      <w:tr w:rsidR="002673A1" w:rsidRPr="007B7B9B" w14:paraId="669A5115" w14:textId="77777777" w:rsidTr="00781C14">
        <w:trPr>
          <w:jc w:val="center"/>
        </w:trPr>
        <w:tc>
          <w:tcPr>
            <w:tcW w:w="1827" w:type="dxa"/>
            <w:shd w:val="clear" w:color="auto" w:fill="F3F3F3"/>
          </w:tcPr>
          <w:p w14:paraId="79E70608"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EDF5785" w14:textId="77777777" w:rsidR="002673A1" w:rsidRPr="00762C00" w:rsidRDefault="002673A1" w:rsidP="00781C14">
            <w:pPr>
              <w:jc w:val="center"/>
              <w:rPr>
                <w:bCs/>
                <w:sz w:val="16"/>
                <w:szCs w:val="16"/>
              </w:rPr>
            </w:pPr>
            <w:r w:rsidRPr="00762C00">
              <w:rPr>
                <w:bCs/>
                <w:sz w:val="16"/>
                <w:szCs w:val="16"/>
              </w:rPr>
              <w:t>CIRRI SUR</w:t>
            </w:r>
          </w:p>
        </w:tc>
        <w:tc>
          <w:tcPr>
            <w:tcW w:w="2270" w:type="dxa"/>
            <w:shd w:val="clear" w:color="auto" w:fill="F3F3F3"/>
          </w:tcPr>
          <w:p w14:paraId="492D5179"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A9B65B9" w14:textId="77777777" w:rsidR="002673A1" w:rsidRPr="00762C00" w:rsidRDefault="002673A1" w:rsidP="00781C14">
            <w:pPr>
              <w:jc w:val="center"/>
              <w:rPr>
                <w:bCs/>
                <w:sz w:val="16"/>
                <w:szCs w:val="16"/>
              </w:rPr>
            </w:pPr>
            <w:r>
              <w:rPr>
                <w:bCs/>
                <w:sz w:val="16"/>
                <w:szCs w:val="16"/>
              </w:rPr>
              <w:t>2</w:t>
            </w:r>
          </w:p>
        </w:tc>
      </w:tr>
      <w:tr w:rsidR="002673A1" w:rsidRPr="007B7B9B" w14:paraId="25CF3DD6" w14:textId="77777777" w:rsidTr="00781C14">
        <w:trPr>
          <w:jc w:val="center"/>
        </w:trPr>
        <w:tc>
          <w:tcPr>
            <w:tcW w:w="1827" w:type="dxa"/>
            <w:shd w:val="clear" w:color="auto" w:fill="F3F3F3"/>
          </w:tcPr>
          <w:p w14:paraId="49257B8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E00CF46" w14:textId="77777777" w:rsidR="002673A1" w:rsidRPr="00762C00" w:rsidRDefault="002673A1" w:rsidP="00781C14">
            <w:pPr>
              <w:jc w:val="center"/>
              <w:rPr>
                <w:bCs/>
                <w:sz w:val="16"/>
                <w:szCs w:val="16"/>
              </w:rPr>
            </w:pPr>
            <w:r w:rsidRPr="00762C00">
              <w:rPr>
                <w:bCs/>
                <w:sz w:val="16"/>
                <w:szCs w:val="16"/>
              </w:rPr>
              <w:t>SAN JERONIMO</w:t>
            </w:r>
          </w:p>
        </w:tc>
        <w:tc>
          <w:tcPr>
            <w:tcW w:w="2270" w:type="dxa"/>
            <w:shd w:val="clear" w:color="auto" w:fill="F3F3F3"/>
          </w:tcPr>
          <w:p w14:paraId="401C731E"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1E7912B4" w14:textId="77777777" w:rsidR="002673A1" w:rsidRPr="00762C00" w:rsidRDefault="002673A1" w:rsidP="00781C14">
            <w:pPr>
              <w:jc w:val="center"/>
              <w:rPr>
                <w:bCs/>
                <w:sz w:val="16"/>
                <w:szCs w:val="16"/>
              </w:rPr>
            </w:pPr>
            <w:r>
              <w:rPr>
                <w:bCs/>
                <w:sz w:val="16"/>
                <w:szCs w:val="16"/>
              </w:rPr>
              <w:t>2</w:t>
            </w:r>
          </w:p>
        </w:tc>
      </w:tr>
      <w:tr w:rsidR="002673A1" w:rsidRPr="007B7B9B" w14:paraId="008716D5" w14:textId="77777777" w:rsidTr="00781C14">
        <w:trPr>
          <w:jc w:val="center"/>
        </w:trPr>
        <w:tc>
          <w:tcPr>
            <w:tcW w:w="1827" w:type="dxa"/>
            <w:shd w:val="clear" w:color="auto" w:fill="F3F3F3"/>
          </w:tcPr>
          <w:p w14:paraId="1A84084C"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63EFF02"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49C9E0CB"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0C1A941" w14:textId="77777777" w:rsidR="002673A1" w:rsidRPr="00762C00" w:rsidRDefault="002673A1" w:rsidP="00781C14">
            <w:pPr>
              <w:jc w:val="center"/>
              <w:rPr>
                <w:bCs/>
                <w:sz w:val="16"/>
                <w:szCs w:val="16"/>
              </w:rPr>
            </w:pPr>
            <w:r>
              <w:rPr>
                <w:bCs/>
                <w:sz w:val="16"/>
                <w:szCs w:val="16"/>
              </w:rPr>
              <w:t>2</w:t>
            </w:r>
          </w:p>
        </w:tc>
      </w:tr>
      <w:tr w:rsidR="002673A1" w:rsidRPr="007B7B9B" w14:paraId="7B4224BB" w14:textId="77777777" w:rsidTr="00781C14">
        <w:trPr>
          <w:jc w:val="center"/>
        </w:trPr>
        <w:tc>
          <w:tcPr>
            <w:tcW w:w="1827" w:type="dxa"/>
            <w:shd w:val="clear" w:color="auto" w:fill="F3F3F3"/>
          </w:tcPr>
          <w:p w14:paraId="5983924A"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7900178" w14:textId="77777777" w:rsidR="002673A1" w:rsidRPr="00762C00" w:rsidRDefault="002673A1" w:rsidP="00781C14">
            <w:pPr>
              <w:jc w:val="center"/>
              <w:rPr>
                <w:bCs/>
                <w:sz w:val="16"/>
                <w:szCs w:val="16"/>
              </w:rPr>
            </w:pPr>
            <w:r w:rsidRPr="00762C00">
              <w:rPr>
                <w:bCs/>
                <w:sz w:val="16"/>
                <w:szCs w:val="16"/>
              </w:rPr>
              <w:t>ROSARIO</w:t>
            </w:r>
          </w:p>
        </w:tc>
        <w:tc>
          <w:tcPr>
            <w:tcW w:w="2270" w:type="dxa"/>
            <w:shd w:val="clear" w:color="auto" w:fill="F3F3F3"/>
          </w:tcPr>
          <w:p w14:paraId="5A951CB4"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57B0381" w14:textId="77777777" w:rsidR="002673A1" w:rsidRPr="00762C00" w:rsidRDefault="002673A1" w:rsidP="00781C14">
            <w:pPr>
              <w:jc w:val="center"/>
              <w:rPr>
                <w:bCs/>
                <w:sz w:val="16"/>
                <w:szCs w:val="16"/>
              </w:rPr>
            </w:pPr>
            <w:r>
              <w:rPr>
                <w:bCs/>
                <w:sz w:val="16"/>
                <w:szCs w:val="16"/>
              </w:rPr>
              <w:t>2</w:t>
            </w:r>
          </w:p>
        </w:tc>
      </w:tr>
      <w:tr w:rsidR="002673A1" w:rsidRPr="007B7B9B" w14:paraId="50144E37" w14:textId="77777777" w:rsidTr="00781C14">
        <w:trPr>
          <w:jc w:val="center"/>
        </w:trPr>
        <w:tc>
          <w:tcPr>
            <w:tcW w:w="1827" w:type="dxa"/>
            <w:shd w:val="clear" w:color="auto" w:fill="F3F3F3"/>
          </w:tcPr>
          <w:p w14:paraId="338814F8" w14:textId="77777777" w:rsidR="002673A1" w:rsidRDefault="002673A1" w:rsidP="00781C14">
            <w:pPr>
              <w:jc w:val="center"/>
              <w:rPr>
                <w:bCs/>
                <w:sz w:val="16"/>
                <w:szCs w:val="16"/>
              </w:rPr>
            </w:pPr>
            <w:r>
              <w:rPr>
                <w:bCs/>
                <w:sz w:val="16"/>
                <w:szCs w:val="16"/>
              </w:rPr>
              <w:t>8</w:t>
            </w:r>
          </w:p>
        </w:tc>
        <w:tc>
          <w:tcPr>
            <w:tcW w:w="2270" w:type="dxa"/>
            <w:shd w:val="clear" w:color="auto" w:fill="F3F3F3"/>
          </w:tcPr>
          <w:p w14:paraId="06992B77" w14:textId="77777777" w:rsidR="002673A1" w:rsidRPr="00762C00" w:rsidRDefault="002673A1" w:rsidP="00781C14">
            <w:pPr>
              <w:jc w:val="center"/>
              <w:rPr>
                <w:bCs/>
                <w:sz w:val="16"/>
                <w:szCs w:val="16"/>
              </w:rPr>
            </w:pPr>
            <w:r>
              <w:rPr>
                <w:bCs/>
                <w:sz w:val="16"/>
                <w:szCs w:val="16"/>
              </w:rPr>
              <w:t>PALMITOS</w:t>
            </w:r>
          </w:p>
        </w:tc>
        <w:tc>
          <w:tcPr>
            <w:tcW w:w="2270" w:type="dxa"/>
            <w:shd w:val="clear" w:color="auto" w:fill="F3F3F3"/>
          </w:tcPr>
          <w:p w14:paraId="3D251EA4"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4154C13" w14:textId="77777777" w:rsidR="002673A1" w:rsidRPr="00762C00" w:rsidRDefault="002673A1" w:rsidP="00781C14">
            <w:pPr>
              <w:jc w:val="center"/>
              <w:rPr>
                <w:bCs/>
                <w:sz w:val="16"/>
                <w:szCs w:val="16"/>
              </w:rPr>
            </w:pPr>
            <w:r>
              <w:rPr>
                <w:bCs/>
                <w:sz w:val="16"/>
                <w:szCs w:val="16"/>
              </w:rPr>
              <w:t>2</w:t>
            </w:r>
          </w:p>
        </w:tc>
      </w:tr>
      <w:tr w:rsidR="002673A1" w:rsidRPr="007B7B9B" w14:paraId="32548E8F" w14:textId="77777777" w:rsidTr="00781C14">
        <w:trPr>
          <w:jc w:val="center"/>
        </w:trPr>
        <w:tc>
          <w:tcPr>
            <w:tcW w:w="1827" w:type="dxa"/>
            <w:shd w:val="clear" w:color="auto" w:fill="F3F3F3"/>
          </w:tcPr>
          <w:p w14:paraId="3609819A"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5BDC0D2" w14:textId="77777777" w:rsidR="002673A1" w:rsidRPr="00762C00" w:rsidRDefault="002673A1" w:rsidP="00781C14">
            <w:pPr>
              <w:jc w:val="center"/>
              <w:rPr>
                <w:bCs/>
                <w:sz w:val="16"/>
                <w:szCs w:val="16"/>
              </w:rPr>
            </w:pPr>
            <w:r w:rsidRPr="00762C00">
              <w:rPr>
                <w:bCs/>
                <w:sz w:val="16"/>
                <w:szCs w:val="16"/>
              </w:rPr>
              <w:t>PALMARES</w:t>
            </w:r>
          </w:p>
        </w:tc>
        <w:tc>
          <w:tcPr>
            <w:tcW w:w="2270" w:type="dxa"/>
            <w:shd w:val="clear" w:color="auto" w:fill="F3F3F3"/>
          </w:tcPr>
          <w:p w14:paraId="7B9B03E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04F1263C" w14:textId="77777777" w:rsidR="002673A1" w:rsidRPr="00762C00" w:rsidRDefault="002673A1" w:rsidP="00781C14">
            <w:pPr>
              <w:jc w:val="center"/>
              <w:rPr>
                <w:bCs/>
                <w:sz w:val="16"/>
                <w:szCs w:val="16"/>
              </w:rPr>
            </w:pPr>
            <w:r>
              <w:rPr>
                <w:bCs/>
                <w:sz w:val="16"/>
                <w:szCs w:val="16"/>
              </w:rPr>
              <w:t>2</w:t>
            </w:r>
          </w:p>
        </w:tc>
      </w:tr>
      <w:tr w:rsidR="002673A1" w:rsidRPr="007B7B9B" w14:paraId="6A67CB7B" w14:textId="77777777" w:rsidTr="00781C14">
        <w:trPr>
          <w:jc w:val="center"/>
        </w:trPr>
        <w:tc>
          <w:tcPr>
            <w:tcW w:w="1827" w:type="dxa"/>
            <w:shd w:val="clear" w:color="auto" w:fill="F3F3F3"/>
          </w:tcPr>
          <w:p w14:paraId="70EDD7B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F798A87" w14:textId="77777777" w:rsidR="002673A1" w:rsidRPr="00762C00" w:rsidRDefault="002673A1" w:rsidP="00781C14">
            <w:pPr>
              <w:jc w:val="center"/>
              <w:rPr>
                <w:bCs/>
                <w:sz w:val="16"/>
                <w:szCs w:val="16"/>
              </w:rPr>
            </w:pPr>
            <w:r w:rsidRPr="00762C00">
              <w:rPr>
                <w:bCs/>
                <w:sz w:val="16"/>
                <w:szCs w:val="16"/>
              </w:rPr>
              <w:t>ZARAGOZA</w:t>
            </w:r>
          </w:p>
        </w:tc>
        <w:tc>
          <w:tcPr>
            <w:tcW w:w="2270" w:type="dxa"/>
            <w:shd w:val="clear" w:color="auto" w:fill="F3F3F3"/>
          </w:tcPr>
          <w:p w14:paraId="24C45169"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A73E012" w14:textId="77777777" w:rsidR="002673A1" w:rsidRPr="00762C00" w:rsidRDefault="002673A1" w:rsidP="00781C14">
            <w:pPr>
              <w:jc w:val="center"/>
              <w:rPr>
                <w:bCs/>
                <w:sz w:val="16"/>
                <w:szCs w:val="16"/>
              </w:rPr>
            </w:pPr>
            <w:r>
              <w:rPr>
                <w:bCs/>
                <w:sz w:val="16"/>
                <w:szCs w:val="16"/>
              </w:rPr>
              <w:t>2</w:t>
            </w:r>
          </w:p>
        </w:tc>
      </w:tr>
      <w:tr w:rsidR="002673A1" w:rsidRPr="007B7B9B" w14:paraId="54BA4AE1" w14:textId="77777777" w:rsidTr="00781C14">
        <w:trPr>
          <w:jc w:val="center"/>
        </w:trPr>
        <w:tc>
          <w:tcPr>
            <w:tcW w:w="1827" w:type="dxa"/>
            <w:shd w:val="clear" w:color="auto" w:fill="F3F3F3"/>
          </w:tcPr>
          <w:p w14:paraId="2AF62FB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1902C08" w14:textId="77777777" w:rsidR="002673A1" w:rsidRPr="00762C00" w:rsidRDefault="002673A1" w:rsidP="00781C14">
            <w:pPr>
              <w:jc w:val="center"/>
              <w:rPr>
                <w:bCs/>
                <w:sz w:val="16"/>
                <w:szCs w:val="16"/>
              </w:rPr>
            </w:pPr>
            <w:r w:rsidRPr="00762C00">
              <w:rPr>
                <w:bCs/>
                <w:sz w:val="16"/>
                <w:szCs w:val="16"/>
              </w:rPr>
              <w:t>BUENOS AIRES</w:t>
            </w:r>
          </w:p>
        </w:tc>
        <w:tc>
          <w:tcPr>
            <w:tcW w:w="2270" w:type="dxa"/>
            <w:shd w:val="clear" w:color="auto" w:fill="F3F3F3"/>
          </w:tcPr>
          <w:p w14:paraId="52F6187B"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4615FDE6" w14:textId="77777777" w:rsidR="002673A1" w:rsidRPr="00762C00" w:rsidRDefault="002673A1" w:rsidP="00781C14">
            <w:pPr>
              <w:jc w:val="center"/>
              <w:rPr>
                <w:bCs/>
                <w:sz w:val="16"/>
                <w:szCs w:val="16"/>
              </w:rPr>
            </w:pPr>
            <w:r>
              <w:rPr>
                <w:bCs/>
                <w:sz w:val="16"/>
                <w:szCs w:val="16"/>
              </w:rPr>
              <w:t>2</w:t>
            </w:r>
          </w:p>
        </w:tc>
      </w:tr>
      <w:tr w:rsidR="002673A1" w:rsidRPr="007B7B9B" w14:paraId="1E2DAFEE" w14:textId="77777777" w:rsidTr="00781C14">
        <w:trPr>
          <w:jc w:val="center"/>
        </w:trPr>
        <w:tc>
          <w:tcPr>
            <w:tcW w:w="1827" w:type="dxa"/>
            <w:shd w:val="clear" w:color="auto" w:fill="F3F3F3"/>
          </w:tcPr>
          <w:p w14:paraId="09D769EA"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806F71F" w14:textId="77777777" w:rsidR="002673A1" w:rsidRPr="00762C00" w:rsidRDefault="002673A1" w:rsidP="00781C14">
            <w:pPr>
              <w:jc w:val="center"/>
              <w:rPr>
                <w:bCs/>
                <w:sz w:val="16"/>
                <w:szCs w:val="16"/>
              </w:rPr>
            </w:pPr>
            <w:r w:rsidRPr="00762C00">
              <w:rPr>
                <w:bCs/>
                <w:sz w:val="16"/>
                <w:szCs w:val="16"/>
              </w:rPr>
              <w:t>SANTIAGO</w:t>
            </w:r>
          </w:p>
        </w:tc>
        <w:tc>
          <w:tcPr>
            <w:tcW w:w="2270" w:type="dxa"/>
            <w:shd w:val="clear" w:color="auto" w:fill="F3F3F3"/>
          </w:tcPr>
          <w:p w14:paraId="2E43342F"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335B355" w14:textId="77777777" w:rsidR="002673A1" w:rsidRPr="00762C00" w:rsidRDefault="002673A1" w:rsidP="00781C14">
            <w:pPr>
              <w:jc w:val="center"/>
              <w:rPr>
                <w:bCs/>
                <w:sz w:val="16"/>
                <w:szCs w:val="16"/>
              </w:rPr>
            </w:pPr>
            <w:r>
              <w:rPr>
                <w:bCs/>
                <w:sz w:val="16"/>
                <w:szCs w:val="16"/>
              </w:rPr>
              <w:t>2</w:t>
            </w:r>
          </w:p>
        </w:tc>
      </w:tr>
      <w:tr w:rsidR="002673A1" w:rsidRPr="007B7B9B" w14:paraId="718B9A9C" w14:textId="77777777" w:rsidTr="00781C14">
        <w:trPr>
          <w:jc w:val="center"/>
        </w:trPr>
        <w:tc>
          <w:tcPr>
            <w:tcW w:w="1827" w:type="dxa"/>
            <w:shd w:val="clear" w:color="auto" w:fill="F3F3F3"/>
          </w:tcPr>
          <w:p w14:paraId="59C2EE1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634BDC7" w14:textId="77777777" w:rsidR="002673A1" w:rsidRPr="00762C00" w:rsidRDefault="002673A1" w:rsidP="00781C14">
            <w:pPr>
              <w:jc w:val="center"/>
              <w:rPr>
                <w:bCs/>
                <w:sz w:val="16"/>
                <w:szCs w:val="16"/>
              </w:rPr>
            </w:pPr>
            <w:r w:rsidRPr="00762C00">
              <w:rPr>
                <w:bCs/>
                <w:sz w:val="16"/>
                <w:szCs w:val="16"/>
              </w:rPr>
              <w:t>CANDELARIA</w:t>
            </w:r>
          </w:p>
        </w:tc>
        <w:tc>
          <w:tcPr>
            <w:tcW w:w="2270" w:type="dxa"/>
            <w:shd w:val="clear" w:color="auto" w:fill="F3F3F3"/>
          </w:tcPr>
          <w:p w14:paraId="50613177"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3BB38895" w14:textId="77777777" w:rsidR="002673A1" w:rsidRPr="00762C00" w:rsidRDefault="002673A1" w:rsidP="00781C14">
            <w:pPr>
              <w:jc w:val="center"/>
              <w:rPr>
                <w:bCs/>
                <w:sz w:val="16"/>
                <w:szCs w:val="16"/>
              </w:rPr>
            </w:pPr>
            <w:r>
              <w:rPr>
                <w:bCs/>
                <w:sz w:val="16"/>
                <w:szCs w:val="16"/>
              </w:rPr>
              <w:t>2</w:t>
            </w:r>
          </w:p>
        </w:tc>
      </w:tr>
      <w:tr w:rsidR="002673A1" w:rsidRPr="007B7B9B" w14:paraId="6D11DF89" w14:textId="77777777" w:rsidTr="00781C14">
        <w:trPr>
          <w:jc w:val="center"/>
        </w:trPr>
        <w:tc>
          <w:tcPr>
            <w:tcW w:w="1827" w:type="dxa"/>
            <w:shd w:val="clear" w:color="auto" w:fill="F3F3F3"/>
          </w:tcPr>
          <w:p w14:paraId="13B754C0"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7B3B09CF" w14:textId="77777777" w:rsidR="002673A1" w:rsidRPr="00762C00" w:rsidRDefault="002673A1" w:rsidP="00781C14">
            <w:pPr>
              <w:jc w:val="center"/>
              <w:rPr>
                <w:bCs/>
                <w:sz w:val="16"/>
                <w:szCs w:val="16"/>
              </w:rPr>
            </w:pPr>
            <w:r w:rsidRPr="00762C00">
              <w:rPr>
                <w:bCs/>
                <w:sz w:val="16"/>
                <w:szCs w:val="16"/>
              </w:rPr>
              <w:t>ESQUIPULAS</w:t>
            </w:r>
          </w:p>
        </w:tc>
        <w:tc>
          <w:tcPr>
            <w:tcW w:w="2270" w:type="dxa"/>
            <w:shd w:val="clear" w:color="auto" w:fill="F3F3F3"/>
          </w:tcPr>
          <w:p w14:paraId="22F45604"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294AF32" w14:textId="77777777" w:rsidR="002673A1" w:rsidRPr="00762C00" w:rsidRDefault="002673A1" w:rsidP="00781C14">
            <w:pPr>
              <w:jc w:val="center"/>
              <w:rPr>
                <w:bCs/>
                <w:sz w:val="16"/>
                <w:szCs w:val="16"/>
              </w:rPr>
            </w:pPr>
            <w:r>
              <w:rPr>
                <w:bCs/>
                <w:sz w:val="16"/>
                <w:szCs w:val="16"/>
              </w:rPr>
              <w:t>2</w:t>
            </w:r>
          </w:p>
        </w:tc>
      </w:tr>
      <w:tr w:rsidR="002673A1" w:rsidRPr="007B7B9B" w14:paraId="39639473" w14:textId="77777777" w:rsidTr="00781C14">
        <w:trPr>
          <w:jc w:val="center"/>
        </w:trPr>
        <w:tc>
          <w:tcPr>
            <w:tcW w:w="1827" w:type="dxa"/>
            <w:shd w:val="clear" w:color="auto" w:fill="F3F3F3"/>
          </w:tcPr>
          <w:p w14:paraId="61B98AD2"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60F8477" w14:textId="77777777" w:rsidR="002673A1" w:rsidRPr="00762C00" w:rsidRDefault="002673A1" w:rsidP="00781C14">
            <w:pPr>
              <w:jc w:val="center"/>
              <w:rPr>
                <w:bCs/>
                <w:sz w:val="16"/>
                <w:szCs w:val="16"/>
              </w:rPr>
            </w:pPr>
            <w:r w:rsidRPr="00762C00">
              <w:rPr>
                <w:bCs/>
                <w:sz w:val="16"/>
                <w:szCs w:val="16"/>
              </w:rPr>
              <w:t>GRANJA</w:t>
            </w:r>
          </w:p>
        </w:tc>
        <w:tc>
          <w:tcPr>
            <w:tcW w:w="2270" w:type="dxa"/>
            <w:shd w:val="clear" w:color="auto" w:fill="F3F3F3"/>
          </w:tcPr>
          <w:p w14:paraId="3C598B78"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524843F3" w14:textId="77777777" w:rsidR="002673A1" w:rsidRPr="00762C00" w:rsidRDefault="002673A1" w:rsidP="00781C14">
            <w:pPr>
              <w:jc w:val="center"/>
              <w:rPr>
                <w:bCs/>
                <w:sz w:val="16"/>
                <w:szCs w:val="16"/>
              </w:rPr>
            </w:pPr>
            <w:r>
              <w:rPr>
                <w:bCs/>
                <w:sz w:val="16"/>
                <w:szCs w:val="16"/>
              </w:rPr>
              <w:t>2</w:t>
            </w:r>
          </w:p>
        </w:tc>
      </w:tr>
      <w:tr w:rsidR="002673A1" w:rsidRPr="007B7B9B" w14:paraId="0553551C" w14:textId="77777777" w:rsidTr="00781C14">
        <w:trPr>
          <w:jc w:val="center"/>
        </w:trPr>
        <w:tc>
          <w:tcPr>
            <w:tcW w:w="1827" w:type="dxa"/>
            <w:shd w:val="clear" w:color="auto" w:fill="F3F3F3"/>
          </w:tcPr>
          <w:p w14:paraId="3C42CB1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975AD28"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6280D12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02E4245A" w14:textId="77777777" w:rsidR="002673A1" w:rsidRPr="00762C00" w:rsidRDefault="002673A1" w:rsidP="00781C14">
            <w:pPr>
              <w:jc w:val="center"/>
              <w:rPr>
                <w:bCs/>
                <w:sz w:val="16"/>
                <w:szCs w:val="16"/>
              </w:rPr>
            </w:pPr>
            <w:r>
              <w:rPr>
                <w:bCs/>
                <w:sz w:val="16"/>
                <w:szCs w:val="16"/>
              </w:rPr>
              <w:t>2</w:t>
            </w:r>
          </w:p>
        </w:tc>
      </w:tr>
      <w:tr w:rsidR="002673A1" w:rsidRPr="007B7B9B" w14:paraId="5871AF1C" w14:textId="77777777" w:rsidTr="00781C14">
        <w:trPr>
          <w:jc w:val="center"/>
        </w:trPr>
        <w:tc>
          <w:tcPr>
            <w:tcW w:w="1827" w:type="dxa"/>
            <w:shd w:val="clear" w:color="auto" w:fill="F3F3F3"/>
          </w:tcPr>
          <w:p w14:paraId="68F4C06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08721B5"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2B24DA92"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FE1E742" w14:textId="77777777" w:rsidR="002673A1" w:rsidRPr="00762C00" w:rsidRDefault="002673A1" w:rsidP="00781C14">
            <w:pPr>
              <w:jc w:val="center"/>
              <w:rPr>
                <w:bCs/>
                <w:sz w:val="16"/>
                <w:szCs w:val="16"/>
              </w:rPr>
            </w:pPr>
            <w:r>
              <w:rPr>
                <w:bCs/>
                <w:sz w:val="16"/>
                <w:szCs w:val="16"/>
              </w:rPr>
              <w:t>2</w:t>
            </w:r>
          </w:p>
        </w:tc>
      </w:tr>
      <w:tr w:rsidR="002673A1" w:rsidRPr="007B7B9B" w14:paraId="472AAEA2" w14:textId="77777777" w:rsidTr="00781C14">
        <w:trPr>
          <w:jc w:val="center"/>
        </w:trPr>
        <w:tc>
          <w:tcPr>
            <w:tcW w:w="1827" w:type="dxa"/>
            <w:shd w:val="clear" w:color="auto" w:fill="F3F3F3"/>
          </w:tcPr>
          <w:p w14:paraId="1C57A0BD"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8BE24C9"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619620B6"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771E352" w14:textId="77777777" w:rsidR="002673A1" w:rsidRPr="00762C00" w:rsidRDefault="002673A1" w:rsidP="00781C14">
            <w:pPr>
              <w:jc w:val="center"/>
              <w:rPr>
                <w:bCs/>
                <w:sz w:val="16"/>
                <w:szCs w:val="16"/>
              </w:rPr>
            </w:pPr>
            <w:r>
              <w:rPr>
                <w:bCs/>
                <w:sz w:val="16"/>
                <w:szCs w:val="16"/>
              </w:rPr>
              <w:t>2</w:t>
            </w:r>
          </w:p>
        </w:tc>
      </w:tr>
      <w:tr w:rsidR="002673A1" w:rsidRPr="007B7B9B" w14:paraId="0671203B" w14:textId="77777777" w:rsidTr="00781C14">
        <w:trPr>
          <w:jc w:val="center"/>
        </w:trPr>
        <w:tc>
          <w:tcPr>
            <w:tcW w:w="1827" w:type="dxa"/>
            <w:shd w:val="clear" w:color="auto" w:fill="F3F3F3"/>
          </w:tcPr>
          <w:p w14:paraId="4B7A61A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1004318" w14:textId="77777777" w:rsidR="002673A1" w:rsidRPr="00762C00" w:rsidRDefault="002673A1" w:rsidP="00781C14">
            <w:pPr>
              <w:jc w:val="center"/>
              <w:rPr>
                <w:bCs/>
                <w:sz w:val="16"/>
                <w:szCs w:val="16"/>
              </w:rPr>
            </w:pPr>
            <w:r w:rsidRPr="00762C00">
              <w:rPr>
                <w:bCs/>
                <w:sz w:val="16"/>
                <w:szCs w:val="16"/>
              </w:rPr>
              <w:t>CARRILLOS</w:t>
            </w:r>
          </w:p>
        </w:tc>
        <w:tc>
          <w:tcPr>
            <w:tcW w:w="2270" w:type="dxa"/>
            <w:shd w:val="clear" w:color="auto" w:fill="F3F3F3"/>
          </w:tcPr>
          <w:p w14:paraId="721AAEE1"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04B3F2AA" w14:textId="77777777" w:rsidR="002673A1" w:rsidRPr="00762C00" w:rsidRDefault="002673A1" w:rsidP="00781C14">
            <w:pPr>
              <w:jc w:val="center"/>
              <w:rPr>
                <w:bCs/>
                <w:sz w:val="16"/>
                <w:szCs w:val="16"/>
              </w:rPr>
            </w:pPr>
            <w:r>
              <w:rPr>
                <w:bCs/>
                <w:sz w:val="16"/>
                <w:szCs w:val="16"/>
              </w:rPr>
              <w:t>2</w:t>
            </w:r>
          </w:p>
        </w:tc>
      </w:tr>
      <w:tr w:rsidR="002673A1" w:rsidRPr="007B7B9B" w14:paraId="57D5E453" w14:textId="77777777" w:rsidTr="00781C14">
        <w:trPr>
          <w:jc w:val="center"/>
        </w:trPr>
        <w:tc>
          <w:tcPr>
            <w:tcW w:w="1827" w:type="dxa"/>
            <w:shd w:val="clear" w:color="auto" w:fill="F3F3F3"/>
          </w:tcPr>
          <w:p w14:paraId="3CEE1AF3"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58CB9DE" w14:textId="77777777" w:rsidR="002673A1" w:rsidRPr="00762C00" w:rsidRDefault="002673A1" w:rsidP="00781C14">
            <w:pPr>
              <w:jc w:val="center"/>
              <w:rPr>
                <w:bCs/>
                <w:sz w:val="16"/>
                <w:szCs w:val="16"/>
              </w:rPr>
            </w:pPr>
            <w:r w:rsidRPr="00762C00">
              <w:rPr>
                <w:bCs/>
                <w:sz w:val="16"/>
                <w:szCs w:val="16"/>
              </w:rPr>
              <w:t>SABANA REDONDA</w:t>
            </w:r>
          </w:p>
        </w:tc>
        <w:tc>
          <w:tcPr>
            <w:tcW w:w="2270" w:type="dxa"/>
            <w:shd w:val="clear" w:color="auto" w:fill="F3F3F3"/>
          </w:tcPr>
          <w:p w14:paraId="52C3281A"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3E65EF7" w14:textId="77777777" w:rsidR="002673A1" w:rsidRPr="00762C00" w:rsidRDefault="002673A1" w:rsidP="00781C14">
            <w:pPr>
              <w:jc w:val="center"/>
              <w:rPr>
                <w:bCs/>
                <w:sz w:val="16"/>
                <w:szCs w:val="16"/>
              </w:rPr>
            </w:pPr>
            <w:r>
              <w:rPr>
                <w:bCs/>
                <w:sz w:val="16"/>
                <w:szCs w:val="16"/>
              </w:rPr>
              <w:t>2</w:t>
            </w:r>
          </w:p>
        </w:tc>
      </w:tr>
      <w:tr w:rsidR="002673A1" w:rsidRPr="007B7B9B" w14:paraId="69C57F2E" w14:textId="77777777" w:rsidTr="00781C14">
        <w:trPr>
          <w:jc w:val="center"/>
        </w:trPr>
        <w:tc>
          <w:tcPr>
            <w:tcW w:w="1827" w:type="dxa"/>
            <w:shd w:val="clear" w:color="auto" w:fill="F3F3F3"/>
          </w:tcPr>
          <w:p w14:paraId="43A51FA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0BBA81A" w14:textId="77777777" w:rsidR="002673A1" w:rsidRPr="00762C00" w:rsidRDefault="002673A1" w:rsidP="00781C14">
            <w:pPr>
              <w:jc w:val="center"/>
              <w:rPr>
                <w:bCs/>
                <w:sz w:val="16"/>
                <w:szCs w:val="16"/>
              </w:rPr>
            </w:pPr>
            <w:r w:rsidRPr="00762C00">
              <w:rPr>
                <w:bCs/>
                <w:sz w:val="16"/>
                <w:szCs w:val="16"/>
              </w:rPr>
              <w:t>OROTINA</w:t>
            </w:r>
          </w:p>
        </w:tc>
        <w:tc>
          <w:tcPr>
            <w:tcW w:w="2270" w:type="dxa"/>
            <w:shd w:val="clear" w:color="auto" w:fill="F3F3F3"/>
          </w:tcPr>
          <w:p w14:paraId="2A2CB8E6"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0BE2606" w14:textId="77777777" w:rsidR="002673A1" w:rsidRPr="00762C00" w:rsidRDefault="002673A1" w:rsidP="00781C14">
            <w:pPr>
              <w:jc w:val="center"/>
              <w:rPr>
                <w:bCs/>
                <w:sz w:val="16"/>
                <w:szCs w:val="16"/>
              </w:rPr>
            </w:pPr>
            <w:r>
              <w:rPr>
                <w:bCs/>
                <w:sz w:val="16"/>
                <w:szCs w:val="16"/>
              </w:rPr>
              <w:t>2</w:t>
            </w:r>
          </w:p>
        </w:tc>
      </w:tr>
      <w:tr w:rsidR="002673A1" w:rsidRPr="007B7B9B" w14:paraId="2ADA69DF" w14:textId="77777777" w:rsidTr="00781C14">
        <w:trPr>
          <w:jc w:val="center"/>
        </w:trPr>
        <w:tc>
          <w:tcPr>
            <w:tcW w:w="1827" w:type="dxa"/>
            <w:shd w:val="clear" w:color="auto" w:fill="F3F3F3"/>
          </w:tcPr>
          <w:p w14:paraId="58AD011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00FD974" w14:textId="77777777" w:rsidR="002673A1" w:rsidRPr="00762C00" w:rsidRDefault="002673A1" w:rsidP="00781C14">
            <w:pPr>
              <w:jc w:val="center"/>
              <w:rPr>
                <w:bCs/>
                <w:sz w:val="16"/>
                <w:szCs w:val="16"/>
              </w:rPr>
            </w:pPr>
            <w:r w:rsidRPr="00762C00">
              <w:rPr>
                <w:bCs/>
                <w:sz w:val="16"/>
                <w:szCs w:val="16"/>
              </w:rPr>
              <w:t>MASTATE</w:t>
            </w:r>
          </w:p>
        </w:tc>
        <w:tc>
          <w:tcPr>
            <w:tcW w:w="2270" w:type="dxa"/>
            <w:shd w:val="clear" w:color="auto" w:fill="F3F3F3"/>
          </w:tcPr>
          <w:p w14:paraId="7B15E18C"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17AB0B9" w14:textId="77777777" w:rsidR="002673A1" w:rsidRPr="00762C00" w:rsidRDefault="002673A1" w:rsidP="00781C14">
            <w:pPr>
              <w:jc w:val="center"/>
              <w:rPr>
                <w:bCs/>
                <w:sz w:val="16"/>
                <w:szCs w:val="16"/>
              </w:rPr>
            </w:pPr>
            <w:r>
              <w:rPr>
                <w:bCs/>
                <w:sz w:val="16"/>
                <w:szCs w:val="16"/>
              </w:rPr>
              <w:t>2</w:t>
            </w:r>
          </w:p>
        </w:tc>
      </w:tr>
      <w:tr w:rsidR="002673A1" w:rsidRPr="007B7B9B" w14:paraId="19D4468D" w14:textId="77777777" w:rsidTr="00781C14">
        <w:trPr>
          <w:jc w:val="center"/>
        </w:trPr>
        <w:tc>
          <w:tcPr>
            <w:tcW w:w="1827" w:type="dxa"/>
            <w:shd w:val="clear" w:color="auto" w:fill="F3F3F3"/>
          </w:tcPr>
          <w:p w14:paraId="181C607D"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3AE5209" w14:textId="77777777" w:rsidR="002673A1" w:rsidRPr="00762C00" w:rsidRDefault="002673A1" w:rsidP="00781C14">
            <w:pPr>
              <w:jc w:val="center"/>
              <w:rPr>
                <w:bCs/>
                <w:sz w:val="16"/>
                <w:szCs w:val="16"/>
              </w:rPr>
            </w:pPr>
            <w:r w:rsidRPr="00762C00">
              <w:rPr>
                <w:bCs/>
                <w:sz w:val="16"/>
                <w:szCs w:val="16"/>
              </w:rPr>
              <w:t>HACIENDA VIEJA</w:t>
            </w:r>
          </w:p>
        </w:tc>
        <w:tc>
          <w:tcPr>
            <w:tcW w:w="2270" w:type="dxa"/>
            <w:shd w:val="clear" w:color="auto" w:fill="F3F3F3"/>
          </w:tcPr>
          <w:p w14:paraId="218DE6B5"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5BD87383" w14:textId="77777777" w:rsidR="002673A1" w:rsidRPr="00762C00" w:rsidRDefault="002673A1" w:rsidP="00781C14">
            <w:pPr>
              <w:jc w:val="center"/>
              <w:rPr>
                <w:bCs/>
                <w:sz w:val="16"/>
                <w:szCs w:val="16"/>
              </w:rPr>
            </w:pPr>
            <w:r>
              <w:rPr>
                <w:bCs/>
                <w:sz w:val="16"/>
                <w:szCs w:val="16"/>
              </w:rPr>
              <w:t>2</w:t>
            </w:r>
          </w:p>
        </w:tc>
      </w:tr>
      <w:tr w:rsidR="002673A1" w:rsidRPr="007B7B9B" w14:paraId="4A629CB2" w14:textId="77777777" w:rsidTr="00781C14">
        <w:trPr>
          <w:jc w:val="center"/>
        </w:trPr>
        <w:tc>
          <w:tcPr>
            <w:tcW w:w="1827" w:type="dxa"/>
            <w:shd w:val="clear" w:color="auto" w:fill="F3F3F3"/>
          </w:tcPr>
          <w:p w14:paraId="7FA3608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9BAAB3A" w14:textId="77777777" w:rsidR="002673A1" w:rsidRPr="00762C00" w:rsidRDefault="002673A1" w:rsidP="00781C14">
            <w:pPr>
              <w:jc w:val="center"/>
              <w:rPr>
                <w:bCs/>
                <w:sz w:val="16"/>
                <w:szCs w:val="16"/>
              </w:rPr>
            </w:pPr>
            <w:r w:rsidRPr="00762C00">
              <w:rPr>
                <w:bCs/>
                <w:sz w:val="16"/>
                <w:szCs w:val="16"/>
              </w:rPr>
              <w:t>COYOLAR</w:t>
            </w:r>
          </w:p>
        </w:tc>
        <w:tc>
          <w:tcPr>
            <w:tcW w:w="2270" w:type="dxa"/>
            <w:shd w:val="clear" w:color="auto" w:fill="F3F3F3"/>
          </w:tcPr>
          <w:p w14:paraId="4947B2E7"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5EA711CC" w14:textId="77777777" w:rsidR="002673A1" w:rsidRPr="00762C00" w:rsidRDefault="002673A1" w:rsidP="00781C14">
            <w:pPr>
              <w:jc w:val="center"/>
              <w:rPr>
                <w:bCs/>
                <w:sz w:val="16"/>
                <w:szCs w:val="16"/>
              </w:rPr>
            </w:pPr>
            <w:r>
              <w:rPr>
                <w:bCs/>
                <w:sz w:val="16"/>
                <w:szCs w:val="16"/>
              </w:rPr>
              <w:t>2</w:t>
            </w:r>
          </w:p>
        </w:tc>
      </w:tr>
      <w:tr w:rsidR="002673A1" w:rsidRPr="007B7B9B" w14:paraId="6F1ED31B" w14:textId="77777777" w:rsidTr="00781C14">
        <w:trPr>
          <w:jc w:val="center"/>
        </w:trPr>
        <w:tc>
          <w:tcPr>
            <w:tcW w:w="1827" w:type="dxa"/>
            <w:shd w:val="clear" w:color="auto" w:fill="F3F3F3"/>
          </w:tcPr>
          <w:p w14:paraId="44222D7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E37B933" w14:textId="77777777" w:rsidR="002673A1" w:rsidRPr="00762C00" w:rsidRDefault="002673A1" w:rsidP="00781C14">
            <w:pPr>
              <w:jc w:val="center"/>
              <w:rPr>
                <w:bCs/>
                <w:sz w:val="16"/>
                <w:szCs w:val="16"/>
              </w:rPr>
            </w:pPr>
            <w:r w:rsidRPr="00762C00">
              <w:rPr>
                <w:bCs/>
                <w:sz w:val="16"/>
                <w:szCs w:val="16"/>
              </w:rPr>
              <w:t>CEIBA</w:t>
            </w:r>
          </w:p>
        </w:tc>
        <w:tc>
          <w:tcPr>
            <w:tcW w:w="2270" w:type="dxa"/>
            <w:shd w:val="clear" w:color="auto" w:fill="F3F3F3"/>
          </w:tcPr>
          <w:p w14:paraId="6AC8BA7B"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31A702AF" w14:textId="77777777" w:rsidR="002673A1" w:rsidRPr="00762C00" w:rsidRDefault="002673A1" w:rsidP="00781C14">
            <w:pPr>
              <w:jc w:val="center"/>
              <w:rPr>
                <w:bCs/>
                <w:sz w:val="16"/>
                <w:szCs w:val="16"/>
              </w:rPr>
            </w:pPr>
            <w:r>
              <w:rPr>
                <w:bCs/>
                <w:sz w:val="16"/>
                <w:szCs w:val="16"/>
              </w:rPr>
              <w:t>2</w:t>
            </w:r>
          </w:p>
        </w:tc>
      </w:tr>
      <w:tr w:rsidR="002673A1" w:rsidRPr="007B7B9B" w14:paraId="68BA756E" w14:textId="77777777" w:rsidTr="00781C14">
        <w:trPr>
          <w:jc w:val="center"/>
        </w:trPr>
        <w:tc>
          <w:tcPr>
            <w:tcW w:w="1827" w:type="dxa"/>
            <w:shd w:val="clear" w:color="auto" w:fill="F3F3F3"/>
          </w:tcPr>
          <w:p w14:paraId="0C95A35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3A886F0" w14:textId="77777777" w:rsidR="002673A1" w:rsidRPr="00762C00" w:rsidRDefault="002673A1" w:rsidP="00781C14">
            <w:pPr>
              <w:jc w:val="center"/>
              <w:rPr>
                <w:bCs/>
                <w:sz w:val="16"/>
                <w:szCs w:val="16"/>
              </w:rPr>
            </w:pPr>
            <w:r w:rsidRPr="00762C00">
              <w:rPr>
                <w:bCs/>
                <w:sz w:val="16"/>
                <w:szCs w:val="16"/>
              </w:rPr>
              <w:t>QUESADA</w:t>
            </w:r>
          </w:p>
        </w:tc>
        <w:tc>
          <w:tcPr>
            <w:tcW w:w="2270" w:type="dxa"/>
            <w:shd w:val="clear" w:color="auto" w:fill="F3F3F3"/>
          </w:tcPr>
          <w:p w14:paraId="534D9DD2"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63AC6C0F" w14:textId="77777777" w:rsidR="002673A1" w:rsidRPr="00762C00" w:rsidRDefault="002673A1" w:rsidP="00781C14">
            <w:pPr>
              <w:jc w:val="center"/>
              <w:rPr>
                <w:bCs/>
                <w:sz w:val="16"/>
                <w:szCs w:val="16"/>
              </w:rPr>
            </w:pPr>
            <w:r>
              <w:rPr>
                <w:bCs/>
                <w:sz w:val="16"/>
                <w:szCs w:val="16"/>
              </w:rPr>
              <w:t>2</w:t>
            </w:r>
          </w:p>
        </w:tc>
      </w:tr>
      <w:tr w:rsidR="002673A1" w:rsidRPr="007B7B9B" w14:paraId="3E296CD7" w14:textId="77777777" w:rsidTr="00781C14">
        <w:trPr>
          <w:jc w:val="center"/>
        </w:trPr>
        <w:tc>
          <w:tcPr>
            <w:tcW w:w="1827" w:type="dxa"/>
            <w:shd w:val="clear" w:color="auto" w:fill="F3F3F3"/>
          </w:tcPr>
          <w:p w14:paraId="5437F21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14E9913" w14:textId="77777777" w:rsidR="002673A1" w:rsidRPr="00762C00" w:rsidRDefault="002673A1" w:rsidP="00781C14">
            <w:pPr>
              <w:jc w:val="center"/>
              <w:rPr>
                <w:bCs/>
                <w:sz w:val="16"/>
                <w:szCs w:val="16"/>
              </w:rPr>
            </w:pPr>
            <w:r w:rsidRPr="00762C00">
              <w:rPr>
                <w:bCs/>
                <w:sz w:val="16"/>
                <w:szCs w:val="16"/>
              </w:rPr>
              <w:t>FLORENCIA</w:t>
            </w:r>
          </w:p>
        </w:tc>
        <w:tc>
          <w:tcPr>
            <w:tcW w:w="2270" w:type="dxa"/>
            <w:shd w:val="clear" w:color="auto" w:fill="F3F3F3"/>
          </w:tcPr>
          <w:p w14:paraId="3F531D08"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728D9F69" w14:textId="77777777" w:rsidR="002673A1" w:rsidRPr="00762C00" w:rsidRDefault="002673A1" w:rsidP="00781C14">
            <w:pPr>
              <w:jc w:val="center"/>
              <w:rPr>
                <w:bCs/>
                <w:sz w:val="16"/>
                <w:szCs w:val="16"/>
              </w:rPr>
            </w:pPr>
            <w:r>
              <w:rPr>
                <w:bCs/>
                <w:sz w:val="16"/>
                <w:szCs w:val="16"/>
              </w:rPr>
              <w:t>2</w:t>
            </w:r>
          </w:p>
        </w:tc>
      </w:tr>
      <w:tr w:rsidR="002673A1" w:rsidRPr="007B7B9B" w14:paraId="301FA882" w14:textId="77777777" w:rsidTr="00781C14">
        <w:trPr>
          <w:jc w:val="center"/>
        </w:trPr>
        <w:tc>
          <w:tcPr>
            <w:tcW w:w="1827" w:type="dxa"/>
            <w:shd w:val="clear" w:color="auto" w:fill="F3F3F3"/>
          </w:tcPr>
          <w:p w14:paraId="56414AF2"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1E513C3" w14:textId="77777777" w:rsidR="002673A1" w:rsidRPr="00762C00" w:rsidRDefault="002673A1" w:rsidP="00781C14">
            <w:pPr>
              <w:jc w:val="center"/>
              <w:rPr>
                <w:bCs/>
                <w:sz w:val="16"/>
                <w:szCs w:val="16"/>
              </w:rPr>
            </w:pPr>
            <w:r w:rsidRPr="00762C00">
              <w:rPr>
                <w:bCs/>
                <w:sz w:val="16"/>
                <w:szCs w:val="16"/>
              </w:rPr>
              <w:t>BUENA VISTA</w:t>
            </w:r>
          </w:p>
        </w:tc>
        <w:tc>
          <w:tcPr>
            <w:tcW w:w="2270" w:type="dxa"/>
            <w:shd w:val="clear" w:color="auto" w:fill="F3F3F3"/>
          </w:tcPr>
          <w:p w14:paraId="6C33DE41"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CE24938" w14:textId="77777777" w:rsidR="002673A1" w:rsidRPr="00762C00" w:rsidRDefault="002673A1" w:rsidP="00781C14">
            <w:pPr>
              <w:jc w:val="center"/>
              <w:rPr>
                <w:bCs/>
                <w:sz w:val="16"/>
                <w:szCs w:val="16"/>
              </w:rPr>
            </w:pPr>
            <w:r>
              <w:rPr>
                <w:bCs/>
                <w:sz w:val="16"/>
                <w:szCs w:val="16"/>
              </w:rPr>
              <w:t>2</w:t>
            </w:r>
          </w:p>
        </w:tc>
      </w:tr>
      <w:tr w:rsidR="002673A1" w:rsidRPr="007B7B9B" w14:paraId="28D720D3" w14:textId="77777777" w:rsidTr="00781C14">
        <w:trPr>
          <w:jc w:val="center"/>
        </w:trPr>
        <w:tc>
          <w:tcPr>
            <w:tcW w:w="1827" w:type="dxa"/>
            <w:shd w:val="clear" w:color="auto" w:fill="F3F3F3"/>
          </w:tcPr>
          <w:p w14:paraId="499061C9"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3043EB3" w14:textId="77777777" w:rsidR="002673A1" w:rsidRPr="00762C00" w:rsidRDefault="002673A1" w:rsidP="00781C14">
            <w:pPr>
              <w:jc w:val="center"/>
              <w:rPr>
                <w:bCs/>
                <w:sz w:val="16"/>
                <w:szCs w:val="16"/>
              </w:rPr>
            </w:pPr>
            <w:r w:rsidRPr="00762C00">
              <w:rPr>
                <w:bCs/>
                <w:sz w:val="16"/>
                <w:szCs w:val="16"/>
              </w:rPr>
              <w:t>AGUAS ZARCAS</w:t>
            </w:r>
          </w:p>
        </w:tc>
        <w:tc>
          <w:tcPr>
            <w:tcW w:w="2270" w:type="dxa"/>
            <w:shd w:val="clear" w:color="auto" w:fill="F3F3F3"/>
          </w:tcPr>
          <w:p w14:paraId="14E63B56"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F7F11B4" w14:textId="77777777" w:rsidR="002673A1" w:rsidRPr="00762C00" w:rsidRDefault="002673A1" w:rsidP="00781C14">
            <w:pPr>
              <w:jc w:val="center"/>
              <w:rPr>
                <w:bCs/>
                <w:sz w:val="16"/>
                <w:szCs w:val="16"/>
              </w:rPr>
            </w:pPr>
            <w:r>
              <w:rPr>
                <w:bCs/>
                <w:sz w:val="16"/>
                <w:szCs w:val="16"/>
              </w:rPr>
              <w:t>2</w:t>
            </w:r>
          </w:p>
        </w:tc>
      </w:tr>
      <w:tr w:rsidR="002673A1" w:rsidRPr="007B7B9B" w14:paraId="39702FEE" w14:textId="77777777" w:rsidTr="00781C14">
        <w:trPr>
          <w:jc w:val="center"/>
        </w:trPr>
        <w:tc>
          <w:tcPr>
            <w:tcW w:w="1827" w:type="dxa"/>
            <w:shd w:val="clear" w:color="auto" w:fill="F3F3F3"/>
          </w:tcPr>
          <w:p w14:paraId="601310D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67A38A3" w14:textId="77777777" w:rsidR="002673A1" w:rsidRPr="00762C00" w:rsidRDefault="002673A1" w:rsidP="00781C14">
            <w:pPr>
              <w:jc w:val="center"/>
              <w:rPr>
                <w:bCs/>
                <w:sz w:val="16"/>
                <w:szCs w:val="16"/>
              </w:rPr>
            </w:pPr>
            <w:r w:rsidRPr="00762C00">
              <w:rPr>
                <w:bCs/>
                <w:sz w:val="16"/>
                <w:szCs w:val="16"/>
              </w:rPr>
              <w:t>VENECIA</w:t>
            </w:r>
          </w:p>
        </w:tc>
        <w:tc>
          <w:tcPr>
            <w:tcW w:w="2270" w:type="dxa"/>
            <w:shd w:val="clear" w:color="auto" w:fill="F3F3F3"/>
          </w:tcPr>
          <w:p w14:paraId="29DB9CF5"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69213160" w14:textId="77777777" w:rsidR="002673A1" w:rsidRPr="00762C00" w:rsidRDefault="002673A1" w:rsidP="00781C14">
            <w:pPr>
              <w:jc w:val="center"/>
              <w:rPr>
                <w:bCs/>
                <w:sz w:val="16"/>
                <w:szCs w:val="16"/>
              </w:rPr>
            </w:pPr>
            <w:r>
              <w:rPr>
                <w:bCs/>
                <w:sz w:val="16"/>
                <w:szCs w:val="16"/>
              </w:rPr>
              <w:t>2</w:t>
            </w:r>
          </w:p>
        </w:tc>
      </w:tr>
      <w:tr w:rsidR="002673A1" w:rsidRPr="007B7B9B" w14:paraId="1E52A1B6" w14:textId="77777777" w:rsidTr="00781C14">
        <w:trPr>
          <w:jc w:val="center"/>
        </w:trPr>
        <w:tc>
          <w:tcPr>
            <w:tcW w:w="1827" w:type="dxa"/>
            <w:shd w:val="clear" w:color="auto" w:fill="F3F3F3"/>
          </w:tcPr>
          <w:p w14:paraId="1FEB813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8C83CCC" w14:textId="77777777" w:rsidR="002673A1" w:rsidRPr="00762C00" w:rsidRDefault="002673A1" w:rsidP="00781C14">
            <w:pPr>
              <w:jc w:val="center"/>
              <w:rPr>
                <w:bCs/>
                <w:sz w:val="16"/>
                <w:szCs w:val="16"/>
              </w:rPr>
            </w:pPr>
            <w:r w:rsidRPr="00762C00">
              <w:rPr>
                <w:bCs/>
                <w:sz w:val="16"/>
                <w:szCs w:val="16"/>
              </w:rPr>
              <w:t>PITAL</w:t>
            </w:r>
          </w:p>
        </w:tc>
        <w:tc>
          <w:tcPr>
            <w:tcW w:w="2270" w:type="dxa"/>
            <w:shd w:val="clear" w:color="auto" w:fill="F3F3F3"/>
          </w:tcPr>
          <w:p w14:paraId="24D12B96"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781EC4B" w14:textId="77777777" w:rsidR="002673A1" w:rsidRPr="00762C00" w:rsidRDefault="002673A1" w:rsidP="00781C14">
            <w:pPr>
              <w:jc w:val="center"/>
              <w:rPr>
                <w:bCs/>
                <w:sz w:val="16"/>
                <w:szCs w:val="16"/>
              </w:rPr>
            </w:pPr>
            <w:r>
              <w:rPr>
                <w:bCs/>
                <w:sz w:val="16"/>
                <w:szCs w:val="16"/>
              </w:rPr>
              <w:t>2</w:t>
            </w:r>
          </w:p>
        </w:tc>
      </w:tr>
      <w:tr w:rsidR="002673A1" w:rsidRPr="007B7B9B" w14:paraId="72C34D06" w14:textId="77777777" w:rsidTr="00781C14">
        <w:trPr>
          <w:jc w:val="center"/>
        </w:trPr>
        <w:tc>
          <w:tcPr>
            <w:tcW w:w="1827" w:type="dxa"/>
            <w:shd w:val="clear" w:color="auto" w:fill="F3F3F3"/>
          </w:tcPr>
          <w:p w14:paraId="631279E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56DAF133" w14:textId="77777777" w:rsidR="002673A1" w:rsidRPr="00762C00" w:rsidRDefault="002673A1" w:rsidP="00781C14">
            <w:pPr>
              <w:jc w:val="center"/>
              <w:rPr>
                <w:bCs/>
                <w:sz w:val="16"/>
                <w:szCs w:val="16"/>
              </w:rPr>
            </w:pPr>
            <w:r w:rsidRPr="00762C00">
              <w:rPr>
                <w:bCs/>
                <w:sz w:val="16"/>
                <w:szCs w:val="16"/>
              </w:rPr>
              <w:t>FORTUNA</w:t>
            </w:r>
          </w:p>
        </w:tc>
        <w:tc>
          <w:tcPr>
            <w:tcW w:w="2270" w:type="dxa"/>
            <w:shd w:val="clear" w:color="auto" w:fill="F3F3F3"/>
          </w:tcPr>
          <w:p w14:paraId="28641569"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2296157E" w14:textId="77777777" w:rsidR="002673A1" w:rsidRPr="00762C00" w:rsidRDefault="002673A1" w:rsidP="00781C14">
            <w:pPr>
              <w:jc w:val="center"/>
              <w:rPr>
                <w:bCs/>
                <w:sz w:val="16"/>
                <w:szCs w:val="16"/>
              </w:rPr>
            </w:pPr>
            <w:r>
              <w:rPr>
                <w:bCs/>
                <w:sz w:val="16"/>
                <w:szCs w:val="16"/>
              </w:rPr>
              <w:t>2</w:t>
            </w:r>
          </w:p>
        </w:tc>
      </w:tr>
      <w:tr w:rsidR="002673A1" w:rsidRPr="007B7B9B" w14:paraId="17744239" w14:textId="77777777" w:rsidTr="00781C14">
        <w:trPr>
          <w:jc w:val="center"/>
        </w:trPr>
        <w:tc>
          <w:tcPr>
            <w:tcW w:w="1827" w:type="dxa"/>
            <w:shd w:val="clear" w:color="auto" w:fill="F3F3F3"/>
          </w:tcPr>
          <w:p w14:paraId="496EDF9B"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D852409" w14:textId="77777777" w:rsidR="002673A1" w:rsidRPr="00762C00" w:rsidRDefault="002673A1" w:rsidP="00781C14">
            <w:pPr>
              <w:jc w:val="center"/>
              <w:rPr>
                <w:bCs/>
                <w:sz w:val="16"/>
                <w:szCs w:val="16"/>
              </w:rPr>
            </w:pPr>
            <w:r w:rsidRPr="00762C00">
              <w:rPr>
                <w:bCs/>
                <w:sz w:val="16"/>
                <w:szCs w:val="16"/>
              </w:rPr>
              <w:t>TIGRA</w:t>
            </w:r>
          </w:p>
        </w:tc>
        <w:tc>
          <w:tcPr>
            <w:tcW w:w="2270" w:type="dxa"/>
            <w:shd w:val="clear" w:color="auto" w:fill="F3F3F3"/>
          </w:tcPr>
          <w:p w14:paraId="37C4483C"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013ECE8" w14:textId="77777777" w:rsidR="002673A1" w:rsidRPr="00762C00" w:rsidRDefault="002673A1" w:rsidP="00781C14">
            <w:pPr>
              <w:jc w:val="center"/>
              <w:rPr>
                <w:bCs/>
                <w:sz w:val="16"/>
                <w:szCs w:val="16"/>
              </w:rPr>
            </w:pPr>
            <w:r>
              <w:rPr>
                <w:bCs/>
                <w:sz w:val="16"/>
                <w:szCs w:val="16"/>
              </w:rPr>
              <w:t>2</w:t>
            </w:r>
          </w:p>
        </w:tc>
      </w:tr>
      <w:tr w:rsidR="002673A1" w:rsidRPr="007B7B9B" w14:paraId="4C694708" w14:textId="77777777" w:rsidTr="00781C14">
        <w:trPr>
          <w:jc w:val="center"/>
        </w:trPr>
        <w:tc>
          <w:tcPr>
            <w:tcW w:w="1827" w:type="dxa"/>
            <w:shd w:val="clear" w:color="auto" w:fill="F3F3F3"/>
          </w:tcPr>
          <w:p w14:paraId="621D3230"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51B4CC0" w14:textId="77777777" w:rsidR="002673A1" w:rsidRPr="00762C00" w:rsidRDefault="002673A1" w:rsidP="00781C14">
            <w:pPr>
              <w:jc w:val="center"/>
              <w:rPr>
                <w:bCs/>
                <w:sz w:val="16"/>
                <w:szCs w:val="16"/>
              </w:rPr>
            </w:pPr>
            <w:r w:rsidRPr="00762C00">
              <w:rPr>
                <w:bCs/>
                <w:sz w:val="16"/>
                <w:szCs w:val="16"/>
              </w:rPr>
              <w:t>PALMERA</w:t>
            </w:r>
          </w:p>
        </w:tc>
        <w:tc>
          <w:tcPr>
            <w:tcW w:w="2270" w:type="dxa"/>
            <w:shd w:val="clear" w:color="auto" w:fill="F3F3F3"/>
          </w:tcPr>
          <w:p w14:paraId="535C25EF"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12826E8" w14:textId="77777777" w:rsidR="002673A1" w:rsidRPr="00762C00" w:rsidRDefault="002673A1" w:rsidP="00781C14">
            <w:pPr>
              <w:jc w:val="center"/>
              <w:rPr>
                <w:bCs/>
                <w:sz w:val="16"/>
                <w:szCs w:val="16"/>
              </w:rPr>
            </w:pPr>
            <w:r>
              <w:rPr>
                <w:bCs/>
                <w:sz w:val="16"/>
                <w:szCs w:val="16"/>
              </w:rPr>
              <w:t>2</w:t>
            </w:r>
          </w:p>
        </w:tc>
      </w:tr>
      <w:tr w:rsidR="002673A1" w:rsidRPr="007B7B9B" w14:paraId="413F46CC" w14:textId="77777777" w:rsidTr="00781C14">
        <w:trPr>
          <w:jc w:val="center"/>
        </w:trPr>
        <w:tc>
          <w:tcPr>
            <w:tcW w:w="1827" w:type="dxa"/>
            <w:shd w:val="clear" w:color="auto" w:fill="F3F3F3"/>
          </w:tcPr>
          <w:p w14:paraId="7DD6D2F2"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35679456" w14:textId="77777777" w:rsidR="002673A1" w:rsidRPr="00762C00" w:rsidRDefault="002673A1" w:rsidP="00781C14">
            <w:pPr>
              <w:jc w:val="center"/>
              <w:rPr>
                <w:bCs/>
                <w:sz w:val="16"/>
                <w:szCs w:val="16"/>
              </w:rPr>
            </w:pPr>
            <w:r w:rsidRPr="00762C00">
              <w:rPr>
                <w:bCs/>
                <w:sz w:val="16"/>
                <w:szCs w:val="16"/>
              </w:rPr>
              <w:t>VENADO</w:t>
            </w:r>
          </w:p>
        </w:tc>
        <w:tc>
          <w:tcPr>
            <w:tcW w:w="2270" w:type="dxa"/>
            <w:shd w:val="clear" w:color="auto" w:fill="F3F3F3"/>
          </w:tcPr>
          <w:p w14:paraId="61B27BFC"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74B5D19" w14:textId="77777777" w:rsidR="002673A1" w:rsidRPr="00762C00" w:rsidRDefault="002673A1" w:rsidP="00781C14">
            <w:pPr>
              <w:jc w:val="center"/>
              <w:rPr>
                <w:bCs/>
                <w:sz w:val="16"/>
                <w:szCs w:val="16"/>
              </w:rPr>
            </w:pPr>
            <w:r>
              <w:rPr>
                <w:bCs/>
                <w:sz w:val="16"/>
                <w:szCs w:val="16"/>
              </w:rPr>
              <w:t>2</w:t>
            </w:r>
          </w:p>
        </w:tc>
      </w:tr>
      <w:tr w:rsidR="002673A1" w:rsidRPr="007B7B9B" w14:paraId="6AC0505B" w14:textId="77777777" w:rsidTr="00781C14">
        <w:trPr>
          <w:jc w:val="center"/>
        </w:trPr>
        <w:tc>
          <w:tcPr>
            <w:tcW w:w="1827" w:type="dxa"/>
            <w:shd w:val="clear" w:color="auto" w:fill="F3F3F3"/>
          </w:tcPr>
          <w:p w14:paraId="338BDB39"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1765EEC1" w14:textId="77777777" w:rsidR="002673A1" w:rsidRPr="00762C00" w:rsidRDefault="002673A1" w:rsidP="00781C14">
            <w:pPr>
              <w:jc w:val="center"/>
              <w:rPr>
                <w:bCs/>
                <w:sz w:val="16"/>
                <w:szCs w:val="16"/>
              </w:rPr>
            </w:pPr>
            <w:r w:rsidRPr="00762C00">
              <w:rPr>
                <w:bCs/>
                <w:sz w:val="16"/>
                <w:szCs w:val="16"/>
              </w:rPr>
              <w:t>CUTRIS</w:t>
            </w:r>
          </w:p>
        </w:tc>
        <w:tc>
          <w:tcPr>
            <w:tcW w:w="2270" w:type="dxa"/>
            <w:shd w:val="clear" w:color="auto" w:fill="F3F3F3"/>
          </w:tcPr>
          <w:p w14:paraId="3C851BCF"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988A8CB" w14:textId="77777777" w:rsidR="002673A1" w:rsidRPr="00762C00" w:rsidRDefault="002673A1" w:rsidP="00781C14">
            <w:pPr>
              <w:jc w:val="center"/>
              <w:rPr>
                <w:bCs/>
                <w:sz w:val="16"/>
                <w:szCs w:val="16"/>
              </w:rPr>
            </w:pPr>
            <w:r>
              <w:rPr>
                <w:bCs/>
                <w:sz w:val="16"/>
                <w:szCs w:val="16"/>
              </w:rPr>
              <w:t>2</w:t>
            </w:r>
          </w:p>
        </w:tc>
      </w:tr>
      <w:tr w:rsidR="002673A1" w:rsidRPr="007B7B9B" w14:paraId="0FA67032" w14:textId="77777777" w:rsidTr="00781C14">
        <w:trPr>
          <w:jc w:val="center"/>
        </w:trPr>
        <w:tc>
          <w:tcPr>
            <w:tcW w:w="1827" w:type="dxa"/>
            <w:shd w:val="clear" w:color="auto" w:fill="F3F3F3"/>
          </w:tcPr>
          <w:p w14:paraId="6ED7A060"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6130839A" w14:textId="77777777" w:rsidR="002673A1" w:rsidRPr="00762C00" w:rsidRDefault="002673A1" w:rsidP="00781C14">
            <w:pPr>
              <w:jc w:val="center"/>
              <w:rPr>
                <w:bCs/>
                <w:sz w:val="16"/>
                <w:szCs w:val="16"/>
              </w:rPr>
            </w:pPr>
            <w:r w:rsidRPr="00762C00">
              <w:rPr>
                <w:bCs/>
                <w:sz w:val="16"/>
                <w:szCs w:val="16"/>
              </w:rPr>
              <w:t>MONTERREY</w:t>
            </w:r>
          </w:p>
        </w:tc>
        <w:tc>
          <w:tcPr>
            <w:tcW w:w="2270" w:type="dxa"/>
            <w:shd w:val="clear" w:color="auto" w:fill="F3F3F3"/>
          </w:tcPr>
          <w:p w14:paraId="1D35872F"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298FE08E" w14:textId="77777777" w:rsidR="002673A1" w:rsidRPr="00762C00" w:rsidRDefault="002673A1" w:rsidP="00781C14">
            <w:pPr>
              <w:jc w:val="center"/>
              <w:rPr>
                <w:bCs/>
                <w:sz w:val="16"/>
                <w:szCs w:val="16"/>
              </w:rPr>
            </w:pPr>
            <w:r>
              <w:rPr>
                <w:bCs/>
                <w:sz w:val="16"/>
                <w:szCs w:val="16"/>
              </w:rPr>
              <w:t>2</w:t>
            </w:r>
          </w:p>
        </w:tc>
      </w:tr>
      <w:tr w:rsidR="002673A1" w:rsidRPr="007B7B9B" w14:paraId="290A2053" w14:textId="77777777" w:rsidTr="00781C14">
        <w:trPr>
          <w:jc w:val="center"/>
        </w:trPr>
        <w:tc>
          <w:tcPr>
            <w:tcW w:w="1827" w:type="dxa"/>
            <w:shd w:val="clear" w:color="auto" w:fill="F3F3F3"/>
          </w:tcPr>
          <w:p w14:paraId="7F2AE203"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2B2D819B" w14:textId="77777777" w:rsidR="002673A1" w:rsidRPr="00762C00" w:rsidRDefault="002673A1" w:rsidP="00781C14">
            <w:pPr>
              <w:jc w:val="center"/>
              <w:rPr>
                <w:bCs/>
                <w:sz w:val="16"/>
                <w:szCs w:val="16"/>
              </w:rPr>
            </w:pPr>
            <w:r w:rsidRPr="00762C00">
              <w:rPr>
                <w:bCs/>
                <w:sz w:val="16"/>
                <w:szCs w:val="16"/>
              </w:rPr>
              <w:t>POCOSOL</w:t>
            </w:r>
          </w:p>
        </w:tc>
        <w:tc>
          <w:tcPr>
            <w:tcW w:w="2270" w:type="dxa"/>
            <w:shd w:val="clear" w:color="auto" w:fill="F3F3F3"/>
          </w:tcPr>
          <w:p w14:paraId="0BD1DC2C"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CF834B1" w14:textId="77777777" w:rsidR="002673A1" w:rsidRPr="00762C00" w:rsidRDefault="002673A1" w:rsidP="00781C14">
            <w:pPr>
              <w:jc w:val="center"/>
              <w:rPr>
                <w:bCs/>
                <w:sz w:val="16"/>
                <w:szCs w:val="16"/>
              </w:rPr>
            </w:pPr>
            <w:r>
              <w:rPr>
                <w:bCs/>
                <w:sz w:val="16"/>
                <w:szCs w:val="16"/>
              </w:rPr>
              <w:t>2</w:t>
            </w:r>
          </w:p>
        </w:tc>
      </w:tr>
      <w:tr w:rsidR="002673A1" w:rsidRPr="007B7B9B" w14:paraId="2B6E8D0E" w14:textId="77777777" w:rsidTr="00781C14">
        <w:trPr>
          <w:jc w:val="center"/>
        </w:trPr>
        <w:tc>
          <w:tcPr>
            <w:tcW w:w="1827" w:type="dxa"/>
            <w:shd w:val="clear" w:color="auto" w:fill="F3F3F3"/>
          </w:tcPr>
          <w:p w14:paraId="0486E89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694E967" w14:textId="77777777" w:rsidR="002673A1" w:rsidRPr="00762C00" w:rsidRDefault="002673A1" w:rsidP="00781C14">
            <w:pPr>
              <w:jc w:val="center"/>
              <w:rPr>
                <w:bCs/>
                <w:sz w:val="16"/>
                <w:szCs w:val="16"/>
              </w:rPr>
            </w:pPr>
            <w:r w:rsidRPr="00762C00">
              <w:rPr>
                <w:bCs/>
                <w:sz w:val="16"/>
                <w:szCs w:val="16"/>
              </w:rPr>
              <w:t>ZARCERO</w:t>
            </w:r>
          </w:p>
        </w:tc>
        <w:tc>
          <w:tcPr>
            <w:tcW w:w="2270" w:type="dxa"/>
            <w:shd w:val="clear" w:color="auto" w:fill="F3F3F3"/>
          </w:tcPr>
          <w:p w14:paraId="59CAEF61"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594E49B5" w14:textId="77777777" w:rsidR="002673A1" w:rsidRPr="00762C00" w:rsidRDefault="002673A1" w:rsidP="00781C14">
            <w:pPr>
              <w:jc w:val="center"/>
              <w:rPr>
                <w:bCs/>
                <w:sz w:val="16"/>
                <w:szCs w:val="16"/>
              </w:rPr>
            </w:pPr>
            <w:r>
              <w:rPr>
                <w:bCs/>
                <w:sz w:val="16"/>
                <w:szCs w:val="16"/>
              </w:rPr>
              <w:t>2</w:t>
            </w:r>
          </w:p>
        </w:tc>
      </w:tr>
      <w:tr w:rsidR="002673A1" w:rsidRPr="007B7B9B" w14:paraId="700738AA" w14:textId="77777777" w:rsidTr="00781C14">
        <w:trPr>
          <w:jc w:val="center"/>
        </w:trPr>
        <w:tc>
          <w:tcPr>
            <w:tcW w:w="1827" w:type="dxa"/>
            <w:shd w:val="clear" w:color="auto" w:fill="F3F3F3"/>
          </w:tcPr>
          <w:p w14:paraId="4B2625E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189FF1E" w14:textId="77777777" w:rsidR="002673A1" w:rsidRPr="00762C00" w:rsidRDefault="002673A1" w:rsidP="00781C14">
            <w:pPr>
              <w:jc w:val="center"/>
              <w:rPr>
                <w:bCs/>
                <w:sz w:val="16"/>
                <w:szCs w:val="16"/>
              </w:rPr>
            </w:pPr>
            <w:r w:rsidRPr="00762C00">
              <w:rPr>
                <w:bCs/>
                <w:sz w:val="16"/>
                <w:szCs w:val="16"/>
              </w:rPr>
              <w:t>LAGUNA</w:t>
            </w:r>
          </w:p>
        </w:tc>
        <w:tc>
          <w:tcPr>
            <w:tcW w:w="2270" w:type="dxa"/>
            <w:shd w:val="clear" w:color="auto" w:fill="F3F3F3"/>
          </w:tcPr>
          <w:p w14:paraId="760CEBB3"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68BB2F01" w14:textId="77777777" w:rsidR="002673A1" w:rsidRPr="00762C00" w:rsidRDefault="002673A1" w:rsidP="00781C14">
            <w:pPr>
              <w:jc w:val="center"/>
              <w:rPr>
                <w:bCs/>
                <w:sz w:val="16"/>
                <w:szCs w:val="16"/>
              </w:rPr>
            </w:pPr>
            <w:r>
              <w:rPr>
                <w:bCs/>
                <w:sz w:val="16"/>
                <w:szCs w:val="16"/>
              </w:rPr>
              <w:t>2</w:t>
            </w:r>
          </w:p>
        </w:tc>
      </w:tr>
      <w:tr w:rsidR="002673A1" w:rsidRPr="007B7B9B" w14:paraId="75AE39C5" w14:textId="77777777" w:rsidTr="00781C14">
        <w:trPr>
          <w:jc w:val="center"/>
        </w:trPr>
        <w:tc>
          <w:tcPr>
            <w:tcW w:w="1827" w:type="dxa"/>
            <w:shd w:val="clear" w:color="auto" w:fill="F3F3F3"/>
          </w:tcPr>
          <w:p w14:paraId="6015C2E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DE2D62F" w14:textId="77777777" w:rsidR="002673A1" w:rsidRPr="00762C00" w:rsidRDefault="002673A1" w:rsidP="00781C14">
            <w:pPr>
              <w:jc w:val="center"/>
              <w:rPr>
                <w:bCs/>
                <w:sz w:val="16"/>
                <w:szCs w:val="16"/>
              </w:rPr>
            </w:pPr>
            <w:r w:rsidRPr="00762C00">
              <w:rPr>
                <w:bCs/>
                <w:sz w:val="16"/>
                <w:szCs w:val="16"/>
              </w:rPr>
              <w:t>TAPESCO</w:t>
            </w:r>
          </w:p>
        </w:tc>
        <w:tc>
          <w:tcPr>
            <w:tcW w:w="2270" w:type="dxa"/>
            <w:shd w:val="clear" w:color="auto" w:fill="F3F3F3"/>
          </w:tcPr>
          <w:p w14:paraId="423FA0BE"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1E06606F" w14:textId="77777777" w:rsidR="002673A1" w:rsidRPr="00762C00" w:rsidRDefault="002673A1" w:rsidP="00781C14">
            <w:pPr>
              <w:jc w:val="center"/>
              <w:rPr>
                <w:bCs/>
                <w:sz w:val="16"/>
                <w:szCs w:val="16"/>
              </w:rPr>
            </w:pPr>
            <w:r>
              <w:rPr>
                <w:bCs/>
                <w:sz w:val="16"/>
                <w:szCs w:val="16"/>
              </w:rPr>
              <w:t>2</w:t>
            </w:r>
          </w:p>
        </w:tc>
      </w:tr>
      <w:tr w:rsidR="002673A1" w:rsidRPr="007B7B9B" w14:paraId="5DF47A08" w14:textId="77777777" w:rsidTr="00781C14">
        <w:trPr>
          <w:jc w:val="center"/>
        </w:trPr>
        <w:tc>
          <w:tcPr>
            <w:tcW w:w="1827" w:type="dxa"/>
            <w:shd w:val="clear" w:color="auto" w:fill="F3F3F3"/>
          </w:tcPr>
          <w:p w14:paraId="37EB244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2DC101C" w14:textId="77777777" w:rsidR="002673A1" w:rsidRPr="00762C00" w:rsidRDefault="002673A1" w:rsidP="00781C14">
            <w:pPr>
              <w:jc w:val="center"/>
              <w:rPr>
                <w:bCs/>
                <w:sz w:val="16"/>
                <w:szCs w:val="16"/>
              </w:rPr>
            </w:pPr>
            <w:r w:rsidRPr="00762C00">
              <w:rPr>
                <w:bCs/>
                <w:sz w:val="16"/>
                <w:szCs w:val="16"/>
              </w:rPr>
              <w:t>GUADALUPE</w:t>
            </w:r>
          </w:p>
        </w:tc>
        <w:tc>
          <w:tcPr>
            <w:tcW w:w="2270" w:type="dxa"/>
            <w:shd w:val="clear" w:color="auto" w:fill="F3F3F3"/>
          </w:tcPr>
          <w:p w14:paraId="5F62EB38"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70E6B682" w14:textId="77777777" w:rsidR="002673A1" w:rsidRPr="00762C00" w:rsidRDefault="002673A1" w:rsidP="00781C14">
            <w:pPr>
              <w:jc w:val="center"/>
              <w:rPr>
                <w:bCs/>
                <w:sz w:val="16"/>
                <w:szCs w:val="16"/>
              </w:rPr>
            </w:pPr>
            <w:r>
              <w:rPr>
                <w:bCs/>
                <w:sz w:val="16"/>
                <w:szCs w:val="16"/>
              </w:rPr>
              <w:t>2</w:t>
            </w:r>
          </w:p>
        </w:tc>
      </w:tr>
      <w:tr w:rsidR="002673A1" w:rsidRPr="007B7B9B" w14:paraId="30DF460B" w14:textId="77777777" w:rsidTr="00781C14">
        <w:trPr>
          <w:jc w:val="center"/>
        </w:trPr>
        <w:tc>
          <w:tcPr>
            <w:tcW w:w="1827" w:type="dxa"/>
            <w:shd w:val="clear" w:color="auto" w:fill="F3F3F3"/>
          </w:tcPr>
          <w:p w14:paraId="06FA78D3"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1F9EA0D" w14:textId="77777777" w:rsidR="002673A1" w:rsidRPr="00762C00" w:rsidRDefault="002673A1" w:rsidP="00781C14">
            <w:pPr>
              <w:jc w:val="center"/>
              <w:rPr>
                <w:bCs/>
                <w:sz w:val="16"/>
                <w:szCs w:val="16"/>
              </w:rPr>
            </w:pPr>
            <w:r w:rsidRPr="00762C00">
              <w:rPr>
                <w:bCs/>
                <w:sz w:val="16"/>
                <w:szCs w:val="16"/>
              </w:rPr>
              <w:t>PALMIRA</w:t>
            </w:r>
          </w:p>
        </w:tc>
        <w:tc>
          <w:tcPr>
            <w:tcW w:w="2270" w:type="dxa"/>
            <w:shd w:val="clear" w:color="auto" w:fill="F3F3F3"/>
          </w:tcPr>
          <w:p w14:paraId="7B94E5C9"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1A4053E5" w14:textId="77777777" w:rsidR="002673A1" w:rsidRPr="00762C00" w:rsidRDefault="002673A1" w:rsidP="00781C14">
            <w:pPr>
              <w:jc w:val="center"/>
              <w:rPr>
                <w:bCs/>
                <w:sz w:val="16"/>
                <w:szCs w:val="16"/>
              </w:rPr>
            </w:pPr>
            <w:r>
              <w:rPr>
                <w:bCs/>
                <w:sz w:val="16"/>
                <w:szCs w:val="16"/>
              </w:rPr>
              <w:t>2</w:t>
            </w:r>
          </w:p>
        </w:tc>
      </w:tr>
      <w:tr w:rsidR="002673A1" w:rsidRPr="007B7B9B" w14:paraId="27980386" w14:textId="77777777" w:rsidTr="00781C14">
        <w:trPr>
          <w:jc w:val="center"/>
        </w:trPr>
        <w:tc>
          <w:tcPr>
            <w:tcW w:w="1827" w:type="dxa"/>
            <w:shd w:val="clear" w:color="auto" w:fill="F3F3F3"/>
          </w:tcPr>
          <w:p w14:paraId="008EE346"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4B1AEA7" w14:textId="77777777" w:rsidR="002673A1" w:rsidRPr="00762C00" w:rsidRDefault="002673A1" w:rsidP="00781C14">
            <w:pPr>
              <w:jc w:val="center"/>
              <w:rPr>
                <w:bCs/>
                <w:sz w:val="16"/>
                <w:szCs w:val="16"/>
              </w:rPr>
            </w:pPr>
            <w:r w:rsidRPr="00762C00">
              <w:rPr>
                <w:bCs/>
                <w:sz w:val="16"/>
                <w:szCs w:val="16"/>
              </w:rPr>
              <w:t>ZAPOTE</w:t>
            </w:r>
          </w:p>
        </w:tc>
        <w:tc>
          <w:tcPr>
            <w:tcW w:w="2270" w:type="dxa"/>
            <w:shd w:val="clear" w:color="auto" w:fill="F3F3F3"/>
          </w:tcPr>
          <w:p w14:paraId="2F85F551"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4120EFB0" w14:textId="77777777" w:rsidR="002673A1" w:rsidRPr="00762C00" w:rsidRDefault="002673A1" w:rsidP="00781C14">
            <w:pPr>
              <w:jc w:val="center"/>
              <w:rPr>
                <w:bCs/>
                <w:sz w:val="16"/>
                <w:szCs w:val="16"/>
              </w:rPr>
            </w:pPr>
            <w:r>
              <w:rPr>
                <w:bCs/>
                <w:sz w:val="16"/>
                <w:szCs w:val="16"/>
              </w:rPr>
              <w:t>2</w:t>
            </w:r>
          </w:p>
        </w:tc>
      </w:tr>
      <w:tr w:rsidR="002673A1" w:rsidRPr="007B7B9B" w14:paraId="741E3A9A" w14:textId="77777777" w:rsidTr="00781C14">
        <w:trPr>
          <w:jc w:val="center"/>
        </w:trPr>
        <w:tc>
          <w:tcPr>
            <w:tcW w:w="1827" w:type="dxa"/>
            <w:shd w:val="clear" w:color="auto" w:fill="F3F3F3"/>
          </w:tcPr>
          <w:p w14:paraId="0DCBFFE7"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624FAB0" w14:textId="77777777" w:rsidR="002673A1" w:rsidRPr="00762C00" w:rsidRDefault="002673A1" w:rsidP="00781C14">
            <w:pPr>
              <w:jc w:val="center"/>
              <w:rPr>
                <w:bCs/>
                <w:sz w:val="16"/>
                <w:szCs w:val="16"/>
              </w:rPr>
            </w:pPr>
            <w:r w:rsidRPr="00762C00">
              <w:rPr>
                <w:bCs/>
                <w:sz w:val="16"/>
                <w:szCs w:val="16"/>
              </w:rPr>
              <w:t>BRISAS</w:t>
            </w:r>
          </w:p>
        </w:tc>
        <w:tc>
          <w:tcPr>
            <w:tcW w:w="2270" w:type="dxa"/>
            <w:shd w:val="clear" w:color="auto" w:fill="F3F3F3"/>
          </w:tcPr>
          <w:p w14:paraId="33B20D80"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50BCBFFD" w14:textId="77777777" w:rsidR="002673A1" w:rsidRPr="00762C00" w:rsidRDefault="002673A1" w:rsidP="00781C14">
            <w:pPr>
              <w:jc w:val="center"/>
              <w:rPr>
                <w:bCs/>
                <w:sz w:val="16"/>
                <w:szCs w:val="16"/>
              </w:rPr>
            </w:pPr>
            <w:r>
              <w:rPr>
                <w:bCs/>
                <w:sz w:val="16"/>
                <w:szCs w:val="16"/>
              </w:rPr>
              <w:t>2</w:t>
            </w:r>
          </w:p>
        </w:tc>
      </w:tr>
      <w:tr w:rsidR="002673A1" w:rsidRPr="007B7B9B" w14:paraId="0D62672C" w14:textId="77777777" w:rsidTr="00781C14">
        <w:trPr>
          <w:jc w:val="center"/>
        </w:trPr>
        <w:tc>
          <w:tcPr>
            <w:tcW w:w="1827" w:type="dxa"/>
            <w:shd w:val="clear" w:color="auto" w:fill="F3F3F3"/>
          </w:tcPr>
          <w:p w14:paraId="46BB232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44056BA" w14:textId="77777777" w:rsidR="002673A1" w:rsidRPr="00762C00" w:rsidRDefault="002673A1" w:rsidP="00781C14">
            <w:pPr>
              <w:jc w:val="center"/>
              <w:rPr>
                <w:bCs/>
                <w:sz w:val="16"/>
                <w:szCs w:val="16"/>
              </w:rPr>
            </w:pPr>
            <w:r w:rsidRPr="00762C00">
              <w:rPr>
                <w:bCs/>
                <w:sz w:val="16"/>
                <w:szCs w:val="16"/>
              </w:rPr>
              <w:t>SARCHI NORTE</w:t>
            </w:r>
          </w:p>
        </w:tc>
        <w:tc>
          <w:tcPr>
            <w:tcW w:w="2270" w:type="dxa"/>
            <w:shd w:val="clear" w:color="auto" w:fill="F3F3F3"/>
          </w:tcPr>
          <w:p w14:paraId="034BE2F5"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14E8C20" w14:textId="77777777" w:rsidR="002673A1" w:rsidRPr="00762C00" w:rsidRDefault="002673A1" w:rsidP="00781C14">
            <w:pPr>
              <w:jc w:val="center"/>
              <w:rPr>
                <w:bCs/>
                <w:sz w:val="16"/>
                <w:szCs w:val="16"/>
              </w:rPr>
            </w:pPr>
            <w:r>
              <w:rPr>
                <w:bCs/>
                <w:sz w:val="16"/>
                <w:szCs w:val="16"/>
              </w:rPr>
              <w:t>2</w:t>
            </w:r>
          </w:p>
        </w:tc>
      </w:tr>
      <w:tr w:rsidR="002673A1" w:rsidRPr="007B7B9B" w14:paraId="7D2FBE4A" w14:textId="77777777" w:rsidTr="00781C14">
        <w:trPr>
          <w:jc w:val="center"/>
        </w:trPr>
        <w:tc>
          <w:tcPr>
            <w:tcW w:w="1827" w:type="dxa"/>
            <w:shd w:val="clear" w:color="auto" w:fill="F3F3F3"/>
          </w:tcPr>
          <w:p w14:paraId="131CA84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D7156FB" w14:textId="77777777" w:rsidR="002673A1" w:rsidRPr="00762C00" w:rsidRDefault="002673A1" w:rsidP="00781C14">
            <w:pPr>
              <w:jc w:val="center"/>
              <w:rPr>
                <w:bCs/>
                <w:sz w:val="16"/>
                <w:szCs w:val="16"/>
              </w:rPr>
            </w:pPr>
            <w:r w:rsidRPr="00762C00">
              <w:rPr>
                <w:bCs/>
                <w:sz w:val="16"/>
                <w:szCs w:val="16"/>
              </w:rPr>
              <w:t>SARCHI SUR</w:t>
            </w:r>
          </w:p>
        </w:tc>
        <w:tc>
          <w:tcPr>
            <w:tcW w:w="2270" w:type="dxa"/>
            <w:shd w:val="clear" w:color="auto" w:fill="F3F3F3"/>
          </w:tcPr>
          <w:p w14:paraId="1022C031"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2033C596" w14:textId="77777777" w:rsidR="002673A1" w:rsidRPr="00762C00" w:rsidRDefault="002673A1" w:rsidP="00781C14">
            <w:pPr>
              <w:jc w:val="center"/>
              <w:rPr>
                <w:bCs/>
                <w:sz w:val="16"/>
                <w:szCs w:val="16"/>
              </w:rPr>
            </w:pPr>
            <w:r>
              <w:rPr>
                <w:bCs/>
                <w:sz w:val="16"/>
                <w:szCs w:val="16"/>
              </w:rPr>
              <w:t>2</w:t>
            </w:r>
          </w:p>
        </w:tc>
      </w:tr>
      <w:tr w:rsidR="002673A1" w:rsidRPr="007B7B9B" w14:paraId="0F11D6B9" w14:textId="77777777" w:rsidTr="00781C14">
        <w:trPr>
          <w:jc w:val="center"/>
        </w:trPr>
        <w:tc>
          <w:tcPr>
            <w:tcW w:w="1827" w:type="dxa"/>
            <w:shd w:val="clear" w:color="auto" w:fill="F3F3F3"/>
          </w:tcPr>
          <w:p w14:paraId="2BA422EE"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2DCDCA7" w14:textId="77777777" w:rsidR="002673A1" w:rsidRPr="00762C00" w:rsidRDefault="002673A1" w:rsidP="00781C14">
            <w:pPr>
              <w:jc w:val="center"/>
              <w:rPr>
                <w:bCs/>
                <w:sz w:val="16"/>
                <w:szCs w:val="16"/>
              </w:rPr>
            </w:pPr>
            <w:r w:rsidRPr="00762C00">
              <w:rPr>
                <w:bCs/>
                <w:sz w:val="16"/>
                <w:szCs w:val="16"/>
              </w:rPr>
              <w:t>TORO AMARILLO</w:t>
            </w:r>
          </w:p>
        </w:tc>
        <w:tc>
          <w:tcPr>
            <w:tcW w:w="2270" w:type="dxa"/>
            <w:shd w:val="clear" w:color="auto" w:fill="F3F3F3"/>
          </w:tcPr>
          <w:p w14:paraId="7E09C47C"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57C3D6BC" w14:textId="77777777" w:rsidR="002673A1" w:rsidRPr="00762C00" w:rsidRDefault="002673A1" w:rsidP="00781C14">
            <w:pPr>
              <w:jc w:val="center"/>
              <w:rPr>
                <w:bCs/>
                <w:sz w:val="16"/>
                <w:szCs w:val="16"/>
              </w:rPr>
            </w:pPr>
            <w:r>
              <w:rPr>
                <w:bCs/>
                <w:sz w:val="16"/>
                <w:szCs w:val="16"/>
              </w:rPr>
              <w:t>2</w:t>
            </w:r>
          </w:p>
        </w:tc>
      </w:tr>
      <w:tr w:rsidR="002673A1" w:rsidRPr="007B7B9B" w14:paraId="32B30E35" w14:textId="77777777" w:rsidTr="00781C14">
        <w:trPr>
          <w:jc w:val="center"/>
        </w:trPr>
        <w:tc>
          <w:tcPr>
            <w:tcW w:w="1827" w:type="dxa"/>
            <w:shd w:val="clear" w:color="auto" w:fill="F3F3F3"/>
          </w:tcPr>
          <w:p w14:paraId="3A67245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1E8F83E"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01881A93"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5D7027C8" w14:textId="77777777" w:rsidR="002673A1" w:rsidRPr="00762C00" w:rsidRDefault="002673A1" w:rsidP="00781C14">
            <w:pPr>
              <w:jc w:val="center"/>
              <w:rPr>
                <w:bCs/>
                <w:sz w:val="16"/>
                <w:szCs w:val="16"/>
              </w:rPr>
            </w:pPr>
            <w:r>
              <w:rPr>
                <w:bCs/>
                <w:sz w:val="16"/>
                <w:szCs w:val="16"/>
              </w:rPr>
              <w:t>2</w:t>
            </w:r>
          </w:p>
        </w:tc>
      </w:tr>
      <w:tr w:rsidR="002673A1" w:rsidRPr="007B7B9B" w14:paraId="51C0E72C" w14:textId="77777777" w:rsidTr="00781C14">
        <w:trPr>
          <w:jc w:val="center"/>
        </w:trPr>
        <w:tc>
          <w:tcPr>
            <w:tcW w:w="1827" w:type="dxa"/>
            <w:shd w:val="clear" w:color="auto" w:fill="F3F3F3"/>
          </w:tcPr>
          <w:p w14:paraId="1A34D170"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753626B" w14:textId="77777777" w:rsidR="002673A1" w:rsidRPr="00762C00" w:rsidRDefault="002673A1" w:rsidP="00781C14">
            <w:pPr>
              <w:jc w:val="center"/>
              <w:rPr>
                <w:bCs/>
                <w:sz w:val="16"/>
                <w:szCs w:val="16"/>
              </w:rPr>
            </w:pPr>
            <w:r w:rsidRPr="00762C00">
              <w:rPr>
                <w:bCs/>
                <w:sz w:val="16"/>
                <w:szCs w:val="16"/>
              </w:rPr>
              <w:t>RODRIGUEZ</w:t>
            </w:r>
          </w:p>
        </w:tc>
        <w:tc>
          <w:tcPr>
            <w:tcW w:w="2270" w:type="dxa"/>
            <w:shd w:val="clear" w:color="auto" w:fill="F3F3F3"/>
          </w:tcPr>
          <w:p w14:paraId="54F38D91"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E8AE6B1" w14:textId="77777777" w:rsidR="002673A1" w:rsidRPr="00762C00" w:rsidRDefault="002673A1" w:rsidP="00781C14">
            <w:pPr>
              <w:jc w:val="center"/>
              <w:rPr>
                <w:bCs/>
                <w:sz w:val="16"/>
                <w:szCs w:val="16"/>
              </w:rPr>
            </w:pPr>
            <w:r>
              <w:rPr>
                <w:bCs/>
                <w:sz w:val="16"/>
                <w:szCs w:val="16"/>
              </w:rPr>
              <w:t>2</w:t>
            </w:r>
          </w:p>
        </w:tc>
      </w:tr>
      <w:tr w:rsidR="002673A1" w:rsidRPr="007B7B9B" w14:paraId="6F2C8E2E" w14:textId="77777777" w:rsidTr="00781C14">
        <w:trPr>
          <w:jc w:val="center"/>
        </w:trPr>
        <w:tc>
          <w:tcPr>
            <w:tcW w:w="1827" w:type="dxa"/>
            <w:shd w:val="clear" w:color="auto" w:fill="F3F3F3"/>
          </w:tcPr>
          <w:p w14:paraId="707158C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767A34F" w14:textId="77777777" w:rsidR="002673A1" w:rsidRPr="00762C00" w:rsidRDefault="002673A1" w:rsidP="00781C14">
            <w:pPr>
              <w:jc w:val="center"/>
              <w:rPr>
                <w:bCs/>
                <w:sz w:val="16"/>
                <w:szCs w:val="16"/>
              </w:rPr>
            </w:pPr>
            <w:r w:rsidRPr="00762C00">
              <w:rPr>
                <w:bCs/>
                <w:sz w:val="16"/>
                <w:szCs w:val="16"/>
              </w:rPr>
              <w:t>UPALA</w:t>
            </w:r>
          </w:p>
        </w:tc>
        <w:tc>
          <w:tcPr>
            <w:tcW w:w="2270" w:type="dxa"/>
            <w:shd w:val="clear" w:color="auto" w:fill="F3F3F3"/>
          </w:tcPr>
          <w:p w14:paraId="6DF0DF72"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4CB8F8C5" w14:textId="77777777" w:rsidR="002673A1" w:rsidRPr="00762C00" w:rsidRDefault="002673A1" w:rsidP="00781C14">
            <w:pPr>
              <w:jc w:val="center"/>
              <w:rPr>
                <w:bCs/>
                <w:sz w:val="16"/>
                <w:szCs w:val="16"/>
              </w:rPr>
            </w:pPr>
            <w:r>
              <w:rPr>
                <w:bCs/>
                <w:sz w:val="16"/>
                <w:szCs w:val="16"/>
              </w:rPr>
              <w:t>2</w:t>
            </w:r>
          </w:p>
        </w:tc>
      </w:tr>
      <w:tr w:rsidR="002673A1" w:rsidRPr="007B7B9B" w14:paraId="01EEF454" w14:textId="77777777" w:rsidTr="00781C14">
        <w:trPr>
          <w:jc w:val="center"/>
        </w:trPr>
        <w:tc>
          <w:tcPr>
            <w:tcW w:w="1827" w:type="dxa"/>
            <w:shd w:val="clear" w:color="auto" w:fill="F3F3F3"/>
          </w:tcPr>
          <w:p w14:paraId="1B577B2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61BD472" w14:textId="77777777" w:rsidR="002673A1" w:rsidRPr="00762C00" w:rsidRDefault="002673A1" w:rsidP="00781C14">
            <w:pPr>
              <w:jc w:val="center"/>
              <w:rPr>
                <w:bCs/>
                <w:sz w:val="16"/>
                <w:szCs w:val="16"/>
              </w:rPr>
            </w:pPr>
            <w:r w:rsidRPr="00762C00">
              <w:rPr>
                <w:bCs/>
                <w:sz w:val="16"/>
                <w:szCs w:val="16"/>
              </w:rPr>
              <w:t>AGUAS CLARAS</w:t>
            </w:r>
          </w:p>
        </w:tc>
        <w:tc>
          <w:tcPr>
            <w:tcW w:w="2270" w:type="dxa"/>
            <w:shd w:val="clear" w:color="auto" w:fill="F3F3F3"/>
          </w:tcPr>
          <w:p w14:paraId="74B1CE03"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6439368F" w14:textId="77777777" w:rsidR="002673A1" w:rsidRPr="00762C00" w:rsidRDefault="002673A1" w:rsidP="00781C14">
            <w:pPr>
              <w:jc w:val="center"/>
              <w:rPr>
                <w:bCs/>
                <w:sz w:val="16"/>
                <w:szCs w:val="16"/>
              </w:rPr>
            </w:pPr>
            <w:r>
              <w:rPr>
                <w:bCs/>
                <w:sz w:val="16"/>
                <w:szCs w:val="16"/>
              </w:rPr>
              <w:t>2</w:t>
            </w:r>
          </w:p>
        </w:tc>
      </w:tr>
      <w:tr w:rsidR="002673A1" w:rsidRPr="007B7B9B" w14:paraId="2D82B94C" w14:textId="77777777" w:rsidTr="00781C14">
        <w:trPr>
          <w:jc w:val="center"/>
        </w:trPr>
        <w:tc>
          <w:tcPr>
            <w:tcW w:w="1827" w:type="dxa"/>
            <w:shd w:val="clear" w:color="auto" w:fill="F3F3F3"/>
          </w:tcPr>
          <w:p w14:paraId="471FEEF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F1F5945" w14:textId="77777777" w:rsidR="002673A1" w:rsidRPr="00762C00" w:rsidRDefault="002673A1" w:rsidP="00781C14">
            <w:pPr>
              <w:jc w:val="center"/>
              <w:rPr>
                <w:bCs/>
                <w:sz w:val="16"/>
                <w:szCs w:val="16"/>
              </w:rPr>
            </w:pPr>
            <w:r w:rsidRPr="00762C00">
              <w:rPr>
                <w:bCs/>
                <w:sz w:val="16"/>
                <w:szCs w:val="16"/>
              </w:rPr>
              <w:t>SAN JOSE</w:t>
            </w:r>
            <w:r>
              <w:rPr>
                <w:bCs/>
                <w:sz w:val="16"/>
                <w:szCs w:val="16"/>
              </w:rPr>
              <w:t xml:space="preserve"> </w:t>
            </w:r>
            <w:r w:rsidRPr="00191CF1">
              <w:rPr>
                <w:bCs/>
                <w:sz w:val="16"/>
                <w:szCs w:val="16"/>
              </w:rPr>
              <w:t>O PIZOTE</w:t>
            </w:r>
          </w:p>
        </w:tc>
        <w:tc>
          <w:tcPr>
            <w:tcW w:w="2270" w:type="dxa"/>
            <w:shd w:val="clear" w:color="auto" w:fill="F3F3F3"/>
          </w:tcPr>
          <w:p w14:paraId="60B066E2"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6A67DC7E" w14:textId="77777777" w:rsidR="002673A1" w:rsidRPr="00762C00" w:rsidRDefault="002673A1" w:rsidP="00781C14">
            <w:pPr>
              <w:jc w:val="center"/>
              <w:rPr>
                <w:bCs/>
                <w:sz w:val="16"/>
                <w:szCs w:val="16"/>
              </w:rPr>
            </w:pPr>
            <w:r>
              <w:rPr>
                <w:bCs/>
                <w:sz w:val="16"/>
                <w:szCs w:val="16"/>
              </w:rPr>
              <w:t>2</w:t>
            </w:r>
          </w:p>
        </w:tc>
      </w:tr>
      <w:tr w:rsidR="002673A1" w:rsidRPr="007B7B9B" w14:paraId="7A641B45" w14:textId="77777777" w:rsidTr="00781C14">
        <w:trPr>
          <w:jc w:val="center"/>
        </w:trPr>
        <w:tc>
          <w:tcPr>
            <w:tcW w:w="1827" w:type="dxa"/>
            <w:shd w:val="clear" w:color="auto" w:fill="F3F3F3"/>
          </w:tcPr>
          <w:p w14:paraId="0B0B653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F35AE57" w14:textId="77777777" w:rsidR="002673A1" w:rsidRPr="00762C00" w:rsidRDefault="002673A1" w:rsidP="00781C14">
            <w:pPr>
              <w:jc w:val="center"/>
              <w:rPr>
                <w:bCs/>
                <w:sz w:val="16"/>
                <w:szCs w:val="16"/>
              </w:rPr>
            </w:pPr>
            <w:r w:rsidRPr="00762C00">
              <w:rPr>
                <w:bCs/>
                <w:sz w:val="16"/>
                <w:szCs w:val="16"/>
              </w:rPr>
              <w:t>BIJAGUA</w:t>
            </w:r>
          </w:p>
        </w:tc>
        <w:tc>
          <w:tcPr>
            <w:tcW w:w="2270" w:type="dxa"/>
            <w:shd w:val="clear" w:color="auto" w:fill="F3F3F3"/>
          </w:tcPr>
          <w:p w14:paraId="596E1985"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6FD5DBF4" w14:textId="77777777" w:rsidR="002673A1" w:rsidRPr="00762C00" w:rsidRDefault="002673A1" w:rsidP="00781C14">
            <w:pPr>
              <w:jc w:val="center"/>
              <w:rPr>
                <w:bCs/>
                <w:sz w:val="16"/>
                <w:szCs w:val="16"/>
              </w:rPr>
            </w:pPr>
            <w:r>
              <w:rPr>
                <w:bCs/>
                <w:sz w:val="16"/>
                <w:szCs w:val="16"/>
              </w:rPr>
              <w:t>2</w:t>
            </w:r>
          </w:p>
        </w:tc>
      </w:tr>
      <w:tr w:rsidR="002673A1" w:rsidRPr="007B7B9B" w14:paraId="6EB68782" w14:textId="77777777" w:rsidTr="00781C14">
        <w:trPr>
          <w:jc w:val="center"/>
        </w:trPr>
        <w:tc>
          <w:tcPr>
            <w:tcW w:w="1827" w:type="dxa"/>
            <w:shd w:val="clear" w:color="auto" w:fill="F3F3F3"/>
          </w:tcPr>
          <w:p w14:paraId="6D771B2D"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D5A89F5" w14:textId="77777777" w:rsidR="002673A1" w:rsidRPr="00762C00" w:rsidRDefault="002673A1" w:rsidP="00781C14">
            <w:pPr>
              <w:jc w:val="center"/>
              <w:rPr>
                <w:bCs/>
                <w:sz w:val="16"/>
                <w:szCs w:val="16"/>
              </w:rPr>
            </w:pPr>
            <w:r w:rsidRPr="00762C00">
              <w:rPr>
                <w:bCs/>
                <w:sz w:val="16"/>
                <w:szCs w:val="16"/>
              </w:rPr>
              <w:t>DELICIAS</w:t>
            </w:r>
          </w:p>
        </w:tc>
        <w:tc>
          <w:tcPr>
            <w:tcW w:w="2270" w:type="dxa"/>
            <w:shd w:val="clear" w:color="auto" w:fill="F3F3F3"/>
          </w:tcPr>
          <w:p w14:paraId="656B322D"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5C70CEB3" w14:textId="77777777" w:rsidR="002673A1" w:rsidRPr="00762C00" w:rsidRDefault="002673A1" w:rsidP="00781C14">
            <w:pPr>
              <w:jc w:val="center"/>
              <w:rPr>
                <w:bCs/>
                <w:sz w:val="16"/>
                <w:szCs w:val="16"/>
              </w:rPr>
            </w:pPr>
            <w:r>
              <w:rPr>
                <w:bCs/>
                <w:sz w:val="16"/>
                <w:szCs w:val="16"/>
              </w:rPr>
              <w:t>2</w:t>
            </w:r>
          </w:p>
        </w:tc>
      </w:tr>
      <w:tr w:rsidR="002673A1" w:rsidRPr="007B7B9B" w14:paraId="2C5CC29F" w14:textId="77777777" w:rsidTr="00781C14">
        <w:trPr>
          <w:jc w:val="center"/>
        </w:trPr>
        <w:tc>
          <w:tcPr>
            <w:tcW w:w="1827" w:type="dxa"/>
            <w:shd w:val="clear" w:color="auto" w:fill="F3F3F3"/>
          </w:tcPr>
          <w:p w14:paraId="6B79884D"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306ED867" w14:textId="77777777" w:rsidR="002673A1" w:rsidRPr="00762C00" w:rsidRDefault="002673A1" w:rsidP="00781C14">
            <w:pPr>
              <w:jc w:val="center"/>
              <w:rPr>
                <w:bCs/>
                <w:sz w:val="16"/>
                <w:szCs w:val="16"/>
              </w:rPr>
            </w:pPr>
            <w:r w:rsidRPr="00762C00">
              <w:rPr>
                <w:bCs/>
                <w:sz w:val="16"/>
                <w:szCs w:val="16"/>
              </w:rPr>
              <w:t>DOS RIOS</w:t>
            </w:r>
          </w:p>
        </w:tc>
        <w:tc>
          <w:tcPr>
            <w:tcW w:w="2270" w:type="dxa"/>
            <w:shd w:val="clear" w:color="auto" w:fill="F3F3F3"/>
          </w:tcPr>
          <w:p w14:paraId="2770A696"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27B380B1" w14:textId="77777777" w:rsidR="002673A1" w:rsidRPr="00762C00" w:rsidRDefault="002673A1" w:rsidP="00781C14">
            <w:pPr>
              <w:jc w:val="center"/>
              <w:rPr>
                <w:bCs/>
                <w:sz w:val="16"/>
                <w:szCs w:val="16"/>
              </w:rPr>
            </w:pPr>
            <w:r>
              <w:rPr>
                <w:bCs/>
                <w:sz w:val="16"/>
                <w:szCs w:val="16"/>
              </w:rPr>
              <w:t>2</w:t>
            </w:r>
          </w:p>
        </w:tc>
      </w:tr>
      <w:tr w:rsidR="002673A1" w:rsidRPr="007B7B9B" w14:paraId="215036F5" w14:textId="77777777" w:rsidTr="00781C14">
        <w:trPr>
          <w:jc w:val="center"/>
        </w:trPr>
        <w:tc>
          <w:tcPr>
            <w:tcW w:w="1827" w:type="dxa"/>
            <w:shd w:val="clear" w:color="auto" w:fill="F3F3F3"/>
          </w:tcPr>
          <w:p w14:paraId="7DA309B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2B82437" w14:textId="77777777" w:rsidR="002673A1" w:rsidRPr="00762C00" w:rsidRDefault="002673A1" w:rsidP="00781C14">
            <w:pPr>
              <w:jc w:val="center"/>
              <w:rPr>
                <w:bCs/>
                <w:sz w:val="16"/>
                <w:szCs w:val="16"/>
              </w:rPr>
            </w:pPr>
            <w:r w:rsidRPr="00762C00">
              <w:rPr>
                <w:bCs/>
                <w:sz w:val="16"/>
                <w:szCs w:val="16"/>
              </w:rPr>
              <w:t>YOLILLAL</w:t>
            </w:r>
          </w:p>
        </w:tc>
        <w:tc>
          <w:tcPr>
            <w:tcW w:w="2270" w:type="dxa"/>
            <w:shd w:val="clear" w:color="auto" w:fill="F3F3F3"/>
          </w:tcPr>
          <w:p w14:paraId="1D524C7E"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794D30A6" w14:textId="77777777" w:rsidR="002673A1" w:rsidRPr="00762C00" w:rsidRDefault="002673A1" w:rsidP="00781C14">
            <w:pPr>
              <w:jc w:val="center"/>
              <w:rPr>
                <w:bCs/>
                <w:sz w:val="16"/>
                <w:szCs w:val="16"/>
              </w:rPr>
            </w:pPr>
            <w:r>
              <w:rPr>
                <w:bCs/>
                <w:sz w:val="16"/>
                <w:szCs w:val="16"/>
              </w:rPr>
              <w:t>2</w:t>
            </w:r>
          </w:p>
        </w:tc>
      </w:tr>
      <w:tr w:rsidR="002673A1" w:rsidRPr="007B7B9B" w14:paraId="073C9081" w14:textId="77777777" w:rsidTr="00781C14">
        <w:trPr>
          <w:jc w:val="center"/>
        </w:trPr>
        <w:tc>
          <w:tcPr>
            <w:tcW w:w="1827" w:type="dxa"/>
            <w:shd w:val="clear" w:color="auto" w:fill="F3F3F3"/>
          </w:tcPr>
          <w:p w14:paraId="1D592927" w14:textId="77777777" w:rsidR="002673A1" w:rsidRDefault="002673A1" w:rsidP="00781C14">
            <w:pPr>
              <w:jc w:val="center"/>
              <w:rPr>
                <w:bCs/>
                <w:sz w:val="16"/>
                <w:szCs w:val="16"/>
              </w:rPr>
            </w:pPr>
            <w:r>
              <w:rPr>
                <w:bCs/>
                <w:sz w:val="16"/>
                <w:szCs w:val="16"/>
              </w:rPr>
              <w:t>8</w:t>
            </w:r>
          </w:p>
        </w:tc>
        <w:tc>
          <w:tcPr>
            <w:tcW w:w="2270" w:type="dxa"/>
            <w:shd w:val="clear" w:color="auto" w:fill="F3F3F3"/>
          </w:tcPr>
          <w:p w14:paraId="008C6FF9" w14:textId="77777777" w:rsidR="002673A1" w:rsidRPr="00762C00" w:rsidRDefault="002673A1" w:rsidP="00781C14">
            <w:pPr>
              <w:jc w:val="center"/>
              <w:rPr>
                <w:bCs/>
                <w:sz w:val="16"/>
                <w:szCs w:val="16"/>
              </w:rPr>
            </w:pPr>
            <w:r>
              <w:rPr>
                <w:bCs/>
                <w:sz w:val="16"/>
                <w:szCs w:val="16"/>
              </w:rPr>
              <w:t>CANALETE</w:t>
            </w:r>
          </w:p>
        </w:tc>
        <w:tc>
          <w:tcPr>
            <w:tcW w:w="2270" w:type="dxa"/>
            <w:shd w:val="clear" w:color="auto" w:fill="F3F3F3"/>
          </w:tcPr>
          <w:p w14:paraId="26B05CC7"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56E41669" w14:textId="77777777" w:rsidR="002673A1" w:rsidRPr="00762C00" w:rsidRDefault="002673A1" w:rsidP="00781C14">
            <w:pPr>
              <w:jc w:val="center"/>
              <w:rPr>
                <w:bCs/>
                <w:sz w:val="16"/>
                <w:szCs w:val="16"/>
              </w:rPr>
            </w:pPr>
            <w:r>
              <w:rPr>
                <w:bCs/>
                <w:sz w:val="16"/>
                <w:szCs w:val="16"/>
              </w:rPr>
              <w:t>2</w:t>
            </w:r>
          </w:p>
        </w:tc>
      </w:tr>
      <w:tr w:rsidR="002673A1" w:rsidRPr="007B7B9B" w14:paraId="7B2349E8" w14:textId="77777777" w:rsidTr="00781C14">
        <w:trPr>
          <w:jc w:val="center"/>
        </w:trPr>
        <w:tc>
          <w:tcPr>
            <w:tcW w:w="1827" w:type="dxa"/>
            <w:shd w:val="clear" w:color="auto" w:fill="F3F3F3"/>
          </w:tcPr>
          <w:p w14:paraId="3980524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AE0FDC2" w14:textId="77777777" w:rsidR="002673A1" w:rsidRPr="00762C00" w:rsidRDefault="002673A1" w:rsidP="00781C14">
            <w:pPr>
              <w:jc w:val="center"/>
              <w:rPr>
                <w:bCs/>
                <w:sz w:val="16"/>
                <w:szCs w:val="16"/>
              </w:rPr>
            </w:pPr>
            <w:r w:rsidRPr="00762C00">
              <w:rPr>
                <w:bCs/>
                <w:sz w:val="16"/>
                <w:szCs w:val="16"/>
              </w:rPr>
              <w:t>LOS CHILES</w:t>
            </w:r>
          </w:p>
        </w:tc>
        <w:tc>
          <w:tcPr>
            <w:tcW w:w="2270" w:type="dxa"/>
            <w:shd w:val="clear" w:color="auto" w:fill="F3F3F3"/>
          </w:tcPr>
          <w:p w14:paraId="7473A309"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13428CE1" w14:textId="77777777" w:rsidR="002673A1" w:rsidRPr="00762C00" w:rsidRDefault="002673A1" w:rsidP="00781C14">
            <w:pPr>
              <w:jc w:val="center"/>
              <w:rPr>
                <w:bCs/>
                <w:sz w:val="16"/>
                <w:szCs w:val="16"/>
              </w:rPr>
            </w:pPr>
            <w:r>
              <w:rPr>
                <w:bCs/>
                <w:sz w:val="16"/>
                <w:szCs w:val="16"/>
              </w:rPr>
              <w:t>2</w:t>
            </w:r>
          </w:p>
        </w:tc>
      </w:tr>
      <w:tr w:rsidR="002673A1" w:rsidRPr="007B7B9B" w14:paraId="58AD4FF5" w14:textId="77777777" w:rsidTr="00781C14">
        <w:trPr>
          <w:jc w:val="center"/>
        </w:trPr>
        <w:tc>
          <w:tcPr>
            <w:tcW w:w="1827" w:type="dxa"/>
            <w:shd w:val="clear" w:color="auto" w:fill="F3F3F3"/>
          </w:tcPr>
          <w:p w14:paraId="13D7560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70AF645" w14:textId="77777777" w:rsidR="002673A1" w:rsidRPr="00762C00" w:rsidRDefault="002673A1" w:rsidP="00781C14">
            <w:pPr>
              <w:jc w:val="center"/>
              <w:rPr>
                <w:bCs/>
                <w:sz w:val="16"/>
                <w:szCs w:val="16"/>
              </w:rPr>
            </w:pPr>
            <w:r w:rsidRPr="00762C00">
              <w:rPr>
                <w:bCs/>
                <w:sz w:val="16"/>
                <w:szCs w:val="16"/>
              </w:rPr>
              <w:t>CANO NEGRO</w:t>
            </w:r>
          </w:p>
        </w:tc>
        <w:tc>
          <w:tcPr>
            <w:tcW w:w="2270" w:type="dxa"/>
            <w:shd w:val="clear" w:color="auto" w:fill="F3F3F3"/>
          </w:tcPr>
          <w:p w14:paraId="0A969EB8"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4F53B0AA" w14:textId="77777777" w:rsidR="002673A1" w:rsidRPr="00762C00" w:rsidRDefault="002673A1" w:rsidP="00781C14">
            <w:pPr>
              <w:jc w:val="center"/>
              <w:rPr>
                <w:bCs/>
                <w:sz w:val="16"/>
                <w:szCs w:val="16"/>
              </w:rPr>
            </w:pPr>
            <w:r>
              <w:rPr>
                <w:bCs/>
                <w:sz w:val="16"/>
                <w:szCs w:val="16"/>
              </w:rPr>
              <w:t>2</w:t>
            </w:r>
          </w:p>
        </w:tc>
      </w:tr>
      <w:tr w:rsidR="002673A1" w:rsidRPr="007B7B9B" w14:paraId="284F0537" w14:textId="77777777" w:rsidTr="00781C14">
        <w:trPr>
          <w:jc w:val="center"/>
        </w:trPr>
        <w:tc>
          <w:tcPr>
            <w:tcW w:w="1827" w:type="dxa"/>
            <w:shd w:val="clear" w:color="auto" w:fill="F3F3F3"/>
          </w:tcPr>
          <w:p w14:paraId="0BE160E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04FD4F6" w14:textId="77777777" w:rsidR="002673A1" w:rsidRPr="00762C00" w:rsidRDefault="002673A1" w:rsidP="00781C14">
            <w:pPr>
              <w:jc w:val="center"/>
              <w:rPr>
                <w:bCs/>
                <w:sz w:val="16"/>
                <w:szCs w:val="16"/>
              </w:rPr>
            </w:pPr>
            <w:r w:rsidRPr="00762C00">
              <w:rPr>
                <w:bCs/>
                <w:sz w:val="16"/>
                <w:szCs w:val="16"/>
              </w:rPr>
              <w:t>EL AMPARO</w:t>
            </w:r>
          </w:p>
        </w:tc>
        <w:tc>
          <w:tcPr>
            <w:tcW w:w="2270" w:type="dxa"/>
            <w:shd w:val="clear" w:color="auto" w:fill="F3F3F3"/>
          </w:tcPr>
          <w:p w14:paraId="71A9C70B"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1945DD7F" w14:textId="77777777" w:rsidR="002673A1" w:rsidRPr="00762C00" w:rsidRDefault="002673A1" w:rsidP="00781C14">
            <w:pPr>
              <w:jc w:val="center"/>
              <w:rPr>
                <w:bCs/>
                <w:sz w:val="16"/>
                <w:szCs w:val="16"/>
              </w:rPr>
            </w:pPr>
            <w:r>
              <w:rPr>
                <w:bCs/>
                <w:sz w:val="16"/>
                <w:szCs w:val="16"/>
              </w:rPr>
              <w:t>2</w:t>
            </w:r>
          </w:p>
        </w:tc>
      </w:tr>
      <w:tr w:rsidR="002673A1" w:rsidRPr="007B7B9B" w14:paraId="6715077E" w14:textId="77777777" w:rsidTr="00781C14">
        <w:trPr>
          <w:jc w:val="center"/>
        </w:trPr>
        <w:tc>
          <w:tcPr>
            <w:tcW w:w="1827" w:type="dxa"/>
            <w:shd w:val="clear" w:color="auto" w:fill="F3F3F3"/>
          </w:tcPr>
          <w:p w14:paraId="7A87CBA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69D6445" w14:textId="77777777" w:rsidR="002673A1" w:rsidRPr="00762C00" w:rsidRDefault="002673A1" w:rsidP="00781C14">
            <w:pPr>
              <w:jc w:val="center"/>
              <w:rPr>
                <w:bCs/>
                <w:sz w:val="16"/>
                <w:szCs w:val="16"/>
              </w:rPr>
            </w:pPr>
            <w:r w:rsidRPr="00762C00">
              <w:rPr>
                <w:bCs/>
                <w:sz w:val="16"/>
                <w:szCs w:val="16"/>
              </w:rPr>
              <w:t>SAN JORGE</w:t>
            </w:r>
          </w:p>
        </w:tc>
        <w:tc>
          <w:tcPr>
            <w:tcW w:w="2270" w:type="dxa"/>
            <w:shd w:val="clear" w:color="auto" w:fill="F3F3F3"/>
          </w:tcPr>
          <w:p w14:paraId="1F1C7C5E"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22DBD8B3" w14:textId="77777777" w:rsidR="002673A1" w:rsidRPr="00762C00" w:rsidRDefault="002673A1" w:rsidP="00781C14">
            <w:pPr>
              <w:jc w:val="center"/>
              <w:rPr>
                <w:bCs/>
                <w:sz w:val="16"/>
                <w:szCs w:val="16"/>
              </w:rPr>
            </w:pPr>
            <w:r>
              <w:rPr>
                <w:bCs/>
                <w:sz w:val="16"/>
                <w:szCs w:val="16"/>
              </w:rPr>
              <w:t>2</w:t>
            </w:r>
          </w:p>
        </w:tc>
      </w:tr>
      <w:tr w:rsidR="002673A1" w:rsidRPr="007B7B9B" w14:paraId="634FAB34" w14:textId="77777777" w:rsidTr="00781C14">
        <w:trPr>
          <w:jc w:val="center"/>
        </w:trPr>
        <w:tc>
          <w:tcPr>
            <w:tcW w:w="1827" w:type="dxa"/>
            <w:shd w:val="clear" w:color="auto" w:fill="F3F3F3"/>
          </w:tcPr>
          <w:p w14:paraId="2CCD5D0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D764009"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1C839474"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7EE2F14A" w14:textId="77777777" w:rsidR="002673A1" w:rsidRPr="00762C00" w:rsidRDefault="002673A1" w:rsidP="00781C14">
            <w:pPr>
              <w:jc w:val="center"/>
              <w:rPr>
                <w:bCs/>
                <w:sz w:val="16"/>
                <w:szCs w:val="16"/>
              </w:rPr>
            </w:pPr>
            <w:r>
              <w:rPr>
                <w:bCs/>
                <w:sz w:val="16"/>
                <w:szCs w:val="16"/>
              </w:rPr>
              <w:t>2</w:t>
            </w:r>
          </w:p>
        </w:tc>
      </w:tr>
      <w:tr w:rsidR="002673A1" w:rsidRPr="007B7B9B" w14:paraId="56320085" w14:textId="77777777" w:rsidTr="00781C14">
        <w:trPr>
          <w:jc w:val="center"/>
        </w:trPr>
        <w:tc>
          <w:tcPr>
            <w:tcW w:w="1827" w:type="dxa"/>
            <w:shd w:val="clear" w:color="auto" w:fill="F3F3F3"/>
          </w:tcPr>
          <w:p w14:paraId="0267C58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211AB80" w14:textId="77777777" w:rsidR="002673A1" w:rsidRPr="00762C00" w:rsidRDefault="002673A1" w:rsidP="00781C14">
            <w:pPr>
              <w:jc w:val="center"/>
              <w:rPr>
                <w:bCs/>
                <w:sz w:val="16"/>
                <w:szCs w:val="16"/>
              </w:rPr>
            </w:pPr>
            <w:r w:rsidRPr="00762C00">
              <w:rPr>
                <w:bCs/>
                <w:sz w:val="16"/>
                <w:szCs w:val="16"/>
              </w:rPr>
              <w:t>BUENAVISTA</w:t>
            </w:r>
          </w:p>
        </w:tc>
        <w:tc>
          <w:tcPr>
            <w:tcW w:w="2270" w:type="dxa"/>
            <w:shd w:val="clear" w:color="auto" w:fill="F3F3F3"/>
          </w:tcPr>
          <w:p w14:paraId="5AED3713"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5966C21F" w14:textId="77777777" w:rsidR="002673A1" w:rsidRPr="00762C00" w:rsidRDefault="002673A1" w:rsidP="00781C14">
            <w:pPr>
              <w:jc w:val="center"/>
              <w:rPr>
                <w:bCs/>
                <w:sz w:val="16"/>
                <w:szCs w:val="16"/>
              </w:rPr>
            </w:pPr>
            <w:r>
              <w:rPr>
                <w:bCs/>
                <w:sz w:val="16"/>
                <w:szCs w:val="16"/>
              </w:rPr>
              <w:t>2</w:t>
            </w:r>
          </w:p>
        </w:tc>
      </w:tr>
      <w:tr w:rsidR="002673A1" w:rsidRPr="007B7B9B" w14:paraId="45C689D0" w14:textId="77777777" w:rsidTr="00781C14">
        <w:trPr>
          <w:jc w:val="center"/>
        </w:trPr>
        <w:tc>
          <w:tcPr>
            <w:tcW w:w="1827" w:type="dxa"/>
            <w:shd w:val="clear" w:color="auto" w:fill="F3F3F3"/>
          </w:tcPr>
          <w:p w14:paraId="574ABF5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99A4776" w14:textId="77777777" w:rsidR="002673A1" w:rsidRPr="00762C00" w:rsidRDefault="002673A1" w:rsidP="00781C14">
            <w:pPr>
              <w:jc w:val="center"/>
              <w:rPr>
                <w:bCs/>
                <w:sz w:val="16"/>
                <w:szCs w:val="16"/>
              </w:rPr>
            </w:pPr>
            <w:r w:rsidRPr="00762C00">
              <w:rPr>
                <w:bCs/>
                <w:sz w:val="16"/>
                <w:szCs w:val="16"/>
              </w:rPr>
              <w:t>COTE</w:t>
            </w:r>
          </w:p>
        </w:tc>
        <w:tc>
          <w:tcPr>
            <w:tcW w:w="2270" w:type="dxa"/>
            <w:shd w:val="clear" w:color="auto" w:fill="F3F3F3"/>
          </w:tcPr>
          <w:p w14:paraId="5EB46D2E"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4ACD6C74" w14:textId="77777777" w:rsidR="002673A1" w:rsidRPr="00762C00" w:rsidRDefault="002673A1" w:rsidP="00781C14">
            <w:pPr>
              <w:jc w:val="center"/>
              <w:rPr>
                <w:bCs/>
                <w:sz w:val="16"/>
                <w:szCs w:val="16"/>
              </w:rPr>
            </w:pPr>
            <w:r>
              <w:rPr>
                <w:bCs/>
                <w:sz w:val="16"/>
                <w:szCs w:val="16"/>
              </w:rPr>
              <w:t>2</w:t>
            </w:r>
          </w:p>
        </w:tc>
      </w:tr>
      <w:tr w:rsidR="002673A1" w:rsidRPr="007B7B9B" w14:paraId="3B27FA26" w14:textId="77777777" w:rsidTr="00781C14">
        <w:trPr>
          <w:jc w:val="center"/>
        </w:trPr>
        <w:tc>
          <w:tcPr>
            <w:tcW w:w="1827" w:type="dxa"/>
            <w:shd w:val="clear" w:color="auto" w:fill="F3F3F3"/>
          </w:tcPr>
          <w:p w14:paraId="6CA1CB13" w14:textId="77777777" w:rsidR="002673A1" w:rsidRDefault="002673A1" w:rsidP="00781C14">
            <w:pPr>
              <w:jc w:val="center"/>
              <w:rPr>
                <w:bCs/>
                <w:sz w:val="16"/>
                <w:szCs w:val="16"/>
              </w:rPr>
            </w:pPr>
            <w:r>
              <w:rPr>
                <w:bCs/>
                <w:sz w:val="16"/>
                <w:szCs w:val="16"/>
              </w:rPr>
              <w:t>4</w:t>
            </w:r>
          </w:p>
        </w:tc>
        <w:tc>
          <w:tcPr>
            <w:tcW w:w="2270" w:type="dxa"/>
            <w:shd w:val="clear" w:color="auto" w:fill="F3F3F3"/>
          </w:tcPr>
          <w:p w14:paraId="15F881EE" w14:textId="77777777" w:rsidR="002673A1" w:rsidRPr="00762C00" w:rsidRDefault="002673A1" w:rsidP="00781C14">
            <w:pPr>
              <w:jc w:val="center"/>
              <w:rPr>
                <w:bCs/>
                <w:sz w:val="16"/>
                <w:szCs w:val="16"/>
              </w:rPr>
            </w:pPr>
            <w:r>
              <w:rPr>
                <w:bCs/>
                <w:sz w:val="16"/>
                <w:szCs w:val="16"/>
              </w:rPr>
              <w:t>KATIRA</w:t>
            </w:r>
          </w:p>
        </w:tc>
        <w:tc>
          <w:tcPr>
            <w:tcW w:w="2270" w:type="dxa"/>
            <w:shd w:val="clear" w:color="auto" w:fill="F3F3F3"/>
          </w:tcPr>
          <w:p w14:paraId="799D3BD5"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200D594F" w14:textId="77777777" w:rsidR="002673A1" w:rsidRPr="00762C00" w:rsidRDefault="002673A1" w:rsidP="00781C14">
            <w:pPr>
              <w:jc w:val="center"/>
              <w:rPr>
                <w:bCs/>
                <w:sz w:val="16"/>
                <w:szCs w:val="16"/>
              </w:rPr>
            </w:pPr>
            <w:r>
              <w:rPr>
                <w:bCs/>
                <w:sz w:val="16"/>
                <w:szCs w:val="16"/>
              </w:rPr>
              <w:t>2</w:t>
            </w:r>
          </w:p>
        </w:tc>
      </w:tr>
      <w:tr w:rsidR="002673A1" w:rsidRPr="007B7B9B" w14:paraId="568EB3FB" w14:textId="77777777" w:rsidTr="00781C14">
        <w:trPr>
          <w:jc w:val="center"/>
        </w:trPr>
        <w:tc>
          <w:tcPr>
            <w:tcW w:w="1827" w:type="dxa"/>
            <w:shd w:val="clear" w:color="auto" w:fill="F3F3F3"/>
          </w:tcPr>
          <w:p w14:paraId="07B46477" w14:textId="77777777" w:rsidR="002673A1" w:rsidRDefault="002673A1" w:rsidP="00781C14">
            <w:pPr>
              <w:jc w:val="center"/>
              <w:rPr>
                <w:bCs/>
                <w:sz w:val="16"/>
                <w:szCs w:val="16"/>
              </w:rPr>
            </w:pPr>
            <w:r>
              <w:rPr>
                <w:bCs/>
                <w:sz w:val="16"/>
                <w:szCs w:val="16"/>
              </w:rPr>
              <w:t>1</w:t>
            </w:r>
          </w:p>
        </w:tc>
        <w:tc>
          <w:tcPr>
            <w:tcW w:w="2270" w:type="dxa"/>
            <w:shd w:val="clear" w:color="auto" w:fill="F3F3F3"/>
          </w:tcPr>
          <w:p w14:paraId="2E7EE8D9" w14:textId="758170E6" w:rsidR="002673A1" w:rsidRDefault="00C26D69" w:rsidP="00781C14">
            <w:pPr>
              <w:jc w:val="center"/>
              <w:rPr>
                <w:bCs/>
                <w:sz w:val="16"/>
                <w:szCs w:val="16"/>
              </w:rPr>
            </w:pPr>
            <w:r>
              <w:rPr>
                <w:bCs/>
                <w:sz w:val="16"/>
                <w:szCs w:val="16"/>
              </w:rPr>
              <w:t>RÍO CUARTO CENTRO</w:t>
            </w:r>
          </w:p>
        </w:tc>
        <w:tc>
          <w:tcPr>
            <w:tcW w:w="2270" w:type="dxa"/>
            <w:shd w:val="clear" w:color="auto" w:fill="F3F3F3"/>
          </w:tcPr>
          <w:p w14:paraId="55B78879" w14:textId="77777777" w:rsidR="002673A1" w:rsidRDefault="002673A1" w:rsidP="00781C14">
            <w:pPr>
              <w:jc w:val="center"/>
              <w:rPr>
                <w:bCs/>
                <w:sz w:val="16"/>
                <w:szCs w:val="16"/>
              </w:rPr>
            </w:pPr>
            <w:r>
              <w:rPr>
                <w:bCs/>
                <w:sz w:val="16"/>
                <w:szCs w:val="16"/>
              </w:rPr>
              <w:t>16</w:t>
            </w:r>
          </w:p>
        </w:tc>
        <w:tc>
          <w:tcPr>
            <w:tcW w:w="2270" w:type="dxa"/>
            <w:shd w:val="clear" w:color="auto" w:fill="F3F3F3"/>
          </w:tcPr>
          <w:p w14:paraId="7CFB7A45" w14:textId="77777777" w:rsidR="002673A1" w:rsidRDefault="002673A1" w:rsidP="00781C14">
            <w:pPr>
              <w:jc w:val="center"/>
              <w:rPr>
                <w:bCs/>
                <w:sz w:val="16"/>
                <w:szCs w:val="16"/>
              </w:rPr>
            </w:pPr>
            <w:r>
              <w:rPr>
                <w:bCs/>
                <w:sz w:val="16"/>
                <w:szCs w:val="16"/>
              </w:rPr>
              <w:t>2</w:t>
            </w:r>
          </w:p>
        </w:tc>
      </w:tr>
      <w:tr w:rsidR="002673A1" w:rsidRPr="007B7B9B" w14:paraId="5404643E" w14:textId="77777777" w:rsidTr="00781C14">
        <w:trPr>
          <w:jc w:val="center"/>
        </w:trPr>
        <w:tc>
          <w:tcPr>
            <w:tcW w:w="1827" w:type="dxa"/>
            <w:shd w:val="clear" w:color="auto" w:fill="F3F3F3"/>
          </w:tcPr>
          <w:p w14:paraId="3B9B9B65" w14:textId="77777777" w:rsidR="002673A1" w:rsidRDefault="002673A1" w:rsidP="00781C14">
            <w:pPr>
              <w:jc w:val="center"/>
              <w:rPr>
                <w:bCs/>
                <w:sz w:val="16"/>
                <w:szCs w:val="16"/>
              </w:rPr>
            </w:pPr>
            <w:r>
              <w:rPr>
                <w:bCs/>
                <w:sz w:val="16"/>
                <w:szCs w:val="16"/>
              </w:rPr>
              <w:t>2</w:t>
            </w:r>
          </w:p>
        </w:tc>
        <w:tc>
          <w:tcPr>
            <w:tcW w:w="2270" w:type="dxa"/>
            <w:shd w:val="clear" w:color="auto" w:fill="F3F3F3"/>
          </w:tcPr>
          <w:p w14:paraId="5BA54B28" w14:textId="186C82A3" w:rsidR="002673A1" w:rsidRDefault="00C26D69" w:rsidP="00781C14">
            <w:pPr>
              <w:jc w:val="center"/>
              <w:rPr>
                <w:bCs/>
                <w:sz w:val="16"/>
                <w:szCs w:val="16"/>
              </w:rPr>
            </w:pPr>
            <w:r>
              <w:rPr>
                <w:bCs/>
                <w:sz w:val="16"/>
                <w:szCs w:val="16"/>
              </w:rPr>
              <w:t>SANTA RITA</w:t>
            </w:r>
          </w:p>
        </w:tc>
        <w:tc>
          <w:tcPr>
            <w:tcW w:w="2270" w:type="dxa"/>
            <w:shd w:val="clear" w:color="auto" w:fill="F3F3F3"/>
          </w:tcPr>
          <w:p w14:paraId="6F4112B9" w14:textId="77777777" w:rsidR="002673A1" w:rsidRDefault="002673A1" w:rsidP="00781C14">
            <w:pPr>
              <w:jc w:val="center"/>
              <w:rPr>
                <w:bCs/>
                <w:sz w:val="16"/>
                <w:szCs w:val="16"/>
              </w:rPr>
            </w:pPr>
            <w:r>
              <w:rPr>
                <w:bCs/>
                <w:sz w:val="16"/>
                <w:szCs w:val="16"/>
              </w:rPr>
              <w:t>16</w:t>
            </w:r>
          </w:p>
        </w:tc>
        <w:tc>
          <w:tcPr>
            <w:tcW w:w="2270" w:type="dxa"/>
            <w:shd w:val="clear" w:color="auto" w:fill="F3F3F3"/>
          </w:tcPr>
          <w:p w14:paraId="2E783134" w14:textId="77777777" w:rsidR="002673A1" w:rsidRDefault="002673A1" w:rsidP="00781C14">
            <w:pPr>
              <w:jc w:val="center"/>
              <w:rPr>
                <w:bCs/>
                <w:sz w:val="16"/>
                <w:szCs w:val="16"/>
              </w:rPr>
            </w:pPr>
            <w:r>
              <w:rPr>
                <w:bCs/>
                <w:sz w:val="16"/>
                <w:szCs w:val="16"/>
              </w:rPr>
              <w:t>2</w:t>
            </w:r>
          </w:p>
        </w:tc>
      </w:tr>
      <w:tr w:rsidR="002673A1" w:rsidRPr="007B7B9B" w14:paraId="493187F7" w14:textId="77777777" w:rsidTr="00781C14">
        <w:trPr>
          <w:jc w:val="center"/>
        </w:trPr>
        <w:tc>
          <w:tcPr>
            <w:tcW w:w="1827" w:type="dxa"/>
            <w:shd w:val="clear" w:color="auto" w:fill="F3F3F3"/>
          </w:tcPr>
          <w:p w14:paraId="47867BE2" w14:textId="77777777" w:rsidR="002673A1" w:rsidRDefault="002673A1" w:rsidP="00781C14">
            <w:pPr>
              <w:jc w:val="center"/>
              <w:rPr>
                <w:bCs/>
                <w:sz w:val="16"/>
                <w:szCs w:val="16"/>
              </w:rPr>
            </w:pPr>
            <w:r>
              <w:rPr>
                <w:bCs/>
                <w:sz w:val="16"/>
                <w:szCs w:val="16"/>
              </w:rPr>
              <w:t>3</w:t>
            </w:r>
          </w:p>
        </w:tc>
        <w:tc>
          <w:tcPr>
            <w:tcW w:w="2270" w:type="dxa"/>
            <w:shd w:val="clear" w:color="auto" w:fill="F3F3F3"/>
          </w:tcPr>
          <w:p w14:paraId="0D4B7362" w14:textId="0F85E177" w:rsidR="002673A1" w:rsidRDefault="00C26D69" w:rsidP="00781C14">
            <w:pPr>
              <w:jc w:val="center"/>
              <w:rPr>
                <w:bCs/>
                <w:sz w:val="16"/>
                <w:szCs w:val="16"/>
              </w:rPr>
            </w:pPr>
            <w:r>
              <w:rPr>
                <w:bCs/>
                <w:sz w:val="16"/>
                <w:szCs w:val="16"/>
              </w:rPr>
              <w:t>SANTA ISABEL</w:t>
            </w:r>
          </w:p>
        </w:tc>
        <w:tc>
          <w:tcPr>
            <w:tcW w:w="2270" w:type="dxa"/>
            <w:shd w:val="clear" w:color="auto" w:fill="F3F3F3"/>
          </w:tcPr>
          <w:p w14:paraId="229627C2" w14:textId="77777777" w:rsidR="002673A1" w:rsidRDefault="002673A1" w:rsidP="00781C14">
            <w:pPr>
              <w:jc w:val="center"/>
              <w:rPr>
                <w:bCs/>
                <w:sz w:val="16"/>
                <w:szCs w:val="16"/>
              </w:rPr>
            </w:pPr>
            <w:r>
              <w:rPr>
                <w:bCs/>
                <w:sz w:val="16"/>
                <w:szCs w:val="16"/>
              </w:rPr>
              <w:t>16</w:t>
            </w:r>
          </w:p>
        </w:tc>
        <w:tc>
          <w:tcPr>
            <w:tcW w:w="2270" w:type="dxa"/>
            <w:shd w:val="clear" w:color="auto" w:fill="F3F3F3"/>
          </w:tcPr>
          <w:p w14:paraId="757FF6F2" w14:textId="77777777" w:rsidR="002673A1" w:rsidRDefault="002673A1" w:rsidP="00781C14">
            <w:pPr>
              <w:jc w:val="center"/>
              <w:rPr>
                <w:bCs/>
                <w:sz w:val="16"/>
                <w:szCs w:val="16"/>
              </w:rPr>
            </w:pPr>
            <w:r>
              <w:rPr>
                <w:bCs/>
                <w:sz w:val="16"/>
                <w:szCs w:val="16"/>
              </w:rPr>
              <w:t>2</w:t>
            </w:r>
          </w:p>
        </w:tc>
      </w:tr>
      <w:tr w:rsidR="002673A1" w:rsidRPr="007B7B9B" w14:paraId="3B998B2B" w14:textId="77777777" w:rsidTr="00781C14">
        <w:trPr>
          <w:jc w:val="center"/>
        </w:trPr>
        <w:tc>
          <w:tcPr>
            <w:tcW w:w="1827" w:type="dxa"/>
            <w:shd w:val="clear" w:color="auto" w:fill="F3F3F3"/>
          </w:tcPr>
          <w:p w14:paraId="0C39F7D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6E66055" w14:textId="77777777" w:rsidR="002673A1" w:rsidRPr="00762C00" w:rsidRDefault="002673A1" w:rsidP="00781C14">
            <w:pPr>
              <w:jc w:val="center"/>
              <w:rPr>
                <w:bCs/>
                <w:sz w:val="16"/>
                <w:szCs w:val="16"/>
              </w:rPr>
            </w:pPr>
            <w:r w:rsidRPr="00762C00">
              <w:rPr>
                <w:bCs/>
                <w:sz w:val="16"/>
                <w:szCs w:val="16"/>
              </w:rPr>
              <w:t>ORIENTAL</w:t>
            </w:r>
          </w:p>
        </w:tc>
        <w:tc>
          <w:tcPr>
            <w:tcW w:w="2270" w:type="dxa"/>
            <w:shd w:val="clear" w:color="auto" w:fill="F3F3F3"/>
          </w:tcPr>
          <w:p w14:paraId="6F0A533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A26BFD0" w14:textId="77777777" w:rsidR="002673A1" w:rsidRPr="00762C00" w:rsidRDefault="002673A1" w:rsidP="00781C14">
            <w:pPr>
              <w:jc w:val="center"/>
              <w:rPr>
                <w:bCs/>
                <w:sz w:val="16"/>
                <w:szCs w:val="16"/>
              </w:rPr>
            </w:pPr>
            <w:r>
              <w:rPr>
                <w:bCs/>
                <w:sz w:val="16"/>
                <w:szCs w:val="16"/>
              </w:rPr>
              <w:t>3</w:t>
            </w:r>
          </w:p>
        </w:tc>
      </w:tr>
      <w:tr w:rsidR="002673A1" w:rsidRPr="007B7B9B" w14:paraId="10095C52" w14:textId="77777777" w:rsidTr="00781C14">
        <w:trPr>
          <w:jc w:val="center"/>
        </w:trPr>
        <w:tc>
          <w:tcPr>
            <w:tcW w:w="1827" w:type="dxa"/>
            <w:shd w:val="clear" w:color="auto" w:fill="F3F3F3"/>
          </w:tcPr>
          <w:p w14:paraId="0C7CCD2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AD75DE3" w14:textId="77777777" w:rsidR="002673A1" w:rsidRPr="00762C00" w:rsidRDefault="002673A1" w:rsidP="00781C14">
            <w:pPr>
              <w:jc w:val="center"/>
              <w:rPr>
                <w:bCs/>
                <w:sz w:val="16"/>
                <w:szCs w:val="16"/>
              </w:rPr>
            </w:pPr>
            <w:r w:rsidRPr="00762C00">
              <w:rPr>
                <w:bCs/>
                <w:sz w:val="16"/>
                <w:szCs w:val="16"/>
              </w:rPr>
              <w:t>OCCIDENTAL</w:t>
            </w:r>
          </w:p>
        </w:tc>
        <w:tc>
          <w:tcPr>
            <w:tcW w:w="2270" w:type="dxa"/>
            <w:shd w:val="clear" w:color="auto" w:fill="F3F3F3"/>
          </w:tcPr>
          <w:p w14:paraId="2339859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0C6A734" w14:textId="77777777" w:rsidR="002673A1" w:rsidRPr="00762C00" w:rsidRDefault="002673A1" w:rsidP="00781C14">
            <w:pPr>
              <w:jc w:val="center"/>
              <w:rPr>
                <w:bCs/>
                <w:sz w:val="16"/>
                <w:szCs w:val="16"/>
              </w:rPr>
            </w:pPr>
            <w:r>
              <w:rPr>
                <w:bCs/>
                <w:sz w:val="16"/>
                <w:szCs w:val="16"/>
              </w:rPr>
              <w:t>3</w:t>
            </w:r>
          </w:p>
        </w:tc>
      </w:tr>
      <w:tr w:rsidR="002673A1" w:rsidRPr="007B7B9B" w14:paraId="425ED8C7" w14:textId="77777777" w:rsidTr="00781C14">
        <w:trPr>
          <w:jc w:val="center"/>
        </w:trPr>
        <w:tc>
          <w:tcPr>
            <w:tcW w:w="1827" w:type="dxa"/>
            <w:shd w:val="clear" w:color="auto" w:fill="F3F3F3"/>
          </w:tcPr>
          <w:p w14:paraId="522774F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EBE9333" w14:textId="77777777" w:rsidR="002673A1" w:rsidRPr="00762C00" w:rsidRDefault="002673A1" w:rsidP="00781C14">
            <w:pPr>
              <w:jc w:val="center"/>
              <w:rPr>
                <w:bCs/>
                <w:sz w:val="16"/>
                <w:szCs w:val="16"/>
              </w:rPr>
            </w:pPr>
            <w:r w:rsidRPr="00762C00">
              <w:rPr>
                <w:bCs/>
                <w:sz w:val="16"/>
                <w:szCs w:val="16"/>
              </w:rPr>
              <w:t>CARMEN</w:t>
            </w:r>
          </w:p>
        </w:tc>
        <w:tc>
          <w:tcPr>
            <w:tcW w:w="2270" w:type="dxa"/>
            <w:shd w:val="clear" w:color="auto" w:fill="F3F3F3"/>
          </w:tcPr>
          <w:p w14:paraId="0021EE3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0BC4990" w14:textId="77777777" w:rsidR="002673A1" w:rsidRPr="00762C00" w:rsidRDefault="002673A1" w:rsidP="00781C14">
            <w:pPr>
              <w:jc w:val="center"/>
              <w:rPr>
                <w:bCs/>
                <w:sz w:val="16"/>
                <w:szCs w:val="16"/>
              </w:rPr>
            </w:pPr>
            <w:r>
              <w:rPr>
                <w:bCs/>
                <w:sz w:val="16"/>
                <w:szCs w:val="16"/>
              </w:rPr>
              <w:t>3</w:t>
            </w:r>
          </w:p>
        </w:tc>
      </w:tr>
      <w:tr w:rsidR="002673A1" w:rsidRPr="007B7B9B" w14:paraId="215B3BE4" w14:textId="77777777" w:rsidTr="00781C14">
        <w:trPr>
          <w:jc w:val="center"/>
        </w:trPr>
        <w:tc>
          <w:tcPr>
            <w:tcW w:w="1827" w:type="dxa"/>
            <w:shd w:val="clear" w:color="auto" w:fill="F3F3F3"/>
          </w:tcPr>
          <w:p w14:paraId="4BAF2CC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A548F27" w14:textId="77777777" w:rsidR="002673A1" w:rsidRPr="00762C00" w:rsidRDefault="002673A1" w:rsidP="00781C14">
            <w:pPr>
              <w:jc w:val="center"/>
              <w:rPr>
                <w:bCs/>
                <w:sz w:val="16"/>
                <w:szCs w:val="16"/>
              </w:rPr>
            </w:pPr>
            <w:r w:rsidRPr="00762C00">
              <w:rPr>
                <w:bCs/>
                <w:sz w:val="16"/>
                <w:szCs w:val="16"/>
              </w:rPr>
              <w:t>SAN NICOLAS</w:t>
            </w:r>
          </w:p>
        </w:tc>
        <w:tc>
          <w:tcPr>
            <w:tcW w:w="2270" w:type="dxa"/>
            <w:shd w:val="clear" w:color="auto" w:fill="F3F3F3"/>
          </w:tcPr>
          <w:p w14:paraId="390496F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0218796" w14:textId="77777777" w:rsidR="002673A1" w:rsidRPr="00762C00" w:rsidRDefault="002673A1" w:rsidP="00781C14">
            <w:pPr>
              <w:jc w:val="center"/>
              <w:rPr>
                <w:bCs/>
                <w:sz w:val="16"/>
                <w:szCs w:val="16"/>
              </w:rPr>
            </w:pPr>
            <w:r>
              <w:rPr>
                <w:bCs/>
                <w:sz w:val="16"/>
                <w:szCs w:val="16"/>
              </w:rPr>
              <w:t>3</w:t>
            </w:r>
          </w:p>
        </w:tc>
      </w:tr>
      <w:tr w:rsidR="002673A1" w:rsidRPr="007B7B9B" w14:paraId="6E062AE1" w14:textId="77777777" w:rsidTr="00781C14">
        <w:trPr>
          <w:jc w:val="center"/>
        </w:trPr>
        <w:tc>
          <w:tcPr>
            <w:tcW w:w="1827" w:type="dxa"/>
            <w:shd w:val="clear" w:color="auto" w:fill="F3F3F3"/>
          </w:tcPr>
          <w:p w14:paraId="44156EB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5458FB8" w14:textId="77777777" w:rsidR="002673A1" w:rsidRPr="00762C00" w:rsidRDefault="002673A1" w:rsidP="00781C14">
            <w:pPr>
              <w:jc w:val="center"/>
              <w:rPr>
                <w:bCs/>
                <w:sz w:val="16"/>
                <w:szCs w:val="16"/>
              </w:rPr>
            </w:pPr>
            <w:r w:rsidRPr="00762C00">
              <w:rPr>
                <w:bCs/>
                <w:sz w:val="16"/>
                <w:szCs w:val="16"/>
              </w:rPr>
              <w:t>AGUACALIENTE</w:t>
            </w:r>
          </w:p>
        </w:tc>
        <w:tc>
          <w:tcPr>
            <w:tcW w:w="2270" w:type="dxa"/>
            <w:shd w:val="clear" w:color="auto" w:fill="F3F3F3"/>
          </w:tcPr>
          <w:p w14:paraId="58A7378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209D391" w14:textId="77777777" w:rsidR="002673A1" w:rsidRPr="00762C00" w:rsidRDefault="002673A1" w:rsidP="00781C14">
            <w:pPr>
              <w:jc w:val="center"/>
              <w:rPr>
                <w:bCs/>
                <w:sz w:val="16"/>
                <w:szCs w:val="16"/>
              </w:rPr>
            </w:pPr>
            <w:r>
              <w:rPr>
                <w:bCs/>
                <w:sz w:val="16"/>
                <w:szCs w:val="16"/>
              </w:rPr>
              <w:t>3</w:t>
            </w:r>
          </w:p>
        </w:tc>
      </w:tr>
      <w:tr w:rsidR="002673A1" w:rsidRPr="007B7B9B" w14:paraId="6A2662DE" w14:textId="77777777" w:rsidTr="00781C14">
        <w:trPr>
          <w:jc w:val="center"/>
        </w:trPr>
        <w:tc>
          <w:tcPr>
            <w:tcW w:w="1827" w:type="dxa"/>
            <w:shd w:val="clear" w:color="auto" w:fill="F3F3F3"/>
          </w:tcPr>
          <w:p w14:paraId="7DA7E555"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D15E7CA" w14:textId="77777777" w:rsidR="002673A1" w:rsidRPr="00762C00" w:rsidRDefault="002673A1" w:rsidP="00781C14">
            <w:pPr>
              <w:jc w:val="center"/>
              <w:rPr>
                <w:bCs/>
                <w:sz w:val="16"/>
                <w:szCs w:val="16"/>
              </w:rPr>
            </w:pPr>
            <w:r w:rsidRPr="00762C00">
              <w:rPr>
                <w:bCs/>
                <w:sz w:val="16"/>
                <w:szCs w:val="16"/>
              </w:rPr>
              <w:t>GUADALUPE</w:t>
            </w:r>
          </w:p>
        </w:tc>
        <w:tc>
          <w:tcPr>
            <w:tcW w:w="2270" w:type="dxa"/>
            <w:shd w:val="clear" w:color="auto" w:fill="F3F3F3"/>
          </w:tcPr>
          <w:p w14:paraId="3C69F83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8651D6B" w14:textId="77777777" w:rsidR="002673A1" w:rsidRPr="00762C00" w:rsidRDefault="002673A1" w:rsidP="00781C14">
            <w:pPr>
              <w:jc w:val="center"/>
              <w:rPr>
                <w:bCs/>
                <w:sz w:val="16"/>
                <w:szCs w:val="16"/>
              </w:rPr>
            </w:pPr>
            <w:r>
              <w:rPr>
                <w:bCs/>
                <w:sz w:val="16"/>
                <w:szCs w:val="16"/>
              </w:rPr>
              <w:t>3</w:t>
            </w:r>
          </w:p>
        </w:tc>
      </w:tr>
      <w:tr w:rsidR="002673A1" w:rsidRPr="007B7B9B" w14:paraId="66987D89" w14:textId="77777777" w:rsidTr="00781C14">
        <w:trPr>
          <w:jc w:val="center"/>
        </w:trPr>
        <w:tc>
          <w:tcPr>
            <w:tcW w:w="1827" w:type="dxa"/>
            <w:shd w:val="clear" w:color="auto" w:fill="F3F3F3"/>
          </w:tcPr>
          <w:p w14:paraId="5DABC60C"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1D9ADAD" w14:textId="77777777" w:rsidR="002673A1" w:rsidRPr="00762C00" w:rsidRDefault="002673A1" w:rsidP="00781C14">
            <w:pPr>
              <w:jc w:val="center"/>
              <w:rPr>
                <w:bCs/>
                <w:sz w:val="16"/>
                <w:szCs w:val="16"/>
              </w:rPr>
            </w:pPr>
            <w:r w:rsidRPr="00762C00">
              <w:rPr>
                <w:bCs/>
                <w:sz w:val="16"/>
                <w:szCs w:val="16"/>
              </w:rPr>
              <w:t>CORRALILLO</w:t>
            </w:r>
          </w:p>
        </w:tc>
        <w:tc>
          <w:tcPr>
            <w:tcW w:w="2270" w:type="dxa"/>
            <w:shd w:val="clear" w:color="auto" w:fill="F3F3F3"/>
          </w:tcPr>
          <w:p w14:paraId="36E88E3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2A532BF" w14:textId="77777777" w:rsidR="002673A1" w:rsidRPr="00762C00" w:rsidRDefault="002673A1" w:rsidP="00781C14">
            <w:pPr>
              <w:jc w:val="center"/>
              <w:rPr>
                <w:bCs/>
                <w:sz w:val="16"/>
                <w:szCs w:val="16"/>
              </w:rPr>
            </w:pPr>
            <w:r>
              <w:rPr>
                <w:bCs/>
                <w:sz w:val="16"/>
                <w:szCs w:val="16"/>
              </w:rPr>
              <w:t>3</w:t>
            </w:r>
          </w:p>
        </w:tc>
      </w:tr>
      <w:tr w:rsidR="002673A1" w:rsidRPr="007B7B9B" w14:paraId="5E7AAC0E" w14:textId="77777777" w:rsidTr="00781C14">
        <w:trPr>
          <w:jc w:val="center"/>
        </w:trPr>
        <w:tc>
          <w:tcPr>
            <w:tcW w:w="1827" w:type="dxa"/>
            <w:shd w:val="clear" w:color="auto" w:fill="F3F3F3"/>
          </w:tcPr>
          <w:p w14:paraId="0314DACC"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21A7869" w14:textId="77777777" w:rsidR="002673A1" w:rsidRPr="00762C00" w:rsidRDefault="002673A1" w:rsidP="00781C14">
            <w:pPr>
              <w:jc w:val="center"/>
              <w:rPr>
                <w:bCs/>
                <w:sz w:val="16"/>
                <w:szCs w:val="16"/>
              </w:rPr>
            </w:pPr>
            <w:r w:rsidRPr="00762C00">
              <w:rPr>
                <w:bCs/>
                <w:sz w:val="16"/>
                <w:szCs w:val="16"/>
              </w:rPr>
              <w:t>TIERRA BLANCA</w:t>
            </w:r>
          </w:p>
        </w:tc>
        <w:tc>
          <w:tcPr>
            <w:tcW w:w="2270" w:type="dxa"/>
            <w:shd w:val="clear" w:color="auto" w:fill="F3F3F3"/>
          </w:tcPr>
          <w:p w14:paraId="5C8A25B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AD6D373" w14:textId="77777777" w:rsidR="002673A1" w:rsidRPr="00762C00" w:rsidRDefault="002673A1" w:rsidP="00781C14">
            <w:pPr>
              <w:jc w:val="center"/>
              <w:rPr>
                <w:bCs/>
                <w:sz w:val="16"/>
                <w:szCs w:val="16"/>
              </w:rPr>
            </w:pPr>
            <w:r>
              <w:rPr>
                <w:bCs/>
                <w:sz w:val="16"/>
                <w:szCs w:val="16"/>
              </w:rPr>
              <w:t>3</w:t>
            </w:r>
          </w:p>
        </w:tc>
      </w:tr>
      <w:tr w:rsidR="002673A1" w:rsidRPr="007B7B9B" w14:paraId="489CD8F4" w14:textId="77777777" w:rsidTr="00781C14">
        <w:trPr>
          <w:jc w:val="center"/>
        </w:trPr>
        <w:tc>
          <w:tcPr>
            <w:tcW w:w="1827" w:type="dxa"/>
            <w:shd w:val="clear" w:color="auto" w:fill="F3F3F3"/>
          </w:tcPr>
          <w:p w14:paraId="232787A7"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3E8BE118" w14:textId="77777777" w:rsidR="002673A1" w:rsidRPr="00762C00" w:rsidRDefault="002673A1" w:rsidP="00781C14">
            <w:pPr>
              <w:jc w:val="center"/>
              <w:rPr>
                <w:bCs/>
                <w:sz w:val="16"/>
                <w:szCs w:val="16"/>
              </w:rPr>
            </w:pPr>
            <w:r w:rsidRPr="00762C00">
              <w:rPr>
                <w:bCs/>
                <w:sz w:val="16"/>
                <w:szCs w:val="16"/>
              </w:rPr>
              <w:t>DULCE NOMBRE</w:t>
            </w:r>
          </w:p>
        </w:tc>
        <w:tc>
          <w:tcPr>
            <w:tcW w:w="2270" w:type="dxa"/>
            <w:shd w:val="clear" w:color="auto" w:fill="F3F3F3"/>
          </w:tcPr>
          <w:p w14:paraId="17471DE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E51F125" w14:textId="77777777" w:rsidR="002673A1" w:rsidRPr="00762C00" w:rsidRDefault="002673A1" w:rsidP="00781C14">
            <w:pPr>
              <w:jc w:val="center"/>
              <w:rPr>
                <w:bCs/>
                <w:sz w:val="16"/>
                <w:szCs w:val="16"/>
              </w:rPr>
            </w:pPr>
            <w:r>
              <w:rPr>
                <w:bCs/>
                <w:sz w:val="16"/>
                <w:szCs w:val="16"/>
              </w:rPr>
              <w:t>3</w:t>
            </w:r>
          </w:p>
        </w:tc>
      </w:tr>
      <w:tr w:rsidR="002673A1" w:rsidRPr="007B7B9B" w14:paraId="3680CB49" w14:textId="77777777" w:rsidTr="00781C14">
        <w:trPr>
          <w:jc w:val="center"/>
        </w:trPr>
        <w:tc>
          <w:tcPr>
            <w:tcW w:w="1827" w:type="dxa"/>
            <w:shd w:val="clear" w:color="auto" w:fill="F3F3F3"/>
          </w:tcPr>
          <w:p w14:paraId="443BF18A"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4AAE205C" w14:textId="77777777" w:rsidR="002673A1" w:rsidRPr="00762C00" w:rsidRDefault="002673A1" w:rsidP="00781C14">
            <w:pPr>
              <w:jc w:val="center"/>
              <w:rPr>
                <w:bCs/>
                <w:sz w:val="16"/>
                <w:szCs w:val="16"/>
              </w:rPr>
            </w:pPr>
            <w:r w:rsidRPr="00762C00">
              <w:rPr>
                <w:bCs/>
                <w:sz w:val="16"/>
                <w:szCs w:val="16"/>
              </w:rPr>
              <w:t>LLANO GRANDE</w:t>
            </w:r>
          </w:p>
        </w:tc>
        <w:tc>
          <w:tcPr>
            <w:tcW w:w="2270" w:type="dxa"/>
            <w:shd w:val="clear" w:color="auto" w:fill="F3F3F3"/>
          </w:tcPr>
          <w:p w14:paraId="151C527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A94B8C1" w14:textId="77777777" w:rsidR="002673A1" w:rsidRPr="00762C00" w:rsidRDefault="002673A1" w:rsidP="00781C14">
            <w:pPr>
              <w:jc w:val="center"/>
              <w:rPr>
                <w:bCs/>
                <w:sz w:val="16"/>
                <w:szCs w:val="16"/>
              </w:rPr>
            </w:pPr>
            <w:r>
              <w:rPr>
                <w:bCs/>
                <w:sz w:val="16"/>
                <w:szCs w:val="16"/>
              </w:rPr>
              <w:t>3</w:t>
            </w:r>
          </w:p>
        </w:tc>
      </w:tr>
      <w:tr w:rsidR="002673A1" w:rsidRPr="007B7B9B" w14:paraId="2FF17E4B" w14:textId="77777777" w:rsidTr="00781C14">
        <w:trPr>
          <w:jc w:val="center"/>
        </w:trPr>
        <w:tc>
          <w:tcPr>
            <w:tcW w:w="1827" w:type="dxa"/>
            <w:shd w:val="clear" w:color="auto" w:fill="F3F3F3"/>
          </w:tcPr>
          <w:p w14:paraId="06037D13"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4EE1F54D" w14:textId="77777777" w:rsidR="002673A1" w:rsidRPr="00762C00" w:rsidRDefault="002673A1" w:rsidP="00781C14">
            <w:pPr>
              <w:jc w:val="center"/>
              <w:rPr>
                <w:bCs/>
                <w:sz w:val="16"/>
                <w:szCs w:val="16"/>
              </w:rPr>
            </w:pPr>
            <w:r w:rsidRPr="00762C00">
              <w:rPr>
                <w:bCs/>
                <w:sz w:val="16"/>
                <w:szCs w:val="16"/>
              </w:rPr>
              <w:t>QUEBRADILLA</w:t>
            </w:r>
          </w:p>
        </w:tc>
        <w:tc>
          <w:tcPr>
            <w:tcW w:w="2270" w:type="dxa"/>
            <w:shd w:val="clear" w:color="auto" w:fill="F3F3F3"/>
          </w:tcPr>
          <w:p w14:paraId="4D8C7C0A"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17F6925" w14:textId="77777777" w:rsidR="002673A1" w:rsidRPr="00762C00" w:rsidRDefault="002673A1" w:rsidP="00781C14">
            <w:pPr>
              <w:jc w:val="center"/>
              <w:rPr>
                <w:bCs/>
                <w:sz w:val="16"/>
                <w:szCs w:val="16"/>
              </w:rPr>
            </w:pPr>
            <w:r>
              <w:rPr>
                <w:bCs/>
                <w:sz w:val="16"/>
                <w:szCs w:val="16"/>
              </w:rPr>
              <w:t>3</w:t>
            </w:r>
          </w:p>
        </w:tc>
      </w:tr>
      <w:tr w:rsidR="002673A1" w:rsidRPr="007B7B9B" w14:paraId="268C08A2" w14:textId="77777777" w:rsidTr="00781C14">
        <w:trPr>
          <w:jc w:val="center"/>
        </w:trPr>
        <w:tc>
          <w:tcPr>
            <w:tcW w:w="1827" w:type="dxa"/>
            <w:shd w:val="clear" w:color="auto" w:fill="F3F3F3"/>
          </w:tcPr>
          <w:p w14:paraId="5E86D28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54718E5" w14:textId="77777777" w:rsidR="002673A1" w:rsidRPr="00762C00" w:rsidRDefault="002673A1" w:rsidP="00781C14">
            <w:pPr>
              <w:jc w:val="center"/>
              <w:rPr>
                <w:bCs/>
                <w:sz w:val="16"/>
                <w:szCs w:val="16"/>
              </w:rPr>
            </w:pPr>
            <w:r w:rsidRPr="00762C00">
              <w:rPr>
                <w:bCs/>
                <w:sz w:val="16"/>
                <w:szCs w:val="16"/>
              </w:rPr>
              <w:t>PARAISO</w:t>
            </w:r>
          </w:p>
        </w:tc>
        <w:tc>
          <w:tcPr>
            <w:tcW w:w="2270" w:type="dxa"/>
            <w:shd w:val="clear" w:color="auto" w:fill="F3F3F3"/>
          </w:tcPr>
          <w:p w14:paraId="43930E9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BA29070" w14:textId="77777777" w:rsidR="002673A1" w:rsidRPr="00762C00" w:rsidRDefault="002673A1" w:rsidP="00781C14">
            <w:pPr>
              <w:jc w:val="center"/>
              <w:rPr>
                <w:bCs/>
                <w:sz w:val="16"/>
                <w:szCs w:val="16"/>
              </w:rPr>
            </w:pPr>
            <w:r>
              <w:rPr>
                <w:bCs/>
                <w:sz w:val="16"/>
                <w:szCs w:val="16"/>
              </w:rPr>
              <w:t>3</w:t>
            </w:r>
          </w:p>
        </w:tc>
      </w:tr>
      <w:tr w:rsidR="002673A1" w:rsidRPr="007B7B9B" w14:paraId="6CE1681F" w14:textId="77777777" w:rsidTr="00781C14">
        <w:trPr>
          <w:jc w:val="center"/>
        </w:trPr>
        <w:tc>
          <w:tcPr>
            <w:tcW w:w="1827" w:type="dxa"/>
            <w:shd w:val="clear" w:color="auto" w:fill="F3F3F3"/>
          </w:tcPr>
          <w:p w14:paraId="6533F0B6"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4A6695C" w14:textId="77777777" w:rsidR="002673A1" w:rsidRPr="00762C00" w:rsidRDefault="002673A1" w:rsidP="00781C14">
            <w:pPr>
              <w:jc w:val="center"/>
              <w:rPr>
                <w:bCs/>
                <w:sz w:val="16"/>
                <w:szCs w:val="16"/>
              </w:rPr>
            </w:pPr>
            <w:r w:rsidRPr="00762C00">
              <w:rPr>
                <w:bCs/>
                <w:sz w:val="16"/>
                <w:szCs w:val="16"/>
              </w:rPr>
              <w:t>SANTIAGO</w:t>
            </w:r>
          </w:p>
        </w:tc>
        <w:tc>
          <w:tcPr>
            <w:tcW w:w="2270" w:type="dxa"/>
            <w:shd w:val="clear" w:color="auto" w:fill="F3F3F3"/>
          </w:tcPr>
          <w:p w14:paraId="4F24AFD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D7A6E2C" w14:textId="77777777" w:rsidR="002673A1" w:rsidRPr="00762C00" w:rsidRDefault="002673A1" w:rsidP="00781C14">
            <w:pPr>
              <w:jc w:val="center"/>
              <w:rPr>
                <w:bCs/>
                <w:sz w:val="16"/>
                <w:szCs w:val="16"/>
              </w:rPr>
            </w:pPr>
            <w:r>
              <w:rPr>
                <w:bCs/>
                <w:sz w:val="16"/>
                <w:szCs w:val="16"/>
              </w:rPr>
              <w:t>3</w:t>
            </w:r>
          </w:p>
        </w:tc>
      </w:tr>
      <w:tr w:rsidR="002673A1" w:rsidRPr="007B7B9B" w14:paraId="7EE3B35F" w14:textId="77777777" w:rsidTr="00781C14">
        <w:trPr>
          <w:jc w:val="center"/>
        </w:trPr>
        <w:tc>
          <w:tcPr>
            <w:tcW w:w="1827" w:type="dxa"/>
            <w:shd w:val="clear" w:color="auto" w:fill="F3F3F3"/>
          </w:tcPr>
          <w:p w14:paraId="1E645AC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AFC8042" w14:textId="77777777" w:rsidR="002673A1" w:rsidRPr="00762C00" w:rsidRDefault="002673A1" w:rsidP="00781C14">
            <w:pPr>
              <w:jc w:val="center"/>
              <w:rPr>
                <w:bCs/>
                <w:sz w:val="16"/>
                <w:szCs w:val="16"/>
              </w:rPr>
            </w:pPr>
            <w:r w:rsidRPr="00762C00">
              <w:rPr>
                <w:bCs/>
                <w:sz w:val="16"/>
                <w:szCs w:val="16"/>
              </w:rPr>
              <w:t>OROSI</w:t>
            </w:r>
          </w:p>
        </w:tc>
        <w:tc>
          <w:tcPr>
            <w:tcW w:w="2270" w:type="dxa"/>
            <w:shd w:val="clear" w:color="auto" w:fill="F3F3F3"/>
          </w:tcPr>
          <w:p w14:paraId="13D11B4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8102837" w14:textId="77777777" w:rsidR="002673A1" w:rsidRPr="00762C00" w:rsidRDefault="002673A1" w:rsidP="00781C14">
            <w:pPr>
              <w:jc w:val="center"/>
              <w:rPr>
                <w:bCs/>
                <w:sz w:val="16"/>
                <w:szCs w:val="16"/>
              </w:rPr>
            </w:pPr>
            <w:r>
              <w:rPr>
                <w:bCs/>
                <w:sz w:val="16"/>
                <w:szCs w:val="16"/>
              </w:rPr>
              <w:t>3</w:t>
            </w:r>
          </w:p>
        </w:tc>
      </w:tr>
      <w:tr w:rsidR="002673A1" w:rsidRPr="007B7B9B" w14:paraId="47E7905F" w14:textId="77777777" w:rsidTr="00781C14">
        <w:trPr>
          <w:jc w:val="center"/>
        </w:trPr>
        <w:tc>
          <w:tcPr>
            <w:tcW w:w="1827" w:type="dxa"/>
            <w:shd w:val="clear" w:color="auto" w:fill="F3F3F3"/>
          </w:tcPr>
          <w:p w14:paraId="00654B36"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903084B" w14:textId="77777777" w:rsidR="002673A1" w:rsidRPr="00762C00" w:rsidRDefault="002673A1" w:rsidP="00781C14">
            <w:pPr>
              <w:jc w:val="center"/>
              <w:rPr>
                <w:bCs/>
                <w:sz w:val="16"/>
                <w:szCs w:val="16"/>
              </w:rPr>
            </w:pPr>
            <w:r w:rsidRPr="00762C00">
              <w:rPr>
                <w:bCs/>
                <w:sz w:val="16"/>
                <w:szCs w:val="16"/>
              </w:rPr>
              <w:t>CACHI</w:t>
            </w:r>
          </w:p>
        </w:tc>
        <w:tc>
          <w:tcPr>
            <w:tcW w:w="2270" w:type="dxa"/>
            <w:shd w:val="clear" w:color="auto" w:fill="F3F3F3"/>
          </w:tcPr>
          <w:p w14:paraId="14620F8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0F952BB" w14:textId="77777777" w:rsidR="002673A1" w:rsidRPr="00762C00" w:rsidRDefault="002673A1" w:rsidP="00781C14">
            <w:pPr>
              <w:jc w:val="center"/>
              <w:rPr>
                <w:bCs/>
                <w:sz w:val="16"/>
                <w:szCs w:val="16"/>
              </w:rPr>
            </w:pPr>
            <w:r>
              <w:rPr>
                <w:bCs/>
                <w:sz w:val="16"/>
                <w:szCs w:val="16"/>
              </w:rPr>
              <w:t>3</w:t>
            </w:r>
          </w:p>
        </w:tc>
      </w:tr>
      <w:tr w:rsidR="002673A1" w:rsidRPr="007B7B9B" w14:paraId="5AAAF006" w14:textId="77777777" w:rsidTr="00781C14">
        <w:trPr>
          <w:jc w:val="center"/>
        </w:trPr>
        <w:tc>
          <w:tcPr>
            <w:tcW w:w="1827" w:type="dxa"/>
            <w:shd w:val="clear" w:color="auto" w:fill="F3F3F3"/>
          </w:tcPr>
          <w:p w14:paraId="199A6E7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48BCE66" w14:textId="77777777" w:rsidR="002673A1" w:rsidRPr="00762C00" w:rsidRDefault="002673A1" w:rsidP="00781C14">
            <w:pPr>
              <w:jc w:val="center"/>
              <w:rPr>
                <w:bCs/>
                <w:sz w:val="16"/>
                <w:szCs w:val="16"/>
              </w:rPr>
            </w:pPr>
            <w:r w:rsidRPr="00762C00">
              <w:rPr>
                <w:bCs/>
                <w:sz w:val="16"/>
                <w:szCs w:val="16"/>
              </w:rPr>
              <w:t>LLANOS DE SANTA LUCIA</w:t>
            </w:r>
          </w:p>
        </w:tc>
        <w:tc>
          <w:tcPr>
            <w:tcW w:w="2270" w:type="dxa"/>
            <w:shd w:val="clear" w:color="auto" w:fill="F3F3F3"/>
          </w:tcPr>
          <w:p w14:paraId="127A07BC"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E876141" w14:textId="77777777" w:rsidR="002673A1" w:rsidRPr="00762C00" w:rsidRDefault="002673A1" w:rsidP="00781C14">
            <w:pPr>
              <w:jc w:val="center"/>
              <w:rPr>
                <w:bCs/>
                <w:sz w:val="16"/>
                <w:szCs w:val="16"/>
              </w:rPr>
            </w:pPr>
            <w:r>
              <w:rPr>
                <w:bCs/>
                <w:sz w:val="16"/>
                <w:szCs w:val="16"/>
              </w:rPr>
              <w:t>3</w:t>
            </w:r>
          </w:p>
        </w:tc>
      </w:tr>
      <w:tr w:rsidR="00C26D69" w:rsidRPr="007B7B9B" w14:paraId="52625424" w14:textId="77777777" w:rsidTr="00781C14">
        <w:trPr>
          <w:jc w:val="center"/>
        </w:trPr>
        <w:tc>
          <w:tcPr>
            <w:tcW w:w="1827" w:type="dxa"/>
            <w:shd w:val="clear" w:color="auto" w:fill="F3F3F3"/>
          </w:tcPr>
          <w:p w14:paraId="2409CE5E" w14:textId="2142C0BF" w:rsidR="00C26D69" w:rsidRDefault="00C26D69" w:rsidP="00781C14">
            <w:pPr>
              <w:jc w:val="center"/>
              <w:rPr>
                <w:bCs/>
                <w:sz w:val="16"/>
                <w:szCs w:val="16"/>
              </w:rPr>
            </w:pPr>
            <w:r>
              <w:rPr>
                <w:bCs/>
                <w:sz w:val="16"/>
                <w:szCs w:val="16"/>
              </w:rPr>
              <w:t>6</w:t>
            </w:r>
          </w:p>
        </w:tc>
        <w:tc>
          <w:tcPr>
            <w:tcW w:w="2270" w:type="dxa"/>
            <w:shd w:val="clear" w:color="auto" w:fill="F3F3F3"/>
          </w:tcPr>
          <w:p w14:paraId="273EBB20" w14:textId="30DFCA93" w:rsidR="00C26D69" w:rsidRPr="00762C00" w:rsidRDefault="00C26D69" w:rsidP="00781C14">
            <w:pPr>
              <w:jc w:val="center"/>
              <w:rPr>
                <w:bCs/>
                <w:sz w:val="16"/>
                <w:szCs w:val="16"/>
              </w:rPr>
            </w:pPr>
            <w:r>
              <w:rPr>
                <w:bCs/>
                <w:sz w:val="16"/>
                <w:szCs w:val="16"/>
              </w:rPr>
              <w:t>BIRRISITO</w:t>
            </w:r>
          </w:p>
        </w:tc>
        <w:tc>
          <w:tcPr>
            <w:tcW w:w="2270" w:type="dxa"/>
            <w:shd w:val="clear" w:color="auto" w:fill="F3F3F3"/>
          </w:tcPr>
          <w:p w14:paraId="2C9D7F56" w14:textId="18E926CC" w:rsidR="00C26D69" w:rsidRDefault="00C26D69" w:rsidP="00781C14">
            <w:pPr>
              <w:jc w:val="center"/>
              <w:rPr>
                <w:bCs/>
                <w:sz w:val="16"/>
                <w:szCs w:val="16"/>
              </w:rPr>
            </w:pPr>
            <w:r>
              <w:rPr>
                <w:bCs/>
                <w:sz w:val="16"/>
                <w:szCs w:val="16"/>
              </w:rPr>
              <w:t>2</w:t>
            </w:r>
          </w:p>
        </w:tc>
        <w:tc>
          <w:tcPr>
            <w:tcW w:w="2270" w:type="dxa"/>
            <w:shd w:val="clear" w:color="auto" w:fill="F3F3F3"/>
          </w:tcPr>
          <w:p w14:paraId="312ACF60" w14:textId="4382178E" w:rsidR="00C26D69" w:rsidRDefault="00C26D69" w:rsidP="00781C14">
            <w:pPr>
              <w:jc w:val="center"/>
              <w:rPr>
                <w:bCs/>
                <w:sz w:val="16"/>
                <w:szCs w:val="16"/>
              </w:rPr>
            </w:pPr>
            <w:r>
              <w:rPr>
                <w:bCs/>
                <w:sz w:val="16"/>
                <w:szCs w:val="16"/>
              </w:rPr>
              <w:t>3</w:t>
            </w:r>
          </w:p>
        </w:tc>
      </w:tr>
      <w:tr w:rsidR="002673A1" w:rsidRPr="007B7B9B" w14:paraId="12908CFD" w14:textId="77777777" w:rsidTr="00781C14">
        <w:trPr>
          <w:jc w:val="center"/>
        </w:trPr>
        <w:tc>
          <w:tcPr>
            <w:tcW w:w="1827" w:type="dxa"/>
            <w:shd w:val="clear" w:color="auto" w:fill="F3F3F3"/>
          </w:tcPr>
          <w:p w14:paraId="6AC7084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0961796" w14:textId="77777777" w:rsidR="002673A1" w:rsidRPr="00762C00" w:rsidRDefault="002673A1" w:rsidP="00781C14">
            <w:pPr>
              <w:jc w:val="center"/>
              <w:rPr>
                <w:bCs/>
                <w:sz w:val="16"/>
                <w:szCs w:val="16"/>
              </w:rPr>
            </w:pPr>
            <w:r w:rsidRPr="00762C00">
              <w:rPr>
                <w:bCs/>
                <w:sz w:val="16"/>
                <w:szCs w:val="16"/>
              </w:rPr>
              <w:t>TRES RIOS</w:t>
            </w:r>
          </w:p>
        </w:tc>
        <w:tc>
          <w:tcPr>
            <w:tcW w:w="2270" w:type="dxa"/>
            <w:shd w:val="clear" w:color="auto" w:fill="F3F3F3"/>
          </w:tcPr>
          <w:p w14:paraId="4913B68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44E1537" w14:textId="77777777" w:rsidR="002673A1" w:rsidRPr="00762C00" w:rsidRDefault="002673A1" w:rsidP="00781C14">
            <w:pPr>
              <w:jc w:val="center"/>
              <w:rPr>
                <w:bCs/>
                <w:sz w:val="16"/>
                <w:szCs w:val="16"/>
              </w:rPr>
            </w:pPr>
            <w:r>
              <w:rPr>
                <w:bCs/>
                <w:sz w:val="16"/>
                <w:szCs w:val="16"/>
              </w:rPr>
              <w:t>3</w:t>
            </w:r>
          </w:p>
        </w:tc>
      </w:tr>
      <w:tr w:rsidR="002673A1" w:rsidRPr="007B7B9B" w14:paraId="541E6326" w14:textId="77777777" w:rsidTr="00781C14">
        <w:trPr>
          <w:jc w:val="center"/>
        </w:trPr>
        <w:tc>
          <w:tcPr>
            <w:tcW w:w="1827" w:type="dxa"/>
            <w:shd w:val="clear" w:color="auto" w:fill="F3F3F3"/>
          </w:tcPr>
          <w:p w14:paraId="4E7D8D9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1AEB9B8" w14:textId="77777777" w:rsidR="002673A1" w:rsidRPr="00762C00" w:rsidRDefault="002673A1" w:rsidP="00781C14">
            <w:pPr>
              <w:jc w:val="center"/>
              <w:rPr>
                <w:bCs/>
                <w:sz w:val="16"/>
                <w:szCs w:val="16"/>
              </w:rPr>
            </w:pPr>
            <w:r w:rsidRPr="00762C00">
              <w:rPr>
                <w:bCs/>
                <w:sz w:val="16"/>
                <w:szCs w:val="16"/>
              </w:rPr>
              <w:t>SAN DIEGO</w:t>
            </w:r>
          </w:p>
        </w:tc>
        <w:tc>
          <w:tcPr>
            <w:tcW w:w="2270" w:type="dxa"/>
            <w:shd w:val="clear" w:color="auto" w:fill="F3F3F3"/>
          </w:tcPr>
          <w:p w14:paraId="6717A11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08B8949" w14:textId="77777777" w:rsidR="002673A1" w:rsidRPr="00762C00" w:rsidRDefault="002673A1" w:rsidP="00781C14">
            <w:pPr>
              <w:jc w:val="center"/>
              <w:rPr>
                <w:bCs/>
                <w:sz w:val="16"/>
                <w:szCs w:val="16"/>
              </w:rPr>
            </w:pPr>
            <w:r>
              <w:rPr>
                <w:bCs/>
                <w:sz w:val="16"/>
                <w:szCs w:val="16"/>
              </w:rPr>
              <w:t>3</w:t>
            </w:r>
          </w:p>
        </w:tc>
      </w:tr>
      <w:tr w:rsidR="002673A1" w:rsidRPr="007B7B9B" w14:paraId="1FC80A61" w14:textId="77777777" w:rsidTr="00781C14">
        <w:trPr>
          <w:jc w:val="center"/>
        </w:trPr>
        <w:tc>
          <w:tcPr>
            <w:tcW w:w="1827" w:type="dxa"/>
            <w:shd w:val="clear" w:color="auto" w:fill="F3F3F3"/>
          </w:tcPr>
          <w:p w14:paraId="2CCE9A6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D05FC9F"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39B910C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BC5011A" w14:textId="77777777" w:rsidR="002673A1" w:rsidRPr="00762C00" w:rsidRDefault="002673A1" w:rsidP="00781C14">
            <w:pPr>
              <w:jc w:val="center"/>
              <w:rPr>
                <w:bCs/>
                <w:sz w:val="16"/>
                <w:szCs w:val="16"/>
              </w:rPr>
            </w:pPr>
            <w:r>
              <w:rPr>
                <w:bCs/>
                <w:sz w:val="16"/>
                <w:szCs w:val="16"/>
              </w:rPr>
              <w:t>3</w:t>
            </w:r>
          </w:p>
        </w:tc>
      </w:tr>
      <w:tr w:rsidR="002673A1" w:rsidRPr="007B7B9B" w14:paraId="698949F2" w14:textId="77777777" w:rsidTr="00781C14">
        <w:trPr>
          <w:jc w:val="center"/>
        </w:trPr>
        <w:tc>
          <w:tcPr>
            <w:tcW w:w="1827" w:type="dxa"/>
            <w:shd w:val="clear" w:color="auto" w:fill="F3F3F3"/>
          </w:tcPr>
          <w:p w14:paraId="5842ED19"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A8ECB53"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731AF09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B8BB41A" w14:textId="77777777" w:rsidR="002673A1" w:rsidRPr="00762C00" w:rsidRDefault="002673A1" w:rsidP="00781C14">
            <w:pPr>
              <w:jc w:val="center"/>
              <w:rPr>
                <w:bCs/>
                <w:sz w:val="16"/>
                <w:szCs w:val="16"/>
              </w:rPr>
            </w:pPr>
            <w:r>
              <w:rPr>
                <w:bCs/>
                <w:sz w:val="16"/>
                <w:szCs w:val="16"/>
              </w:rPr>
              <w:t>3</w:t>
            </w:r>
          </w:p>
        </w:tc>
      </w:tr>
      <w:tr w:rsidR="002673A1" w:rsidRPr="007B7B9B" w14:paraId="409BCE8D" w14:textId="77777777" w:rsidTr="00781C14">
        <w:trPr>
          <w:jc w:val="center"/>
        </w:trPr>
        <w:tc>
          <w:tcPr>
            <w:tcW w:w="1827" w:type="dxa"/>
            <w:shd w:val="clear" w:color="auto" w:fill="F3F3F3"/>
          </w:tcPr>
          <w:p w14:paraId="52E6B68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7F575A4"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1EAF068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B9AE6FA" w14:textId="77777777" w:rsidR="002673A1" w:rsidRPr="00762C00" w:rsidRDefault="002673A1" w:rsidP="00781C14">
            <w:pPr>
              <w:jc w:val="center"/>
              <w:rPr>
                <w:bCs/>
                <w:sz w:val="16"/>
                <w:szCs w:val="16"/>
              </w:rPr>
            </w:pPr>
            <w:r>
              <w:rPr>
                <w:bCs/>
                <w:sz w:val="16"/>
                <w:szCs w:val="16"/>
              </w:rPr>
              <w:t>3</w:t>
            </w:r>
          </w:p>
        </w:tc>
      </w:tr>
      <w:tr w:rsidR="002673A1" w:rsidRPr="007B7B9B" w14:paraId="172BE273" w14:textId="77777777" w:rsidTr="00781C14">
        <w:trPr>
          <w:jc w:val="center"/>
        </w:trPr>
        <w:tc>
          <w:tcPr>
            <w:tcW w:w="1827" w:type="dxa"/>
            <w:shd w:val="clear" w:color="auto" w:fill="F3F3F3"/>
          </w:tcPr>
          <w:p w14:paraId="344FC6DF"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738D3612" w14:textId="77777777" w:rsidR="002673A1" w:rsidRPr="00762C00" w:rsidRDefault="002673A1" w:rsidP="00781C14">
            <w:pPr>
              <w:jc w:val="center"/>
              <w:rPr>
                <w:bCs/>
                <w:sz w:val="16"/>
                <w:szCs w:val="16"/>
              </w:rPr>
            </w:pPr>
            <w:r w:rsidRPr="00762C00">
              <w:rPr>
                <w:bCs/>
                <w:sz w:val="16"/>
                <w:szCs w:val="16"/>
              </w:rPr>
              <w:t>DULCE NOMBRE</w:t>
            </w:r>
          </w:p>
        </w:tc>
        <w:tc>
          <w:tcPr>
            <w:tcW w:w="2270" w:type="dxa"/>
            <w:shd w:val="clear" w:color="auto" w:fill="F3F3F3"/>
          </w:tcPr>
          <w:p w14:paraId="0B60414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6B6356A" w14:textId="77777777" w:rsidR="002673A1" w:rsidRPr="00762C00" w:rsidRDefault="002673A1" w:rsidP="00781C14">
            <w:pPr>
              <w:jc w:val="center"/>
              <w:rPr>
                <w:bCs/>
                <w:sz w:val="16"/>
                <w:szCs w:val="16"/>
              </w:rPr>
            </w:pPr>
            <w:r>
              <w:rPr>
                <w:bCs/>
                <w:sz w:val="16"/>
                <w:szCs w:val="16"/>
              </w:rPr>
              <w:t>3</w:t>
            </w:r>
          </w:p>
        </w:tc>
      </w:tr>
      <w:tr w:rsidR="002673A1" w:rsidRPr="007B7B9B" w14:paraId="633908FC" w14:textId="77777777" w:rsidTr="00781C14">
        <w:trPr>
          <w:jc w:val="center"/>
        </w:trPr>
        <w:tc>
          <w:tcPr>
            <w:tcW w:w="1827" w:type="dxa"/>
            <w:shd w:val="clear" w:color="auto" w:fill="F3F3F3"/>
          </w:tcPr>
          <w:p w14:paraId="099B1F6F"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F11AE02" w14:textId="77777777" w:rsidR="002673A1" w:rsidRPr="00762C00" w:rsidRDefault="002673A1" w:rsidP="00781C14">
            <w:pPr>
              <w:jc w:val="center"/>
              <w:rPr>
                <w:bCs/>
                <w:sz w:val="16"/>
                <w:szCs w:val="16"/>
              </w:rPr>
            </w:pPr>
            <w:r w:rsidRPr="00762C00">
              <w:rPr>
                <w:bCs/>
                <w:sz w:val="16"/>
                <w:szCs w:val="16"/>
              </w:rPr>
              <w:t>SAN RAMON</w:t>
            </w:r>
          </w:p>
        </w:tc>
        <w:tc>
          <w:tcPr>
            <w:tcW w:w="2270" w:type="dxa"/>
            <w:shd w:val="clear" w:color="auto" w:fill="F3F3F3"/>
          </w:tcPr>
          <w:p w14:paraId="044D3D8D"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23EEDE4" w14:textId="77777777" w:rsidR="002673A1" w:rsidRPr="00762C00" w:rsidRDefault="002673A1" w:rsidP="00781C14">
            <w:pPr>
              <w:jc w:val="center"/>
              <w:rPr>
                <w:bCs/>
                <w:sz w:val="16"/>
                <w:szCs w:val="16"/>
              </w:rPr>
            </w:pPr>
            <w:r>
              <w:rPr>
                <w:bCs/>
                <w:sz w:val="16"/>
                <w:szCs w:val="16"/>
              </w:rPr>
              <w:t>3</w:t>
            </w:r>
          </w:p>
        </w:tc>
      </w:tr>
      <w:tr w:rsidR="002673A1" w:rsidRPr="007B7B9B" w14:paraId="31FFDE23" w14:textId="77777777" w:rsidTr="00781C14">
        <w:trPr>
          <w:jc w:val="center"/>
        </w:trPr>
        <w:tc>
          <w:tcPr>
            <w:tcW w:w="1827" w:type="dxa"/>
            <w:shd w:val="clear" w:color="auto" w:fill="F3F3F3"/>
          </w:tcPr>
          <w:p w14:paraId="1E1A9E7D"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E3EED4F" w14:textId="77777777" w:rsidR="002673A1" w:rsidRPr="00762C00" w:rsidRDefault="002673A1" w:rsidP="00781C14">
            <w:pPr>
              <w:jc w:val="center"/>
              <w:rPr>
                <w:bCs/>
                <w:sz w:val="16"/>
                <w:szCs w:val="16"/>
              </w:rPr>
            </w:pPr>
            <w:r w:rsidRPr="00762C00">
              <w:rPr>
                <w:bCs/>
                <w:sz w:val="16"/>
                <w:szCs w:val="16"/>
              </w:rPr>
              <w:t>RIO AZUL</w:t>
            </w:r>
          </w:p>
        </w:tc>
        <w:tc>
          <w:tcPr>
            <w:tcW w:w="2270" w:type="dxa"/>
            <w:shd w:val="clear" w:color="auto" w:fill="F3F3F3"/>
          </w:tcPr>
          <w:p w14:paraId="4F22EFF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A5D2277" w14:textId="77777777" w:rsidR="002673A1" w:rsidRPr="00762C00" w:rsidRDefault="002673A1" w:rsidP="00781C14">
            <w:pPr>
              <w:jc w:val="center"/>
              <w:rPr>
                <w:bCs/>
                <w:sz w:val="16"/>
                <w:szCs w:val="16"/>
              </w:rPr>
            </w:pPr>
            <w:r>
              <w:rPr>
                <w:bCs/>
                <w:sz w:val="16"/>
                <w:szCs w:val="16"/>
              </w:rPr>
              <w:t>3</w:t>
            </w:r>
          </w:p>
        </w:tc>
      </w:tr>
      <w:tr w:rsidR="002673A1" w:rsidRPr="007B7B9B" w14:paraId="5D65D147" w14:textId="77777777" w:rsidTr="00781C14">
        <w:trPr>
          <w:jc w:val="center"/>
        </w:trPr>
        <w:tc>
          <w:tcPr>
            <w:tcW w:w="1827" w:type="dxa"/>
            <w:shd w:val="clear" w:color="auto" w:fill="F3F3F3"/>
          </w:tcPr>
          <w:p w14:paraId="3FF9B35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960F2A8" w14:textId="77777777" w:rsidR="002673A1" w:rsidRPr="00762C00" w:rsidRDefault="002673A1" w:rsidP="00781C14">
            <w:pPr>
              <w:jc w:val="center"/>
              <w:rPr>
                <w:bCs/>
                <w:sz w:val="16"/>
                <w:szCs w:val="16"/>
              </w:rPr>
            </w:pPr>
            <w:r w:rsidRPr="00762C00">
              <w:rPr>
                <w:bCs/>
                <w:sz w:val="16"/>
                <w:szCs w:val="16"/>
              </w:rPr>
              <w:t>JUAN VIÑAS</w:t>
            </w:r>
          </w:p>
        </w:tc>
        <w:tc>
          <w:tcPr>
            <w:tcW w:w="2270" w:type="dxa"/>
            <w:shd w:val="clear" w:color="auto" w:fill="F3F3F3"/>
          </w:tcPr>
          <w:p w14:paraId="4749F4C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B3FE5F5" w14:textId="77777777" w:rsidR="002673A1" w:rsidRPr="00762C00" w:rsidRDefault="002673A1" w:rsidP="00781C14">
            <w:pPr>
              <w:jc w:val="center"/>
              <w:rPr>
                <w:bCs/>
                <w:sz w:val="16"/>
                <w:szCs w:val="16"/>
              </w:rPr>
            </w:pPr>
            <w:r>
              <w:rPr>
                <w:bCs/>
                <w:sz w:val="16"/>
                <w:szCs w:val="16"/>
              </w:rPr>
              <w:t>3</w:t>
            </w:r>
          </w:p>
        </w:tc>
      </w:tr>
      <w:tr w:rsidR="002673A1" w:rsidRPr="007B7B9B" w14:paraId="70A5B811" w14:textId="77777777" w:rsidTr="00781C14">
        <w:trPr>
          <w:jc w:val="center"/>
        </w:trPr>
        <w:tc>
          <w:tcPr>
            <w:tcW w:w="1827" w:type="dxa"/>
            <w:shd w:val="clear" w:color="auto" w:fill="F3F3F3"/>
          </w:tcPr>
          <w:p w14:paraId="261A729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FAA4CD0" w14:textId="77777777" w:rsidR="002673A1" w:rsidRPr="00762C00" w:rsidRDefault="002673A1" w:rsidP="00781C14">
            <w:pPr>
              <w:jc w:val="center"/>
              <w:rPr>
                <w:bCs/>
                <w:sz w:val="16"/>
                <w:szCs w:val="16"/>
              </w:rPr>
            </w:pPr>
            <w:r w:rsidRPr="00762C00">
              <w:rPr>
                <w:bCs/>
                <w:sz w:val="16"/>
                <w:szCs w:val="16"/>
              </w:rPr>
              <w:t>TUCURRIQUE</w:t>
            </w:r>
          </w:p>
        </w:tc>
        <w:tc>
          <w:tcPr>
            <w:tcW w:w="2270" w:type="dxa"/>
            <w:shd w:val="clear" w:color="auto" w:fill="F3F3F3"/>
          </w:tcPr>
          <w:p w14:paraId="2351B87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11F1643" w14:textId="77777777" w:rsidR="002673A1" w:rsidRPr="00762C00" w:rsidRDefault="002673A1" w:rsidP="00781C14">
            <w:pPr>
              <w:jc w:val="center"/>
              <w:rPr>
                <w:bCs/>
                <w:sz w:val="16"/>
                <w:szCs w:val="16"/>
              </w:rPr>
            </w:pPr>
            <w:r>
              <w:rPr>
                <w:bCs/>
                <w:sz w:val="16"/>
                <w:szCs w:val="16"/>
              </w:rPr>
              <w:t>3</w:t>
            </w:r>
          </w:p>
        </w:tc>
      </w:tr>
      <w:tr w:rsidR="002673A1" w:rsidRPr="007B7B9B" w14:paraId="71CD403E" w14:textId="77777777" w:rsidTr="00781C14">
        <w:trPr>
          <w:jc w:val="center"/>
        </w:trPr>
        <w:tc>
          <w:tcPr>
            <w:tcW w:w="1827" w:type="dxa"/>
            <w:shd w:val="clear" w:color="auto" w:fill="F3F3F3"/>
          </w:tcPr>
          <w:p w14:paraId="2093591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FCCA270" w14:textId="77777777" w:rsidR="002673A1" w:rsidRPr="00762C00" w:rsidRDefault="002673A1" w:rsidP="00781C14">
            <w:pPr>
              <w:jc w:val="center"/>
              <w:rPr>
                <w:bCs/>
                <w:sz w:val="16"/>
                <w:szCs w:val="16"/>
              </w:rPr>
            </w:pPr>
            <w:r w:rsidRPr="00762C00">
              <w:rPr>
                <w:bCs/>
                <w:sz w:val="16"/>
                <w:szCs w:val="16"/>
              </w:rPr>
              <w:t>PEJIBAYE</w:t>
            </w:r>
          </w:p>
        </w:tc>
        <w:tc>
          <w:tcPr>
            <w:tcW w:w="2270" w:type="dxa"/>
            <w:shd w:val="clear" w:color="auto" w:fill="F3F3F3"/>
          </w:tcPr>
          <w:p w14:paraId="7880848A"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569AAE0" w14:textId="77777777" w:rsidR="002673A1" w:rsidRPr="00762C00" w:rsidRDefault="002673A1" w:rsidP="00781C14">
            <w:pPr>
              <w:jc w:val="center"/>
              <w:rPr>
                <w:bCs/>
                <w:sz w:val="16"/>
                <w:szCs w:val="16"/>
              </w:rPr>
            </w:pPr>
            <w:r>
              <w:rPr>
                <w:bCs/>
                <w:sz w:val="16"/>
                <w:szCs w:val="16"/>
              </w:rPr>
              <w:t>3</w:t>
            </w:r>
          </w:p>
        </w:tc>
      </w:tr>
      <w:tr w:rsidR="00C26D69" w:rsidRPr="007B7B9B" w14:paraId="4F0AE34B" w14:textId="77777777" w:rsidTr="00781C14">
        <w:trPr>
          <w:jc w:val="center"/>
        </w:trPr>
        <w:tc>
          <w:tcPr>
            <w:tcW w:w="1827" w:type="dxa"/>
            <w:shd w:val="clear" w:color="auto" w:fill="F3F3F3"/>
          </w:tcPr>
          <w:p w14:paraId="6245E8FF" w14:textId="6FBE919B" w:rsidR="00C26D69" w:rsidRDefault="00C26D69" w:rsidP="00781C14">
            <w:pPr>
              <w:jc w:val="center"/>
              <w:rPr>
                <w:bCs/>
                <w:sz w:val="16"/>
                <w:szCs w:val="16"/>
              </w:rPr>
            </w:pPr>
            <w:r>
              <w:rPr>
                <w:bCs/>
                <w:sz w:val="16"/>
                <w:szCs w:val="16"/>
              </w:rPr>
              <w:t>4</w:t>
            </w:r>
          </w:p>
        </w:tc>
        <w:tc>
          <w:tcPr>
            <w:tcW w:w="2270" w:type="dxa"/>
            <w:shd w:val="clear" w:color="auto" w:fill="F3F3F3"/>
          </w:tcPr>
          <w:p w14:paraId="2F086F1B" w14:textId="73381587" w:rsidR="00C26D69" w:rsidRPr="00762C00" w:rsidRDefault="00C26D69" w:rsidP="00781C14">
            <w:pPr>
              <w:jc w:val="center"/>
              <w:rPr>
                <w:bCs/>
                <w:sz w:val="16"/>
                <w:szCs w:val="16"/>
              </w:rPr>
            </w:pPr>
            <w:r>
              <w:rPr>
                <w:bCs/>
                <w:sz w:val="16"/>
                <w:szCs w:val="16"/>
              </w:rPr>
              <w:t>LA VICTORIA</w:t>
            </w:r>
          </w:p>
        </w:tc>
        <w:tc>
          <w:tcPr>
            <w:tcW w:w="2270" w:type="dxa"/>
            <w:shd w:val="clear" w:color="auto" w:fill="F3F3F3"/>
          </w:tcPr>
          <w:p w14:paraId="719B2AEF" w14:textId="499EC5FE" w:rsidR="00C26D69" w:rsidRDefault="00C26D69" w:rsidP="00781C14">
            <w:pPr>
              <w:jc w:val="center"/>
              <w:rPr>
                <w:bCs/>
                <w:sz w:val="16"/>
                <w:szCs w:val="16"/>
              </w:rPr>
            </w:pPr>
            <w:r>
              <w:rPr>
                <w:bCs/>
                <w:sz w:val="16"/>
                <w:szCs w:val="16"/>
              </w:rPr>
              <w:t>4</w:t>
            </w:r>
          </w:p>
        </w:tc>
        <w:tc>
          <w:tcPr>
            <w:tcW w:w="2270" w:type="dxa"/>
            <w:shd w:val="clear" w:color="auto" w:fill="F3F3F3"/>
          </w:tcPr>
          <w:p w14:paraId="68CB01A4" w14:textId="6B1E751E" w:rsidR="00C26D69" w:rsidRDefault="00C26D69" w:rsidP="00781C14">
            <w:pPr>
              <w:jc w:val="center"/>
              <w:rPr>
                <w:bCs/>
                <w:sz w:val="16"/>
                <w:szCs w:val="16"/>
              </w:rPr>
            </w:pPr>
            <w:r>
              <w:rPr>
                <w:bCs/>
                <w:sz w:val="16"/>
                <w:szCs w:val="16"/>
              </w:rPr>
              <w:t>3</w:t>
            </w:r>
          </w:p>
        </w:tc>
      </w:tr>
      <w:tr w:rsidR="002673A1" w:rsidRPr="007B7B9B" w14:paraId="7748BEBA" w14:textId="77777777" w:rsidTr="00781C14">
        <w:trPr>
          <w:jc w:val="center"/>
        </w:trPr>
        <w:tc>
          <w:tcPr>
            <w:tcW w:w="1827" w:type="dxa"/>
            <w:shd w:val="clear" w:color="auto" w:fill="F3F3F3"/>
          </w:tcPr>
          <w:p w14:paraId="6A2687E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337983B" w14:textId="77777777" w:rsidR="002673A1" w:rsidRPr="00762C00" w:rsidRDefault="002673A1" w:rsidP="00781C14">
            <w:pPr>
              <w:jc w:val="center"/>
              <w:rPr>
                <w:bCs/>
                <w:sz w:val="16"/>
                <w:szCs w:val="16"/>
              </w:rPr>
            </w:pPr>
            <w:r w:rsidRPr="00762C00">
              <w:rPr>
                <w:bCs/>
                <w:sz w:val="16"/>
                <w:szCs w:val="16"/>
              </w:rPr>
              <w:t>TURRIALBA</w:t>
            </w:r>
          </w:p>
        </w:tc>
        <w:tc>
          <w:tcPr>
            <w:tcW w:w="2270" w:type="dxa"/>
            <w:shd w:val="clear" w:color="auto" w:fill="F3F3F3"/>
          </w:tcPr>
          <w:p w14:paraId="66D7F2F0"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58FC36C" w14:textId="77777777" w:rsidR="002673A1" w:rsidRPr="00762C00" w:rsidRDefault="002673A1" w:rsidP="00781C14">
            <w:pPr>
              <w:jc w:val="center"/>
              <w:rPr>
                <w:bCs/>
                <w:sz w:val="16"/>
                <w:szCs w:val="16"/>
              </w:rPr>
            </w:pPr>
            <w:r>
              <w:rPr>
                <w:bCs/>
                <w:sz w:val="16"/>
                <w:szCs w:val="16"/>
              </w:rPr>
              <w:t>3</w:t>
            </w:r>
          </w:p>
        </w:tc>
      </w:tr>
      <w:tr w:rsidR="002673A1" w:rsidRPr="007B7B9B" w14:paraId="19D55D82" w14:textId="77777777" w:rsidTr="00781C14">
        <w:trPr>
          <w:jc w:val="center"/>
        </w:trPr>
        <w:tc>
          <w:tcPr>
            <w:tcW w:w="1827" w:type="dxa"/>
            <w:shd w:val="clear" w:color="auto" w:fill="F3F3F3"/>
          </w:tcPr>
          <w:p w14:paraId="3CC9E42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8417186" w14:textId="77777777" w:rsidR="002673A1" w:rsidRPr="00762C00" w:rsidRDefault="002673A1" w:rsidP="00781C14">
            <w:pPr>
              <w:jc w:val="center"/>
              <w:rPr>
                <w:bCs/>
                <w:sz w:val="16"/>
                <w:szCs w:val="16"/>
              </w:rPr>
            </w:pPr>
            <w:r w:rsidRPr="00762C00">
              <w:rPr>
                <w:bCs/>
                <w:sz w:val="16"/>
                <w:szCs w:val="16"/>
              </w:rPr>
              <w:t>LA SUIZA</w:t>
            </w:r>
          </w:p>
        </w:tc>
        <w:tc>
          <w:tcPr>
            <w:tcW w:w="2270" w:type="dxa"/>
            <w:shd w:val="clear" w:color="auto" w:fill="F3F3F3"/>
          </w:tcPr>
          <w:p w14:paraId="71ACE99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18AEDE6" w14:textId="77777777" w:rsidR="002673A1" w:rsidRPr="00762C00" w:rsidRDefault="002673A1" w:rsidP="00781C14">
            <w:pPr>
              <w:jc w:val="center"/>
              <w:rPr>
                <w:bCs/>
                <w:sz w:val="16"/>
                <w:szCs w:val="16"/>
              </w:rPr>
            </w:pPr>
            <w:r>
              <w:rPr>
                <w:bCs/>
                <w:sz w:val="16"/>
                <w:szCs w:val="16"/>
              </w:rPr>
              <w:t>3</w:t>
            </w:r>
          </w:p>
        </w:tc>
      </w:tr>
      <w:tr w:rsidR="002673A1" w:rsidRPr="007B7B9B" w14:paraId="5302AC9A" w14:textId="77777777" w:rsidTr="00781C14">
        <w:trPr>
          <w:jc w:val="center"/>
        </w:trPr>
        <w:tc>
          <w:tcPr>
            <w:tcW w:w="1827" w:type="dxa"/>
            <w:shd w:val="clear" w:color="auto" w:fill="F3F3F3"/>
          </w:tcPr>
          <w:p w14:paraId="29710C9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0FD81FA" w14:textId="77777777" w:rsidR="002673A1" w:rsidRPr="00762C00" w:rsidRDefault="002673A1" w:rsidP="00781C14">
            <w:pPr>
              <w:jc w:val="center"/>
              <w:rPr>
                <w:bCs/>
                <w:sz w:val="16"/>
                <w:szCs w:val="16"/>
              </w:rPr>
            </w:pPr>
            <w:r w:rsidRPr="00762C00">
              <w:rPr>
                <w:bCs/>
                <w:sz w:val="16"/>
                <w:szCs w:val="16"/>
              </w:rPr>
              <w:t>PERALTA</w:t>
            </w:r>
          </w:p>
        </w:tc>
        <w:tc>
          <w:tcPr>
            <w:tcW w:w="2270" w:type="dxa"/>
            <w:shd w:val="clear" w:color="auto" w:fill="F3F3F3"/>
          </w:tcPr>
          <w:p w14:paraId="487054B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86E1AB1" w14:textId="77777777" w:rsidR="002673A1" w:rsidRPr="00762C00" w:rsidRDefault="002673A1" w:rsidP="00781C14">
            <w:pPr>
              <w:jc w:val="center"/>
              <w:rPr>
                <w:bCs/>
                <w:sz w:val="16"/>
                <w:szCs w:val="16"/>
              </w:rPr>
            </w:pPr>
            <w:r>
              <w:rPr>
                <w:bCs/>
                <w:sz w:val="16"/>
                <w:szCs w:val="16"/>
              </w:rPr>
              <w:t>3</w:t>
            </w:r>
          </w:p>
        </w:tc>
      </w:tr>
      <w:tr w:rsidR="002673A1" w:rsidRPr="007B7B9B" w14:paraId="11A20036" w14:textId="77777777" w:rsidTr="00781C14">
        <w:trPr>
          <w:jc w:val="center"/>
        </w:trPr>
        <w:tc>
          <w:tcPr>
            <w:tcW w:w="1827" w:type="dxa"/>
            <w:shd w:val="clear" w:color="auto" w:fill="F3F3F3"/>
          </w:tcPr>
          <w:p w14:paraId="28A4618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53EE3EB" w14:textId="77777777" w:rsidR="002673A1" w:rsidRPr="00762C00" w:rsidRDefault="002673A1" w:rsidP="00781C14">
            <w:pPr>
              <w:jc w:val="center"/>
              <w:rPr>
                <w:bCs/>
                <w:sz w:val="16"/>
                <w:szCs w:val="16"/>
              </w:rPr>
            </w:pPr>
            <w:r w:rsidRPr="00762C00">
              <w:rPr>
                <w:bCs/>
                <w:sz w:val="16"/>
                <w:szCs w:val="16"/>
              </w:rPr>
              <w:t>SANTA CRUZ</w:t>
            </w:r>
          </w:p>
        </w:tc>
        <w:tc>
          <w:tcPr>
            <w:tcW w:w="2270" w:type="dxa"/>
            <w:shd w:val="clear" w:color="auto" w:fill="F3F3F3"/>
          </w:tcPr>
          <w:p w14:paraId="18BA80B8"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5E8DE39" w14:textId="77777777" w:rsidR="002673A1" w:rsidRPr="00762C00" w:rsidRDefault="002673A1" w:rsidP="00781C14">
            <w:pPr>
              <w:jc w:val="center"/>
              <w:rPr>
                <w:bCs/>
                <w:sz w:val="16"/>
                <w:szCs w:val="16"/>
              </w:rPr>
            </w:pPr>
            <w:r>
              <w:rPr>
                <w:bCs/>
                <w:sz w:val="16"/>
                <w:szCs w:val="16"/>
              </w:rPr>
              <w:t>3</w:t>
            </w:r>
          </w:p>
        </w:tc>
      </w:tr>
      <w:tr w:rsidR="002673A1" w:rsidRPr="007B7B9B" w14:paraId="602C3744" w14:textId="77777777" w:rsidTr="00781C14">
        <w:trPr>
          <w:jc w:val="center"/>
        </w:trPr>
        <w:tc>
          <w:tcPr>
            <w:tcW w:w="1827" w:type="dxa"/>
            <w:shd w:val="clear" w:color="auto" w:fill="F3F3F3"/>
          </w:tcPr>
          <w:p w14:paraId="0EEEC06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8571BE2" w14:textId="77777777" w:rsidR="002673A1" w:rsidRPr="00762C00" w:rsidRDefault="002673A1" w:rsidP="00781C14">
            <w:pPr>
              <w:jc w:val="center"/>
              <w:rPr>
                <w:bCs/>
                <w:sz w:val="16"/>
                <w:szCs w:val="16"/>
              </w:rPr>
            </w:pPr>
            <w:r w:rsidRPr="00762C00">
              <w:rPr>
                <w:bCs/>
                <w:sz w:val="16"/>
                <w:szCs w:val="16"/>
              </w:rPr>
              <w:t>SANTA TERESITA</w:t>
            </w:r>
          </w:p>
        </w:tc>
        <w:tc>
          <w:tcPr>
            <w:tcW w:w="2270" w:type="dxa"/>
            <w:shd w:val="clear" w:color="auto" w:fill="F3F3F3"/>
          </w:tcPr>
          <w:p w14:paraId="40D5945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CA92639" w14:textId="77777777" w:rsidR="002673A1" w:rsidRPr="00762C00" w:rsidRDefault="002673A1" w:rsidP="00781C14">
            <w:pPr>
              <w:jc w:val="center"/>
              <w:rPr>
                <w:bCs/>
                <w:sz w:val="16"/>
                <w:szCs w:val="16"/>
              </w:rPr>
            </w:pPr>
            <w:r>
              <w:rPr>
                <w:bCs/>
                <w:sz w:val="16"/>
                <w:szCs w:val="16"/>
              </w:rPr>
              <w:t>3</w:t>
            </w:r>
          </w:p>
        </w:tc>
      </w:tr>
      <w:tr w:rsidR="002673A1" w:rsidRPr="007B7B9B" w14:paraId="13B807B9" w14:textId="77777777" w:rsidTr="00781C14">
        <w:trPr>
          <w:jc w:val="center"/>
        </w:trPr>
        <w:tc>
          <w:tcPr>
            <w:tcW w:w="1827" w:type="dxa"/>
            <w:shd w:val="clear" w:color="auto" w:fill="F3F3F3"/>
          </w:tcPr>
          <w:p w14:paraId="1B510E6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FA1A7E9" w14:textId="77777777" w:rsidR="002673A1" w:rsidRPr="00762C00" w:rsidRDefault="002673A1" w:rsidP="00781C14">
            <w:pPr>
              <w:jc w:val="center"/>
              <w:rPr>
                <w:bCs/>
                <w:sz w:val="16"/>
                <w:szCs w:val="16"/>
              </w:rPr>
            </w:pPr>
            <w:r w:rsidRPr="00762C00">
              <w:rPr>
                <w:bCs/>
                <w:sz w:val="16"/>
                <w:szCs w:val="16"/>
              </w:rPr>
              <w:t>PAVONES</w:t>
            </w:r>
          </w:p>
        </w:tc>
        <w:tc>
          <w:tcPr>
            <w:tcW w:w="2270" w:type="dxa"/>
            <w:shd w:val="clear" w:color="auto" w:fill="F3F3F3"/>
          </w:tcPr>
          <w:p w14:paraId="47B3551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5D4E73E" w14:textId="77777777" w:rsidR="002673A1" w:rsidRPr="00762C00" w:rsidRDefault="002673A1" w:rsidP="00781C14">
            <w:pPr>
              <w:jc w:val="center"/>
              <w:rPr>
                <w:bCs/>
                <w:sz w:val="16"/>
                <w:szCs w:val="16"/>
              </w:rPr>
            </w:pPr>
            <w:r>
              <w:rPr>
                <w:bCs/>
                <w:sz w:val="16"/>
                <w:szCs w:val="16"/>
              </w:rPr>
              <w:t>3</w:t>
            </w:r>
          </w:p>
        </w:tc>
      </w:tr>
      <w:tr w:rsidR="002673A1" w:rsidRPr="007B7B9B" w14:paraId="7F81D1A4" w14:textId="77777777" w:rsidTr="00781C14">
        <w:trPr>
          <w:jc w:val="center"/>
        </w:trPr>
        <w:tc>
          <w:tcPr>
            <w:tcW w:w="1827" w:type="dxa"/>
            <w:shd w:val="clear" w:color="auto" w:fill="F3F3F3"/>
          </w:tcPr>
          <w:p w14:paraId="160D01A7"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0C05150D" w14:textId="77777777" w:rsidR="002673A1" w:rsidRPr="00762C00" w:rsidRDefault="002673A1" w:rsidP="00781C14">
            <w:pPr>
              <w:jc w:val="center"/>
              <w:rPr>
                <w:bCs/>
                <w:sz w:val="16"/>
                <w:szCs w:val="16"/>
              </w:rPr>
            </w:pPr>
            <w:r w:rsidRPr="00762C00">
              <w:rPr>
                <w:bCs/>
                <w:sz w:val="16"/>
                <w:szCs w:val="16"/>
              </w:rPr>
              <w:t>TUIS</w:t>
            </w:r>
          </w:p>
        </w:tc>
        <w:tc>
          <w:tcPr>
            <w:tcW w:w="2270" w:type="dxa"/>
            <w:shd w:val="clear" w:color="auto" w:fill="F3F3F3"/>
          </w:tcPr>
          <w:p w14:paraId="3A053BB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5D174FC" w14:textId="77777777" w:rsidR="002673A1" w:rsidRPr="00762C00" w:rsidRDefault="002673A1" w:rsidP="00781C14">
            <w:pPr>
              <w:jc w:val="center"/>
              <w:rPr>
                <w:bCs/>
                <w:sz w:val="16"/>
                <w:szCs w:val="16"/>
              </w:rPr>
            </w:pPr>
            <w:r>
              <w:rPr>
                <w:bCs/>
                <w:sz w:val="16"/>
                <w:szCs w:val="16"/>
              </w:rPr>
              <w:t>3</w:t>
            </w:r>
          </w:p>
        </w:tc>
      </w:tr>
      <w:tr w:rsidR="002673A1" w:rsidRPr="007B7B9B" w14:paraId="28CB784D" w14:textId="77777777" w:rsidTr="00781C14">
        <w:trPr>
          <w:jc w:val="center"/>
        </w:trPr>
        <w:tc>
          <w:tcPr>
            <w:tcW w:w="1827" w:type="dxa"/>
            <w:shd w:val="clear" w:color="auto" w:fill="F3F3F3"/>
          </w:tcPr>
          <w:p w14:paraId="3254889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0083CF3" w14:textId="77777777" w:rsidR="002673A1" w:rsidRPr="00762C00" w:rsidRDefault="002673A1" w:rsidP="00781C14">
            <w:pPr>
              <w:jc w:val="center"/>
              <w:rPr>
                <w:bCs/>
                <w:sz w:val="16"/>
                <w:szCs w:val="16"/>
              </w:rPr>
            </w:pPr>
            <w:r w:rsidRPr="00762C00">
              <w:rPr>
                <w:bCs/>
                <w:sz w:val="16"/>
                <w:szCs w:val="16"/>
              </w:rPr>
              <w:t>TAYUTIC</w:t>
            </w:r>
          </w:p>
        </w:tc>
        <w:tc>
          <w:tcPr>
            <w:tcW w:w="2270" w:type="dxa"/>
            <w:shd w:val="clear" w:color="auto" w:fill="F3F3F3"/>
          </w:tcPr>
          <w:p w14:paraId="0717366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08EFEA3" w14:textId="77777777" w:rsidR="002673A1" w:rsidRPr="00762C00" w:rsidRDefault="002673A1" w:rsidP="00781C14">
            <w:pPr>
              <w:jc w:val="center"/>
              <w:rPr>
                <w:bCs/>
                <w:sz w:val="16"/>
                <w:szCs w:val="16"/>
              </w:rPr>
            </w:pPr>
            <w:r>
              <w:rPr>
                <w:bCs/>
                <w:sz w:val="16"/>
                <w:szCs w:val="16"/>
              </w:rPr>
              <w:t>3</w:t>
            </w:r>
          </w:p>
        </w:tc>
      </w:tr>
      <w:tr w:rsidR="002673A1" w:rsidRPr="007B7B9B" w14:paraId="34416DE2" w14:textId="77777777" w:rsidTr="00781C14">
        <w:trPr>
          <w:jc w:val="center"/>
        </w:trPr>
        <w:tc>
          <w:tcPr>
            <w:tcW w:w="1827" w:type="dxa"/>
            <w:shd w:val="clear" w:color="auto" w:fill="F3F3F3"/>
          </w:tcPr>
          <w:p w14:paraId="20D2E795"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560B0F27" w14:textId="77777777" w:rsidR="002673A1" w:rsidRPr="00762C00" w:rsidRDefault="002673A1" w:rsidP="00781C14">
            <w:pPr>
              <w:jc w:val="center"/>
              <w:rPr>
                <w:bCs/>
                <w:sz w:val="16"/>
                <w:szCs w:val="16"/>
              </w:rPr>
            </w:pPr>
            <w:r w:rsidRPr="00762C00">
              <w:rPr>
                <w:bCs/>
                <w:sz w:val="16"/>
                <w:szCs w:val="16"/>
              </w:rPr>
              <w:t>SANTA ROSA</w:t>
            </w:r>
          </w:p>
        </w:tc>
        <w:tc>
          <w:tcPr>
            <w:tcW w:w="2270" w:type="dxa"/>
            <w:shd w:val="clear" w:color="auto" w:fill="F3F3F3"/>
          </w:tcPr>
          <w:p w14:paraId="015124B6"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0FA0FEB" w14:textId="77777777" w:rsidR="002673A1" w:rsidRPr="00762C00" w:rsidRDefault="002673A1" w:rsidP="00781C14">
            <w:pPr>
              <w:jc w:val="center"/>
              <w:rPr>
                <w:bCs/>
                <w:sz w:val="16"/>
                <w:szCs w:val="16"/>
              </w:rPr>
            </w:pPr>
            <w:r>
              <w:rPr>
                <w:bCs/>
                <w:sz w:val="16"/>
                <w:szCs w:val="16"/>
              </w:rPr>
              <w:t>3</w:t>
            </w:r>
          </w:p>
        </w:tc>
      </w:tr>
      <w:tr w:rsidR="002673A1" w:rsidRPr="007B7B9B" w14:paraId="575978F6" w14:textId="77777777" w:rsidTr="00781C14">
        <w:trPr>
          <w:jc w:val="center"/>
        </w:trPr>
        <w:tc>
          <w:tcPr>
            <w:tcW w:w="1827" w:type="dxa"/>
            <w:shd w:val="clear" w:color="auto" w:fill="F3F3F3"/>
          </w:tcPr>
          <w:p w14:paraId="4D214F54"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1ED3202" w14:textId="77777777" w:rsidR="002673A1" w:rsidRPr="00762C00" w:rsidRDefault="002673A1" w:rsidP="00781C14">
            <w:pPr>
              <w:jc w:val="center"/>
              <w:rPr>
                <w:bCs/>
                <w:sz w:val="16"/>
                <w:szCs w:val="16"/>
              </w:rPr>
            </w:pPr>
            <w:r w:rsidRPr="00762C00">
              <w:rPr>
                <w:bCs/>
                <w:sz w:val="16"/>
                <w:szCs w:val="16"/>
              </w:rPr>
              <w:t>TRES EQUIS</w:t>
            </w:r>
          </w:p>
        </w:tc>
        <w:tc>
          <w:tcPr>
            <w:tcW w:w="2270" w:type="dxa"/>
            <w:shd w:val="clear" w:color="auto" w:fill="F3F3F3"/>
          </w:tcPr>
          <w:p w14:paraId="53A4227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ACBCBE2" w14:textId="77777777" w:rsidR="002673A1" w:rsidRPr="00762C00" w:rsidRDefault="002673A1" w:rsidP="00781C14">
            <w:pPr>
              <w:jc w:val="center"/>
              <w:rPr>
                <w:bCs/>
                <w:sz w:val="16"/>
                <w:szCs w:val="16"/>
              </w:rPr>
            </w:pPr>
            <w:r>
              <w:rPr>
                <w:bCs/>
                <w:sz w:val="16"/>
                <w:szCs w:val="16"/>
              </w:rPr>
              <w:t>3</w:t>
            </w:r>
          </w:p>
        </w:tc>
      </w:tr>
      <w:tr w:rsidR="002673A1" w:rsidRPr="007B7B9B" w14:paraId="1A1F1C98" w14:textId="77777777" w:rsidTr="00781C14">
        <w:trPr>
          <w:jc w:val="center"/>
        </w:trPr>
        <w:tc>
          <w:tcPr>
            <w:tcW w:w="1827" w:type="dxa"/>
            <w:shd w:val="clear" w:color="auto" w:fill="F3F3F3"/>
          </w:tcPr>
          <w:p w14:paraId="1E8269BC"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0C1F0826" w14:textId="77777777" w:rsidR="002673A1" w:rsidRPr="00762C00" w:rsidRDefault="002673A1" w:rsidP="00781C14">
            <w:pPr>
              <w:jc w:val="center"/>
              <w:rPr>
                <w:bCs/>
                <w:sz w:val="16"/>
                <w:szCs w:val="16"/>
              </w:rPr>
            </w:pPr>
            <w:r w:rsidRPr="00762C00">
              <w:rPr>
                <w:bCs/>
                <w:sz w:val="16"/>
                <w:szCs w:val="16"/>
              </w:rPr>
              <w:t>LA ISABEL</w:t>
            </w:r>
          </w:p>
        </w:tc>
        <w:tc>
          <w:tcPr>
            <w:tcW w:w="2270" w:type="dxa"/>
            <w:shd w:val="clear" w:color="auto" w:fill="F3F3F3"/>
          </w:tcPr>
          <w:p w14:paraId="1D884BC9"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0D0176B" w14:textId="77777777" w:rsidR="002673A1" w:rsidRPr="00762C00" w:rsidRDefault="002673A1" w:rsidP="00781C14">
            <w:pPr>
              <w:jc w:val="center"/>
              <w:rPr>
                <w:bCs/>
                <w:sz w:val="16"/>
                <w:szCs w:val="16"/>
              </w:rPr>
            </w:pPr>
            <w:r>
              <w:rPr>
                <w:bCs/>
                <w:sz w:val="16"/>
                <w:szCs w:val="16"/>
              </w:rPr>
              <w:t>3</w:t>
            </w:r>
          </w:p>
        </w:tc>
      </w:tr>
      <w:tr w:rsidR="002673A1" w:rsidRPr="007B7B9B" w14:paraId="24BE39ED" w14:textId="77777777" w:rsidTr="00781C14">
        <w:trPr>
          <w:jc w:val="center"/>
        </w:trPr>
        <w:tc>
          <w:tcPr>
            <w:tcW w:w="1827" w:type="dxa"/>
            <w:shd w:val="clear" w:color="auto" w:fill="F3F3F3"/>
          </w:tcPr>
          <w:p w14:paraId="3698B9F4"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1C228B1A" w14:textId="77777777" w:rsidR="002673A1" w:rsidRPr="00762C00" w:rsidRDefault="002673A1" w:rsidP="00781C14">
            <w:pPr>
              <w:jc w:val="center"/>
              <w:rPr>
                <w:bCs/>
                <w:sz w:val="16"/>
                <w:szCs w:val="16"/>
              </w:rPr>
            </w:pPr>
            <w:r w:rsidRPr="00762C00">
              <w:rPr>
                <w:bCs/>
                <w:sz w:val="16"/>
                <w:szCs w:val="16"/>
              </w:rPr>
              <w:t>CHIRRIPO</w:t>
            </w:r>
          </w:p>
        </w:tc>
        <w:tc>
          <w:tcPr>
            <w:tcW w:w="2270" w:type="dxa"/>
            <w:shd w:val="clear" w:color="auto" w:fill="F3F3F3"/>
          </w:tcPr>
          <w:p w14:paraId="743F268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5B61130" w14:textId="77777777" w:rsidR="002673A1" w:rsidRPr="00762C00" w:rsidRDefault="002673A1" w:rsidP="00781C14">
            <w:pPr>
              <w:jc w:val="center"/>
              <w:rPr>
                <w:bCs/>
                <w:sz w:val="16"/>
                <w:szCs w:val="16"/>
              </w:rPr>
            </w:pPr>
            <w:r>
              <w:rPr>
                <w:bCs/>
                <w:sz w:val="16"/>
                <w:szCs w:val="16"/>
              </w:rPr>
              <w:t>3</w:t>
            </w:r>
          </w:p>
        </w:tc>
      </w:tr>
      <w:tr w:rsidR="002673A1" w:rsidRPr="007B7B9B" w14:paraId="12DBB26C" w14:textId="77777777" w:rsidTr="00781C14">
        <w:trPr>
          <w:jc w:val="center"/>
        </w:trPr>
        <w:tc>
          <w:tcPr>
            <w:tcW w:w="1827" w:type="dxa"/>
            <w:shd w:val="clear" w:color="auto" w:fill="F3F3F3"/>
          </w:tcPr>
          <w:p w14:paraId="30C10A9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8C14136" w14:textId="77777777" w:rsidR="002673A1" w:rsidRPr="00762C00" w:rsidRDefault="002673A1" w:rsidP="00781C14">
            <w:pPr>
              <w:jc w:val="center"/>
              <w:rPr>
                <w:bCs/>
                <w:sz w:val="16"/>
                <w:szCs w:val="16"/>
              </w:rPr>
            </w:pPr>
            <w:r w:rsidRPr="00762C00">
              <w:rPr>
                <w:bCs/>
                <w:sz w:val="16"/>
                <w:szCs w:val="16"/>
              </w:rPr>
              <w:t>PACAYAS</w:t>
            </w:r>
          </w:p>
        </w:tc>
        <w:tc>
          <w:tcPr>
            <w:tcW w:w="2270" w:type="dxa"/>
            <w:shd w:val="clear" w:color="auto" w:fill="F3F3F3"/>
          </w:tcPr>
          <w:p w14:paraId="28EFB17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E7753EF" w14:textId="77777777" w:rsidR="002673A1" w:rsidRPr="00762C00" w:rsidRDefault="002673A1" w:rsidP="00781C14">
            <w:pPr>
              <w:jc w:val="center"/>
              <w:rPr>
                <w:bCs/>
                <w:sz w:val="16"/>
                <w:szCs w:val="16"/>
              </w:rPr>
            </w:pPr>
            <w:r>
              <w:rPr>
                <w:bCs/>
                <w:sz w:val="16"/>
                <w:szCs w:val="16"/>
              </w:rPr>
              <w:t>3</w:t>
            </w:r>
          </w:p>
        </w:tc>
      </w:tr>
      <w:tr w:rsidR="002673A1" w:rsidRPr="007B7B9B" w14:paraId="7DCEEB66" w14:textId="77777777" w:rsidTr="00781C14">
        <w:trPr>
          <w:jc w:val="center"/>
        </w:trPr>
        <w:tc>
          <w:tcPr>
            <w:tcW w:w="1827" w:type="dxa"/>
            <w:shd w:val="clear" w:color="auto" w:fill="F3F3F3"/>
          </w:tcPr>
          <w:p w14:paraId="11588E5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D5A30F3" w14:textId="77777777" w:rsidR="002673A1" w:rsidRPr="00762C00" w:rsidRDefault="002673A1" w:rsidP="00781C14">
            <w:pPr>
              <w:jc w:val="center"/>
              <w:rPr>
                <w:bCs/>
                <w:sz w:val="16"/>
                <w:szCs w:val="16"/>
              </w:rPr>
            </w:pPr>
            <w:r w:rsidRPr="00762C00">
              <w:rPr>
                <w:bCs/>
                <w:sz w:val="16"/>
                <w:szCs w:val="16"/>
              </w:rPr>
              <w:t>CERVANTES</w:t>
            </w:r>
          </w:p>
        </w:tc>
        <w:tc>
          <w:tcPr>
            <w:tcW w:w="2270" w:type="dxa"/>
            <w:shd w:val="clear" w:color="auto" w:fill="F3F3F3"/>
          </w:tcPr>
          <w:p w14:paraId="58147F5E"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5670F9E" w14:textId="77777777" w:rsidR="002673A1" w:rsidRPr="00762C00" w:rsidRDefault="002673A1" w:rsidP="00781C14">
            <w:pPr>
              <w:jc w:val="center"/>
              <w:rPr>
                <w:bCs/>
                <w:sz w:val="16"/>
                <w:szCs w:val="16"/>
              </w:rPr>
            </w:pPr>
            <w:r>
              <w:rPr>
                <w:bCs/>
                <w:sz w:val="16"/>
                <w:szCs w:val="16"/>
              </w:rPr>
              <w:t>3</w:t>
            </w:r>
          </w:p>
        </w:tc>
      </w:tr>
      <w:tr w:rsidR="002673A1" w:rsidRPr="007B7B9B" w14:paraId="691CAC00" w14:textId="77777777" w:rsidTr="00781C14">
        <w:trPr>
          <w:jc w:val="center"/>
        </w:trPr>
        <w:tc>
          <w:tcPr>
            <w:tcW w:w="1827" w:type="dxa"/>
            <w:shd w:val="clear" w:color="auto" w:fill="F3F3F3"/>
          </w:tcPr>
          <w:p w14:paraId="0629A17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623296C" w14:textId="77777777" w:rsidR="002673A1" w:rsidRPr="00762C00" w:rsidRDefault="002673A1" w:rsidP="00781C14">
            <w:pPr>
              <w:jc w:val="center"/>
              <w:rPr>
                <w:bCs/>
                <w:sz w:val="16"/>
                <w:szCs w:val="16"/>
              </w:rPr>
            </w:pPr>
            <w:r w:rsidRPr="00762C00">
              <w:rPr>
                <w:bCs/>
                <w:sz w:val="16"/>
                <w:szCs w:val="16"/>
              </w:rPr>
              <w:t>CAPELLADES</w:t>
            </w:r>
          </w:p>
        </w:tc>
        <w:tc>
          <w:tcPr>
            <w:tcW w:w="2270" w:type="dxa"/>
            <w:shd w:val="clear" w:color="auto" w:fill="F3F3F3"/>
          </w:tcPr>
          <w:p w14:paraId="0DF8BEA6"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1AB69271" w14:textId="77777777" w:rsidR="002673A1" w:rsidRPr="00762C00" w:rsidRDefault="002673A1" w:rsidP="00781C14">
            <w:pPr>
              <w:jc w:val="center"/>
              <w:rPr>
                <w:bCs/>
                <w:sz w:val="16"/>
                <w:szCs w:val="16"/>
              </w:rPr>
            </w:pPr>
            <w:r>
              <w:rPr>
                <w:bCs/>
                <w:sz w:val="16"/>
                <w:szCs w:val="16"/>
              </w:rPr>
              <w:t>3</w:t>
            </w:r>
          </w:p>
        </w:tc>
      </w:tr>
      <w:tr w:rsidR="002673A1" w:rsidRPr="007B7B9B" w14:paraId="4B90FDA4" w14:textId="77777777" w:rsidTr="00781C14">
        <w:trPr>
          <w:jc w:val="center"/>
        </w:trPr>
        <w:tc>
          <w:tcPr>
            <w:tcW w:w="1827" w:type="dxa"/>
            <w:shd w:val="clear" w:color="auto" w:fill="F3F3F3"/>
          </w:tcPr>
          <w:p w14:paraId="0BFF69A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083C8A2"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3AB4E0D1"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48219654" w14:textId="77777777" w:rsidR="002673A1" w:rsidRPr="00762C00" w:rsidRDefault="002673A1" w:rsidP="00781C14">
            <w:pPr>
              <w:jc w:val="center"/>
              <w:rPr>
                <w:bCs/>
                <w:sz w:val="16"/>
                <w:szCs w:val="16"/>
              </w:rPr>
            </w:pPr>
            <w:r>
              <w:rPr>
                <w:bCs/>
                <w:sz w:val="16"/>
                <w:szCs w:val="16"/>
              </w:rPr>
              <w:t>3</w:t>
            </w:r>
          </w:p>
        </w:tc>
      </w:tr>
      <w:tr w:rsidR="002673A1" w:rsidRPr="007B7B9B" w14:paraId="0FEAC42B" w14:textId="77777777" w:rsidTr="00781C14">
        <w:trPr>
          <w:jc w:val="center"/>
        </w:trPr>
        <w:tc>
          <w:tcPr>
            <w:tcW w:w="1827" w:type="dxa"/>
            <w:shd w:val="clear" w:color="auto" w:fill="F3F3F3"/>
          </w:tcPr>
          <w:p w14:paraId="145F505A"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79A4305" w14:textId="77777777" w:rsidR="002673A1" w:rsidRPr="00762C00" w:rsidRDefault="002673A1" w:rsidP="00781C14">
            <w:pPr>
              <w:jc w:val="center"/>
              <w:rPr>
                <w:bCs/>
                <w:sz w:val="16"/>
                <w:szCs w:val="16"/>
              </w:rPr>
            </w:pPr>
            <w:r w:rsidRPr="00762C00">
              <w:rPr>
                <w:bCs/>
                <w:sz w:val="16"/>
                <w:szCs w:val="16"/>
              </w:rPr>
              <w:t>COT</w:t>
            </w:r>
          </w:p>
        </w:tc>
        <w:tc>
          <w:tcPr>
            <w:tcW w:w="2270" w:type="dxa"/>
            <w:shd w:val="clear" w:color="auto" w:fill="F3F3F3"/>
          </w:tcPr>
          <w:p w14:paraId="6409E4BD"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A992343" w14:textId="77777777" w:rsidR="002673A1" w:rsidRPr="00762C00" w:rsidRDefault="002673A1" w:rsidP="00781C14">
            <w:pPr>
              <w:jc w:val="center"/>
              <w:rPr>
                <w:bCs/>
                <w:sz w:val="16"/>
                <w:szCs w:val="16"/>
              </w:rPr>
            </w:pPr>
            <w:r>
              <w:rPr>
                <w:bCs/>
                <w:sz w:val="16"/>
                <w:szCs w:val="16"/>
              </w:rPr>
              <w:t>3</w:t>
            </w:r>
          </w:p>
        </w:tc>
      </w:tr>
      <w:tr w:rsidR="002673A1" w:rsidRPr="007B7B9B" w14:paraId="3D485C6A" w14:textId="77777777" w:rsidTr="00781C14">
        <w:trPr>
          <w:jc w:val="center"/>
        </w:trPr>
        <w:tc>
          <w:tcPr>
            <w:tcW w:w="1827" w:type="dxa"/>
            <w:shd w:val="clear" w:color="auto" w:fill="F3F3F3"/>
          </w:tcPr>
          <w:p w14:paraId="3C745EA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75F9C2F" w14:textId="77777777" w:rsidR="002673A1" w:rsidRPr="00762C00" w:rsidRDefault="002673A1" w:rsidP="00781C14">
            <w:pPr>
              <w:jc w:val="center"/>
              <w:rPr>
                <w:bCs/>
                <w:sz w:val="16"/>
                <w:szCs w:val="16"/>
              </w:rPr>
            </w:pPr>
            <w:r w:rsidRPr="00762C00">
              <w:rPr>
                <w:bCs/>
                <w:sz w:val="16"/>
                <w:szCs w:val="16"/>
              </w:rPr>
              <w:t>POTRERO CERRADO</w:t>
            </w:r>
          </w:p>
        </w:tc>
        <w:tc>
          <w:tcPr>
            <w:tcW w:w="2270" w:type="dxa"/>
            <w:shd w:val="clear" w:color="auto" w:fill="F3F3F3"/>
          </w:tcPr>
          <w:p w14:paraId="09F7926A"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9B8B017" w14:textId="77777777" w:rsidR="002673A1" w:rsidRPr="00762C00" w:rsidRDefault="002673A1" w:rsidP="00781C14">
            <w:pPr>
              <w:jc w:val="center"/>
              <w:rPr>
                <w:bCs/>
                <w:sz w:val="16"/>
                <w:szCs w:val="16"/>
              </w:rPr>
            </w:pPr>
            <w:r>
              <w:rPr>
                <w:bCs/>
                <w:sz w:val="16"/>
                <w:szCs w:val="16"/>
              </w:rPr>
              <w:t>3</w:t>
            </w:r>
          </w:p>
        </w:tc>
      </w:tr>
      <w:tr w:rsidR="002673A1" w:rsidRPr="007B7B9B" w14:paraId="63D1A06E" w14:textId="77777777" w:rsidTr="00781C14">
        <w:trPr>
          <w:jc w:val="center"/>
        </w:trPr>
        <w:tc>
          <w:tcPr>
            <w:tcW w:w="1827" w:type="dxa"/>
            <w:shd w:val="clear" w:color="auto" w:fill="F3F3F3"/>
          </w:tcPr>
          <w:p w14:paraId="1C0E244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59376FC" w14:textId="77777777" w:rsidR="002673A1" w:rsidRPr="00762C00" w:rsidRDefault="002673A1" w:rsidP="00781C14">
            <w:pPr>
              <w:jc w:val="center"/>
              <w:rPr>
                <w:bCs/>
                <w:sz w:val="16"/>
                <w:szCs w:val="16"/>
              </w:rPr>
            </w:pPr>
            <w:r w:rsidRPr="00762C00">
              <w:rPr>
                <w:bCs/>
                <w:sz w:val="16"/>
                <w:szCs w:val="16"/>
              </w:rPr>
              <w:t>CIPRESES</w:t>
            </w:r>
          </w:p>
        </w:tc>
        <w:tc>
          <w:tcPr>
            <w:tcW w:w="2270" w:type="dxa"/>
            <w:shd w:val="clear" w:color="auto" w:fill="F3F3F3"/>
          </w:tcPr>
          <w:p w14:paraId="654899A8"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D3BA264" w14:textId="77777777" w:rsidR="002673A1" w:rsidRPr="00762C00" w:rsidRDefault="002673A1" w:rsidP="00781C14">
            <w:pPr>
              <w:jc w:val="center"/>
              <w:rPr>
                <w:bCs/>
                <w:sz w:val="16"/>
                <w:szCs w:val="16"/>
              </w:rPr>
            </w:pPr>
            <w:r>
              <w:rPr>
                <w:bCs/>
                <w:sz w:val="16"/>
                <w:szCs w:val="16"/>
              </w:rPr>
              <w:t>3</w:t>
            </w:r>
          </w:p>
        </w:tc>
      </w:tr>
      <w:tr w:rsidR="002673A1" w:rsidRPr="007B7B9B" w14:paraId="76792859" w14:textId="77777777" w:rsidTr="00781C14">
        <w:trPr>
          <w:jc w:val="center"/>
        </w:trPr>
        <w:tc>
          <w:tcPr>
            <w:tcW w:w="1827" w:type="dxa"/>
            <w:shd w:val="clear" w:color="auto" w:fill="F3F3F3"/>
          </w:tcPr>
          <w:p w14:paraId="7C048E73"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5D9C098" w14:textId="77777777" w:rsidR="002673A1" w:rsidRPr="00762C00" w:rsidRDefault="002673A1" w:rsidP="00781C14">
            <w:pPr>
              <w:jc w:val="center"/>
              <w:rPr>
                <w:bCs/>
                <w:sz w:val="16"/>
                <w:szCs w:val="16"/>
              </w:rPr>
            </w:pPr>
            <w:r w:rsidRPr="00762C00">
              <w:rPr>
                <w:bCs/>
                <w:sz w:val="16"/>
                <w:szCs w:val="16"/>
              </w:rPr>
              <w:t>SANTA ROSA</w:t>
            </w:r>
          </w:p>
        </w:tc>
        <w:tc>
          <w:tcPr>
            <w:tcW w:w="2270" w:type="dxa"/>
            <w:shd w:val="clear" w:color="auto" w:fill="F3F3F3"/>
          </w:tcPr>
          <w:p w14:paraId="1DBE79F0"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F58A330" w14:textId="77777777" w:rsidR="002673A1" w:rsidRPr="00762C00" w:rsidRDefault="002673A1" w:rsidP="00781C14">
            <w:pPr>
              <w:jc w:val="center"/>
              <w:rPr>
                <w:bCs/>
                <w:sz w:val="16"/>
                <w:szCs w:val="16"/>
              </w:rPr>
            </w:pPr>
            <w:r>
              <w:rPr>
                <w:bCs/>
                <w:sz w:val="16"/>
                <w:szCs w:val="16"/>
              </w:rPr>
              <w:t>3</w:t>
            </w:r>
          </w:p>
        </w:tc>
      </w:tr>
      <w:tr w:rsidR="002673A1" w:rsidRPr="007B7B9B" w14:paraId="5156071B" w14:textId="77777777" w:rsidTr="00781C14">
        <w:trPr>
          <w:jc w:val="center"/>
        </w:trPr>
        <w:tc>
          <w:tcPr>
            <w:tcW w:w="1827" w:type="dxa"/>
            <w:shd w:val="clear" w:color="auto" w:fill="F3F3F3"/>
          </w:tcPr>
          <w:p w14:paraId="210DDC3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BC5E374" w14:textId="77777777" w:rsidR="002673A1" w:rsidRPr="00762C00" w:rsidRDefault="002673A1" w:rsidP="00781C14">
            <w:pPr>
              <w:jc w:val="center"/>
              <w:rPr>
                <w:bCs/>
                <w:sz w:val="16"/>
                <w:szCs w:val="16"/>
              </w:rPr>
            </w:pPr>
            <w:r w:rsidRPr="00762C00">
              <w:rPr>
                <w:bCs/>
                <w:sz w:val="16"/>
                <w:szCs w:val="16"/>
              </w:rPr>
              <w:t>TEJAR</w:t>
            </w:r>
          </w:p>
        </w:tc>
        <w:tc>
          <w:tcPr>
            <w:tcW w:w="2270" w:type="dxa"/>
            <w:shd w:val="clear" w:color="auto" w:fill="F3F3F3"/>
          </w:tcPr>
          <w:p w14:paraId="61B398D4"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41FAE5FE" w14:textId="77777777" w:rsidR="002673A1" w:rsidRPr="00762C00" w:rsidRDefault="002673A1" w:rsidP="00781C14">
            <w:pPr>
              <w:jc w:val="center"/>
              <w:rPr>
                <w:bCs/>
                <w:sz w:val="16"/>
                <w:szCs w:val="16"/>
              </w:rPr>
            </w:pPr>
            <w:r>
              <w:rPr>
                <w:bCs/>
                <w:sz w:val="16"/>
                <w:szCs w:val="16"/>
              </w:rPr>
              <w:t>3</w:t>
            </w:r>
          </w:p>
        </w:tc>
      </w:tr>
      <w:tr w:rsidR="002673A1" w:rsidRPr="007B7B9B" w14:paraId="0A9766C4" w14:textId="77777777" w:rsidTr="00781C14">
        <w:trPr>
          <w:jc w:val="center"/>
        </w:trPr>
        <w:tc>
          <w:tcPr>
            <w:tcW w:w="1827" w:type="dxa"/>
            <w:shd w:val="clear" w:color="auto" w:fill="F3F3F3"/>
          </w:tcPr>
          <w:p w14:paraId="6C5B7BBC"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CA6CED7"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7659C52D"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6CEE3C97" w14:textId="77777777" w:rsidR="002673A1" w:rsidRPr="00762C00" w:rsidRDefault="002673A1" w:rsidP="00781C14">
            <w:pPr>
              <w:jc w:val="center"/>
              <w:rPr>
                <w:bCs/>
                <w:sz w:val="16"/>
                <w:szCs w:val="16"/>
              </w:rPr>
            </w:pPr>
            <w:r>
              <w:rPr>
                <w:bCs/>
                <w:sz w:val="16"/>
                <w:szCs w:val="16"/>
              </w:rPr>
              <w:t>3</w:t>
            </w:r>
          </w:p>
        </w:tc>
      </w:tr>
      <w:tr w:rsidR="002673A1" w:rsidRPr="007B7B9B" w14:paraId="707786C5" w14:textId="77777777" w:rsidTr="00781C14">
        <w:trPr>
          <w:jc w:val="center"/>
        </w:trPr>
        <w:tc>
          <w:tcPr>
            <w:tcW w:w="1827" w:type="dxa"/>
            <w:shd w:val="clear" w:color="auto" w:fill="F3F3F3"/>
          </w:tcPr>
          <w:p w14:paraId="6D4E350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C5661B4" w14:textId="77777777" w:rsidR="002673A1" w:rsidRPr="00762C00" w:rsidRDefault="002673A1" w:rsidP="00781C14">
            <w:pPr>
              <w:jc w:val="center"/>
              <w:rPr>
                <w:bCs/>
                <w:sz w:val="16"/>
                <w:szCs w:val="16"/>
              </w:rPr>
            </w:pPr>
            <w:r w:rsidRPr="00762C00">
              <w:rPr>
                <w:bCs/>
                <w:sz w:val="16"/>
                <w:szCs w:val="16"/>
              </w:rPr>
              <w:t>TOBOSI</w:t>
            </w:r>
          </w:p>
        </w:tc>
        <w:tc>
          <w:tcPr>
            <w:tcW w:w="2270" w:type="dxa"/>
            <w:shd w:val="clear" w:color="auto" w:fill="F3F3F3"/>
          </w:tcPr>
          <w:p w14:paraId="48EF2DE7"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1AC0C5F8" w14:textId="77777777" w:rsidR="002673A1" w:rsidRPr="00762C00" w:rsidRDefault="002673A1" w:rsidP="00781C14">
            <w:pPr>
              <w:jc w:val="center"/>
              <w:rPr>
                <w:bCs/>
                <w:sz w:val="16"/>
                <w:szCs w:val="16"/>
              </w:rPr>
            </w:pPr>
            <w:r>
              <w:rPr>
                <w:bCs/>
                <w:sz w:val="16"/>
                <w:szCs w:val="16"/>
              </w:rPr>
              <w:t>3</w:t>
            </w:r>
          </w:p>
        </w:tc>
      </w:tr>
      <w:tr w:rsidR="002673A1" w:rsidRPr="007B7B9B" w14:paraId="46AF453A" w14:textId="77777777" w:rsidTr="00781C14">
        <w:trPr>
          <w:jc w:val="center"/>
        </w:trPr>
        <w:tc>
          <w:tcPr>
            <w:tcW w:w="1827" w:type="dxa"/>
            <w:shd w:val="clear" w:color="auto" w:fill="F3F3F3"/>
          </w:tcPr>
          <w:p w14:paraId="347A1EF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C01C244" w14:textId="77777777" w:rsidR="002673A1" w:rsidRPr="00762C00" w:rsidRDefault="002673A1" w:rsidP="00781C14">
            <w:pPr>
              <w:jc w:val="center"/>
              <w:rPr>
                <w:bCs/>
                <w:sz w:val="16"/>
                <w:szCs w:val="16"/>
              </w:rPr>
            </w:pPr>
            <w:r w:rsidRPr="00762C00">
              <w:rPr>
                <w:bCs/>
                <w:sz w:val="16"/>
                <w:szCs w:val="16"/>
              </w:rPr>
              <w:t>PATIO DE AGUA</w:t>
            </w:r>
          </w:p>
        </w:tc>
        <w:tc>
          <w:tcPr>
            <w:tcW w:w="2270" w:type="dxa"/>
            <w:shd w:val="clear" w:color="auto" w:fill="F3F3F3"/>
          </w:tcPr>
          <w:p w14:paraId="7A8685D0"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15C877F9" w14:textId="77777777" w:rsidR="002673A1" w:rsidRPr="00762C00" w:rsidRDefault="002673A1" w:rsidP="00781C14">
            <w:pPr>
              <w:jc w:val="center"/>
              <w:rPr>
                <w:bCs/>
                <w:sz w:val="16"/>
                <w:szCs w:val="16"/>
              </w:rPr>
            </w:pPr>
            <w:r>
              <w:rPr>
                <w:bCs/>
                <w:sz w:val="16"/>
                <w:szCs w:val="16"/>
              </w:rPr>
              <w:t>3</w:t>
            </w:r>
          </w:p>
        </w:tc>
      </w:tr>
      <w:tr w:rsidR="002673A1" w:rsidRPr="007B7B9B" w14:paraId="36D0B069" w14:textId="77777777" w:rsidTr="00781C14">
        <w:trPr>
          <w:jc w:val="center"/>
        </w:trPr>
        <w:tc>
          <w:tcPr>
            <w:tcW w:w="1827" w:type="dxa"/>
            <w:shd w:val="clear" w:color="auto" w:fill="F3F3F3"/>
          </w:tcPr>
          <w:p w14:paraId="4CFF9DA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54F2859" w14:textId="77777777" w:rsidR="002673A1" w:rsidRPr="00762C00" w:rsidRDefault="002673A1" w:rsidP="00781C14">
            <w:pPr>
              <w:jc w:val="center"/>
              <w:rPr>
                <w:bCs/>
                <w:sz w:val="16"/>
                <w:szCs w:val="16"/>
              </w:rPr>
            </w:pPr>
            <w:r w:rsidRPr="00762C00">
              <w:rPr>
                <w:bCs/>
                <w:sz w:val="16"/>
                <w:szCs w:val="16"/>
              </w:rPr>
              <w:t>HEREDIA</w:t>
            </w:r>
          </w:p>
        </w:tc>
        <w:tc>
          <w:tcPr>
            <w:tcW w:w="2270" w:type="dxa"/>
            <w:shd w:val="clear" w:color="auto" w:fill="F3F3F3"/>
          </w:tcPr>
          <w:p w14:paraId="48CB7F4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1DF83D1" w14:textId="77777777" w:rsidR="002673A1" w:rsidRPr="00762C00" w:rsidRDefault="002673A1" w:rsidP="00781C14">
            <w:pPr>
              <w:jc w:val="center"/>
              <w:rPr>
                <w:bCs/>
                <w:sz w:val="16"/>
                <w:szCs w:val="16"/>
              </w:rPr>
            </w:pPr>
            <w:r>
              <w:rPr>
                <w:bCs/>
                <w:sz w:val="16"/>
                <w:szCs w:val="16"/>
              </w:rPr>
              <w:t>4</w:t>
            </w:r>
          </w:p>
        </w:tc>
      </w:tr>
      <w:tr w:rsidR="002673A1" w:rsidRPr="007B7B9B" w14:paraId="47022C61" w14:textId="77777777" w:rsidTr="00781C14">
        <w:trPr>
          <w:jc w:val="center"/>
        </w:trPr>
        <w:tc>
          <w:tcPr>
            <w:tcW w:w="1827" w:type="dxa"/>
            <w:shd w:val="clear" w:color="auto" w:fill="F3F3F3"/>
          </w:tcPr>
          <w:p w14:paraId="7F0C6A8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A60D58E" w14:textId="77777777" w:rsidR="002673A1" w:rsidRPr="00762C00" w:rsidRDefault="002673A1" w:rsidP="00781C14">
            <w:pPr>
              <w:jc w:val="center"/>
              <w:rPr>
                <w:bCs/>
                <w:sz w:val="16"/>
                <w:szCs w:val="16"/>
              </w:rPr>
            </w:pPr>
            <w:r w:rsidRPr="00762C00">
              <w:rPr>
                <w:bCs/>
                <w:sz w:val="16"/>
                <w:szCs w:val="16"/>
              </w:rPr>
              <w:t>MERCEDES</w:t>
            </w:r>
          </w:p>
        </w:tc>
        <w:tc>
          <w:tcPr>
            <w:tcW w:w="2270" w:type="dxa"/>
            <w:shd w:val="clear" w:color="auto" w:fill="F3F3F3"/>
          </w:tcPr>
          <w:p w14:paraId="0FED67C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1B20F50" w14:textId="77777777" w:rsidR="002673A1" w:rsidRPr="00762C00" w:rsidRDefault="002673A1" w:rsidP="00781C14">
            <w:pPr>
              <w:jc w:val="center"/>
              <w:rPr>
                <w:bCs/>
                <w:sz w:val="16"/>
                <w:szCs w:val="16"/>
              </w:rPr>
            </w:pPr>
            <w:r>
              <w:rPr>
                <w:bCs/>
                <w:sz w:val="16"/>
                <w:szCs w:val="16"/>
              </w:rPr>
              <w:t>4</w:t>
            </w:r>
          </w:p>
        </w:tc>
      </w:tr>
      <w:tr w:rsidR="002673A1" w:rsidRPr="007B7B9B" w14:paraId="3D5F0AB9" w14:textId="77777777" w:rsidTr="00781C14">
        <w:trPr>
          <w:jc w:val="center"/>
        </w:trPr>
        <w:tc>
          <w:tcPr>
            <w:tcW w:w="1827" w:type="dxa"/>
            <w:shd w:val="clear" w:color="auto" w:fill="F3F3F3"/>
          </w:tcPr>
          <w:p w14:paraId="396D678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52A2553" w14:textId="77777777" w:rsidR="002673A1" w:rsidRPr="00762C00" w:rsidRDefault="002673A1" w:rsidP="00781C14">
            <w:pPr>
              <w:jc w:val="center"/>
              <w:rPr>
                <w:bCs/>
                <w:sz w:val="16"/>
                <w:szCs w:val="16"/>
              </w:rPr>
            </w:pPr>
            <w:r w:rsidRPr="00762C00">
              <w:rPr>
                <w:bCs/>
                <w:sz w:val="16"/>
                <w:szCs w:val="16"/>
              </w:rPr>
              <w:t>SAN FRANCISCO</w:t>
            </w:r>
          </w:p>
        </w:tc>
        <w:tc>
          <w:tcPr>
            <w:tcW w:w="2270" w:type="dxa"/>
            <w:shd w:val="clear" w:color="auto" w:fill="F3F3F3"/>
          </w:tcPr>
          <w:p w14:paraId="2CE6B53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9C31DE8" w14:textId="77777777" w:rsidR="002673A1" w:rsidRPr="00762C00" w:rsidRDefault="002673A1" w:rsidP="00781C14">
            <w:pPr>
              <w:jc w:val="center"/>
              <w:rPr>
                <w:bCs/>
                <w:sz w:val="16"/>
                <w:szCs w:val="16"/>
              </w:rPr>
            </w:pPr>
            <w:r>
              <w:rPr>
                <w:bCs/>
                <w:sz w:val="16"/>
                <w:szCs w:val="16"/>
              </w:rPr>
              <w:t>4</w:t>
            </w:r>
          </w:p>
        </w:tc>
      </w:tr>
      <w:tr w:rsidR="002673A1" w:rsidRPr="007B7B9B" w14:paraId="594D5B75" w14:textId="77777777" w:rsidTr="00781C14">
        <w:trPr>
          <w:jc w:val="center"/>
        </w:trPr>
        <w:tc>
          <w:tcPr>
            <w:tcW w:w="1827" w:type="dxa"/>
            <w:shd w:val="clear" w:color="auto" w:fill="F3F3F3"/>
          </w:tcPr>
          <w:p w14:paraId="022B32F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E4E62A7" w14:textId="77777777" w:rsidR="002673A1" w:rsidRPr="00762C00" w:rsidRDefault="002673A1" w:rsidP="00781C14">
            <w:pPr>
              <w:jc w:val="center"/>
              <w:rPr>
                <w:bCs/>
                <w:sz w:val="16"/>
                <w:szCs w:val="16"/>
              </w:rPr>
            </w:pPr>
            <w:r w:rsidRPr="00762C00">
              <w:rPr>
                <w:bCs/>
                <w:sz w:val="16"/>
                <w:szCs w:val="16"/>
              </w:rPr>
              <w:t>ULLOA</w:t>
            </w:r>
          </w:p>
        </w:tc>
        <w:tc>
          <w:tcPr>
            <w:tcW w:w="2270" w:type="dxa"/>
            <w:shd w:val="clear" w:color="auto" w:fill="F3F3F3"/>
          </w:tcPr>
          <w:p w14:paraId="302B7A5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F01F62A" w14:textId="77777777" w:rsidR="002673A1" w:rsidRPr="00762C00" w:rsidRDefault="002673A1" w:rsidP="00781C14">
            <w:pPr>
              <w:jc w:val="center"/>
              <w:rPr>
                <w:bCs/>
                <w:sz w:val="16"/>
                <w:szCs w:val="16"/>
              </w:rPr>
            </w:pPr>
            <w:r>
              <w:rPr>
                <w:bCs/>
                <w:sz w:val="16"/>
                <w:szCs w:val="16"/>
              </w:rPr>
              <w:t>4</w:t>
            </w:r>
          </w:p>
        </w:tc>
      </w:tr>
      <w:tr w:rsidR="002673A1" w:rsidRPr="007B7B9B" w14:paraId="4F126DA4" w14:textId="77777777" w:rsidTr="00781C14">
        <w:trPr>
          <w:jc w:val="center"/>
        </w:trPr>
        <w:tc>
          <w:tcPr>
            <w:tcW w:w="1827" w:type="dxa"/>
            <w:shd w:val="clear" w:color="auto" w:fill="F3F3F3"/>
          </w:tcPr>
          <w:p w14:paraId="07BA8C2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AA02058" w14:textId="77777777" w:rsidR="002673A1" w:rsidRPr="00762C00" w:rsidRDefault="002673A1" w:rsidP="00781C14">
            <w:pPr>
              <w:jc w:val="center"/>
              <w:rPr>
                <w:bCs/>
                <w:sz w:val="16"/>
                <w:szCs w:val="16"/>
              </w:rPr>
            </w:pPr>
            <w:r w:rsidRPr="00762C00">
              <w:rPr>
                <w:bCs/>
                <w:sz w:val="16"/>
                <w:szCs w:val="16"/>
              </w:rPr>
              <w:t>VARABLANCA</w:t>
            </w:r>
          </w:p>
        </w:tc>
        <w:tc>
          <w:tcPr>
            <w:tcW w:w="2270" w:type="dxa"/>
            <w:shd w:val="clear" w:color="auto" w:fill="F3F3F3"/>
          </w:tcPr>
          <w:p w14:paraId="0C0597D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D9E5AE9" w14:textId="77777777" w:rsidR="002673A1" w:rsidRPr="00762C00" w:rsidRDefault="002673A1" w:rsidP="00781C14">
            <w:pPr>
              <w:jc w:val="center"/>
              <w:rPr>
                <w:bCs/>
                <w:sz w:val="16"/>
                <w:szCs w:val="16"/>
              </w:rPr>
            </w:pPr>
            <w:r>
              <w:rPr>
                <w:bCs/>
                <w:sz w:val="16"/>
                <w:szCs w:val="16"/>
              </w:rPr>
              <w:t>4</w:t>
            </w:r>
          </w:p>
        </w:tc>
      </w:tr>
      <w:tr w:rsidR="002673A1" w:rsidRPr="007B7B9B" w14:paraId="459BDED7" w14:textId="77777777" w:rsidTr="00781C14">
        <w:trPr>
          <w:jc w:val="center"/>
        </w:trPr>
        <w:tc>
          <w:tcPr>
            <w:tcW w:w="1827" w:type="dxa"/>
            <w:shd w:val="clear" w:color="auto" w:fill="F3F3F3"/>
          </w:tcPr>
          <w:p w14:paraId="110513F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ADC5123" w14:textId="77777777" w:rsidR="002673A1" w:rsidRPr="00762C00" w:rsidRDefault="002673A1" w:rsidP="00781C14">
            <w:pPr>
              <w:jc w:val="center"/>
              <w:rPr>
                <w:bCs/>
                <w:sz w:val="16"/>
                <w:szCs w:val="16"/>
              </w:rPr>
            </w:pPr>
            <w:r w:rsidRPr="00762C00">
              <w:rPr>
                <w:bCs/>
                <w:sz w:val="16"/>
                <w:szCs w:val="16"/>
              </w:rPr>
              <w:t>BARVA</w:t>
            </w:r>
          </w:p>
        </w:tc>
        <w:tc>
          <w:tcPr>
            <w:tcW w:w="2270" w:type="dxa"/>
            <w:shd w:val="clear" w:color="auto" w:fill="F3F3F3"/>
          </w:tcPr>
          <w:p w14:paraId="4121741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B6FA864" w14:textId="77777777" w:rsidR="002673A1" w:rsidRPr="00762C00" w:rsidRDefault="002673A1" w:rsidP="00781C14">
            <w:pPr>
              <w:jc w:val="center"/>
              <w:rPr>
                <w:bCs/>
                <w:sz w:val="16"/>
                <w:szCs w:val="16"/>
              </w:rPr>
            </w:pPr>
            <w:r>
              <w:rPr>
                <w:bCs/>
                <w:sz w:val="16"/>
                <w:szCs w:val="16"/>
              </w:rPr>
              <w:t>4</w:t>
            </w:r>
          </w:p>
        </w:tc>
      </w:tr>
      <w:tr w:rsidR="002673A1" w:rsidRPr="007B7B9B" w14:paraId="3DA290F9" w14:textId="77777777" w:rsidTr="00781C14">
        <w:trPr>
          <w:jc w:val="center"/>
        </w:trPr>
        <w:tc>
          <w:tcPr>
            <w:tcW w:w="1827" w:type="dxa"/>
            <w:shd w:val="clear" w:color="auto" w:fill="F3F3F3"/>
          </w:tcPr>
          <w:p w14:paraId="07C0C822"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9CA74A8"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36E9FC4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97F8F20" w14:textId="77777777" w:rsidR="002673A1" w:rsidRPr="00762C00" w:rsidRDefault="002673A1" w:rsidP="00781C14">
            <w:pPr>
              <w:jc w:val="center"/>
              <w:rPr>
                <w:bCs/>
                <w:sz w:val="16"/>
                <w:szCs w:val="16"/>
              </w:rPr>
            </w:pPr>
            <w:r>
              <w:rPr>
                <w:bCs/>
                <w:sz w:val="16"/>
                <w:szCs w:val="16"/>
              </w:rPr>
              <w:t>4</w:t>
            </w:r>
          </w:p>
        </w:tc>
      </w:tr>
      <w:tr w:rsidR="002673A1" w:rsidRPr="007B7B9B" w14:paraId="64CA5C87" w14:textId="77777777" w:rsidTr="00781C14">
        <w:trPr>
          <w:jc w:val="center"/>
        </w:trPr>
        <w:tc>
          <w:tcPr>
            <w:tcW w:w="1827" w:type="dxa"/>
            <w:shd w:val="clear" w:color="auto" w:fill="F3F3F3"/>
          </w:tcPr>
          <w:p w14:paraId="20A06BD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555C03E" w14:textId="77777777" w:rsidR="002673A1" w:rsidRPr="00762C00" w:rsidRDefault="002673A1" w:rsidP="00781C14">
            <w:pPr>
              <w:jc w:val="center"/>
              <w:rPr>
                <w:bCs/>
                <w:sz w:val="16"/>
                <w:szCs w:val="16"/>
              </w:rPr>
            </w:pPr>
            <w:r w:rsidRPr="00762C00">
              <w:rPr>
                <w:bCs/>
                <w:sz w:val="16"/>
                <w:szCs w:val="16"/>
              </w:rPr>
              <w:t>SAN PABLO</w:t>
            </w:r>
          </w:p>
        </w:tc>
        <w:tc>
          <w:tcPr>
            <w:tcW w:w="2270" w:type="dxa"/>
            <w:shd w:val="clear" w:color="auto" w:fill="F3F3F3"/>
          </w:tcPr>
          <w:p w14:paraId="05BCD9A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8F687F4" w14:textId="77777777" w:rsidR="002673A1" w:rsidRPr="00762C00" w:rsidRDefault="002673A1" w:rsidP="00781C14">
            <w:pPr>
              <w:jc w:val="center"/>
              <w:rPr>
                <w:bCs/>
                <w:sz w:val="16"/>
                <w:szCs w:val="16"/>
              </w:rPr>
            </w:pPr>
            <w:r>
              <w:rPr>
                <w:bCs/>
                <w:sz w:val="16"/>
                <w:szCs w:val="16"/>
              </w:rPr>
              <w:t>4</w:t>
            </w:r>
          </w:p>
        </w:tc>
      </w:tr>
      <w:tr w:rsidR="002673A1" w:rsidRPr="007B7B9B" w14:paraId="42A60408" w14:textId="77777777" w:rsidTr="00781C14">
        <w:trPr>
          <w:jc w:val="center"/>
        </w:trPr>
        <w:tc>
          <w:tcPr>
            <w:tcW w:w="1827" w:type="dxa"/>
            <w:shd w:val="clear" w:color="auto" w:fill="F3F3F3"/>
          </w:tcPr>
          <w:p w14:paraId="424C8C6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DB3DBDC" w14:textId="77777777" w:rsidR="002673A1" w:rsidRPr="00762C00" w:rsidRDefault="002673A1" w:rsidP="00781C14">
            <w:pPr>
              <w:jc w:val="center"/>
              <w:rPr>
                <w:bCs/>
                <w:sz w:val="16"/>
                <w:szCs w:val="16"/>
              </w:rPr>
            </w:pPr>
            <w:r w:rsidRPr="00762C00">
              <w:rPr>
                <w:bCs/>
                <w:sz w:val="16"/>
                <w:szCs w:val="16"/>
              </w:rPr>
              <w:t>SAN ROQUE</w:t>
            </w:r>
          </w:p>
        </w:tc>
        <w:tc>
          <w:tcPr>
            <w:tcW w:w="2270" w:type="dxa"/>
            <w:shd w:val="clear" w:color="auto" w:fill="F3F3F3"/>
          </w:tcPr>
          <w:p w14:paraId="48064B7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48A8F3E" w14:textId="77777777" w:rsidR="002673A1" w:rsidRPr="00762C00" w:rsidRDefault="002673A1" w:rsidP="00781C14">
            <w:pPr>
              <w:jc w:val="center"/>
              <w:rPr>
                <w:bCs/>
                <w:sz w:val="16"/>
                <w:szCs w:val="16"/>
              </w:rPr>
            </w:pPr>
            <w:r>
              <w:rPr>
                <w:bCs/>
                <w:sz w:val="16"/>
                <w:szCs w:val="16"/>
              </w:rPr>
              <w:t>4</w:t>
            </w:r>
          </w:p>
        </w:tc>
      </w:tr>
      <w:tr w:rsidR="002673A1" w:rsidRPr="007B7B9B" w14:paraId="7FB4DE21" w14:textId="77777777" w:rsidTr="00781C14">
        <w:trPr>
          <w:jc w:val="center"/>
        </w:trPr>
        <w:tc>
          <w:tcPr>
            <w:tcW w:w="1827" w:type="dxa"/>
            <w:shd w:val="clear" w:color="auto" w:fill="F3F3F3"/>
          </w:tcPr>
          <w:p w14:paraId="75F57DD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5E8D61A" w14:textId="77777777" w:rsidR="002673A1" w:rsidRPr="00762C00" w:rsidRDefault="002673A1" w:rsidP="00781C14">
            <w:pPr>
              <w:jc w:val="center"/>
              <w:rPr>
                <w:bCs/>
                <w:sz w:val="16"/>
                <w:szCs w:val="16"/>
              </w:rPr>
            </w:pPr>
            <w:r w:rsidRPr="00762C00">
              <w:rPr>
                <w:bCs/>
                <w:sz w:val="16"/>
                <w:szCs w:val="16"/>
              </w:rPr>
              <w:t>SANTA LUCIA</w:t>
            </w:r>
          </w:p>
        </w:tc>
        <w:tc>
          <w:tcPr>
            <w:tcW w:w="2270" w:type="dxa"/>
            <w:shd w:val="clear" w:color="auto" w:fill="F3F3F3"/>
          </w:tcPr>
          <w:p w14:paraId="306A842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15D9F4C" w14:textId="77777777" w:rsidR="002673A1" w:rsidRPr="00762C00" w:rsidRDefault="002673A1" w:rsidP="00781C14">
            <w:pPr>
              <w:jc w:val="center"/>
              <w:rPr>
                <w:bCs/>
                <w:sz w:val="16"/>
                <w:szCs w:val="16"/>
              </w:rPr>
            </w:pPr>
            <w:r>
              <w:rPr>
                <w:bCs/>
                <w:sz w:val="16"/>
                <w:szCs w:val="16"/>
              </w:rPr>
              <w:t>4</w:t>
            </w:r>
          </w:p>
        </w:tc>
      </w:tr>
      <w:tr w:rsidR="002673A1" w:rsidRPr="007B7B9B" w14:paraId="7A605F8B" w14:textId="77777777" w:rsidTr="00781C14">
        <w:trPr>
          <w:jc w:val="center"/>
        </w:trPr>
        <w:tc>
          <w:tcPr>
            <w:tcW w:w="1827" w:type="dxa"/>
            <w:shd w:val="clear" w:color="auto" w:fill="F3F3F3"/>
          </w:tcPr>
          <w:p w14:paraId="58BA88AE"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71A67C9" w14:textId="77777777" w:rsidR="002673A1" w:rsidRPr="00762C00" w:rsidRDefault="002673A1" w:rsidP="00781C14">
            <w:pPr>
              <w:jc w:val="center"/>
              <w:rPr>
                <w:bCs/>
                <w:sz w:val="16"/>
                <w:szCs w:val="16"/>
              </w:rPr>
            </w:pPr>
            <w:r>
              <w:rPr>
                <w:bCs/>
                <w:sz w:val="16"/>
                <w:szCs w:val="16"/>
              </w:rPr>
              <w:t>SAN JOSE DE LA MONTAÑ</w:t>
            </w:r>
            <w:r w:rsidRPr="00762C00">
              <w:rPr>
                <w:bCs/>
                <w:sz w:val="16"/>
                <w:szCs w:val="16"/>
              </w:rPr>
              <w:t>A</w:t>
            </w:r>
          </w:p>
        </w:tc>
        <w:tc>
          <w:tcPr>
            <w:tcW w:w="2270" w:type="dxa"/>
            <w:shd w:val="clear" w:color="auto" w:fill="F3F3F3"/>
          </w:tcPr>
          <w:p w14:paraId="1B0C451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0C255BF" w14:textId="77777777" w:rsidR="002673A1" w:rsidRPr="00762C00" w:rsidRDefault="002673A1" w:rsidP="00781C14">
            <w:pPr>
              <w:jc w:val="center"/>
              <w:rPr>
                <w:bCs/>
                <w:sz w:val="16"/>
                <w:szCs w:val="16"/>
              </w:rPr>
            </w:pPr>
            <w:r>
              <w:rPr>
                <w:bCs/>
                <w:sz w:val="16"/>
                <w:szCs w:val="16"/>
              </w:rPr>
              <w:t>4</w:t>
            </w:r>
          </w:p>
        </w:tc>
      </w:tr>
      <w:tr w:rsidR="00C26D69" w:rsidRPr="007B7B9B" w14:paraId="0B881DA7" w14:textId="77777777" w:rsidTr="00781C14">
        <w:trPr>
          <w:jc w:val="center"/>
        </w:trPr>
        <w:tc>
          <w:tcPr>
            <w:tcW w:w="1827" w:type="dxa"/>
            <w:shd w:val="clear" w:color="auto" w:fill="F3F3F3"/>
          </w:tcPr>
          <w:p w14:paraId="5C56F2BE" w14:textId="7FE64BD5" w:rsidR="00C26D69" w:rsidRDefault="00C26D69" w:rsidP="00781C14">
            <w:pPr>
              <w:jc w:val="center"/>
              <w:rPr>
                <w:bCs/>
                <w:sz w:val="16"/>
                <w:szCs w:val="16"/>
              </w:rPr>
            </w:pPr>
            <w:r>
              <w:rPr>
                <w:bCs/>
                <w:sz w:val="16"/>
                <w:szCs w:val="16"/>
              </w:rPr>
              <w:t>7</w:t>
            </w:r>
          </w:p>
        </w:tc>
        <w:tc>
          <w:tcPr>
            <w:tcW w:w="2270" w:type="dxa"/>
            <w:shd w:val="clear" w:color="auto" w:fill="F3F3F3"/>
          </w:tcPr>
          <w:p w14:paraId="0EAB4076" w14:textId="177F6492" w:rsidR="00C26D69" w:rsidRDefault="00C26D69" w:rsidP="00781C14">
            <w:pPr>
              <w:jc w:val="center"/>
              <w:rPr>
                <w:bCs/>
                <w:sz w:val="16"/>
                <w:szCs w:val="16"/>
              </w:rPr>
            </w:pPr>
            <w:r>
              <w:rPr>
                <w:bCs/>
                <w:sz w:val="16"/>
                <w:szCs w:val="16"/>
              </w:rPr>
              <w:t>PUENTE SALAS</w:t>
            </w:r>
          </w:p>
        </w:tc>
        <w:tc>
          <w:tcPr>
            <w:tcW w:w="2270" w:type="dxa"/>
            <w:shd w:val="clear" w:color="auto" w:fill="F3F3F3"/>
          </w:tcPr>
          <w:p w14:paraId="5AD4B5BF" w14:textId="0D42018B" w:rsidR="00C26D69" w:rsidRDefault="00C26D69" w:rsidP="00781C14">
            <w:pPr>
              <w:jc w:val="center"/>
              <w:rPr>
                <w:bCs/>
                <w:sz w:val="16"/>
                <w:szCs w:val="16"/>
              </w:rPr>
            </w:pPr>
            <w:r>
              <w:rPr>
                <w:bCs/>
                <w:sz w:val="16"/>
                <w:szCs w:val="16"/>
              </w:rPr>
              <w:t>2</w:t>
            </w:r>
          </w:p>
        </w:tc>
        <w:tc>
          <w:tcPr>
            <w:tcW w:w="2270" w:type="dxa"/>
            <w:shd w:val="clear" w:color="auto" w:fill="F3F3F3"/>
          </w:tcPr>
          <w:p w14:paraId="2D4D5A26" w14:textId="3841F66E" w:rsidR="00C26D69" w:rsidRDefault="00C26D69" w:rsidP="00781C14">
            <w:pPr>
              <w:jc w:val="center"/>
              <w:rPr>
                <w:bCs/>
                <w:sz w:val="16"/>
                <w:szCs w:val="16"/>
              </w:rPr>
            </w:pPr>
            <w:r>
              <w:rPr>
                <w:bCs/>
                <w:sz w:val="16"/>
                <w:szCs w:val="16"/>
              </w:rPr>
              <w:t>4</w:t>
            </w:r>
          </w:p>
        </w:tc>
      </w:tr>
      <w:tr w:rsidR="002673A1" w:rsidRPr="007B7B9B" w14:paraId="0FE6F344" w14:textId="77777777" w:rsidTr="00781C14">
        <w:trPr>
          <w:jc w:val="center"/>
        </w:trPr>
        <w:tc>
          <w:tcPr>
            <w:tcW w:w="1827" w:type="dxa"/>
            <w:shd w:val="clear" w:color="auto" w:fill="F3F3F3"/>
          </w:tcPr>
          <w:p w14:paraId="5E3E4B8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6E594BA" w14:textId="77777777" w:rsidR="002673A1" w:rsidRPr="00762C00" w:rsidRDefault="002673A1" w:rsidP="00781C14">
            <w:pPr>
              <w:jc w:val="center"/>
              <w:rPr>
                <w:bCs/>
                <w:sz w:val="16"/>
                <w:szCs w:val="16"/>
              </w:rPr>
            </w:pPr>
            <w:r w:rsidRPr="00762C00">
              <w:rPr>
                <w:bCs/>
                <w:sz w:val="16"/>
                <w:szCs w:val="16"/>
              </w:rPr>
              <w:t>SANTO DOMINGO</w:t>
            </w:r>
          </w:p>
        </w:tc>
        <w:tc>
          <w:tcPr>
            <w:tcW w:w="2270" w:type="dxa"/>
            <w:shd w:val="clear" w:color="auto" w:fill="F3F3F3"/>
          </w:tcPr>
          <w:p w14:paraId="00876D0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66D7323" w14:textId="77777777" w:rsidR="002673A1" w:rsidRPr="00762C00" w:rsidRDefault="002673A1" w:rsidP="00781C14">
            <w:pPr>
              <w:jc w:val="center"/>
              <w:rPr>
                <w:bCs/>
                <w:sz w:val="16"/>
                <w:szCs w:val="16"/>
              </w:rPr>
            </w:pPr>
            <w:r>
              <w:rPr>
                <w:bCs/>
                <w:sz w:val="16"/>
                <w:szCs w:val="16"/>
              </w:rPr>
              <w:t>4</w:t>
            </w:r>
          </w:p>
        </w:tc>
      </w:tr>
      <w:tr w:rsidR="002673A1" w:rsidRPr="007B7B9B" w14:paraId="79F8A750" w14:textId="77777777" w:rsidTr="00781C14">
        <w:trPr>
          <w:jc w:val="center"/>
        </w:trPr>
        <w:tc>
          <w:tcPr>
            <w:tcW w:w="1827" w:type="dxa"/>
            <w:shd w:val="clear" w:color="auto" w:fill="F3F3F3"/>
          </w:tcPr>
          <w:p w14:paraId="2A0F25B6"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2267ED3" w14:textId="77777777" w:rsidR="002673A1" w:rsidRPr="00762C00" w:rsidRDefault="002673A1" w:rsidP="00781C14">
            <w:pPr>
              <w:jc w:val="center"/>
              <w:rPr>
                <w:bCs/>
                <w:sz w:val="16"/>
                <w:szCs w:val="16"/>
              </w:rPr>
            </w:pPr>
            <w:r w:rsidRPr="00762C00">
              <w:rPr>
                <w:bCs/>
                <w:sz w:val="16"/>
                <w:szCs w:val="16"/>
              </w:rPr>
              <w:t>SAN VICENTE</w:t>
            </w:r>
          </w:p>
        </w:tc>
        <w:tc>
          <w:tcPr>
            <w:tcW w:w="2270" w:type="dxa"/>
            <w:shd w:val="clear" w:color="auto" w:fill="F3F3F3"/>
          </w:tcPr>
          <w:p w14:paraId="39DC37F9"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05C24B2" w14:textId="77777777" w:rsidR="002673A1" w:rsidRPr="00762C00" w:rsidRDefault="002673A1" w:rsidP="00781C14">
            <w:pPr>
              <w:jc w:val="center"/>
              <w:rPr>
                <w:bCs/>
                <w:sz w:val="16"/>
                <w:szCs w:val="16"/>
              </w:rPr>
            </w:pPr>
            <w:r>
              <w:rPr>
                <w:bCs/>
                <w:sz w:val="16"/>
                <w:szCs w:val="16"/>
              </w:rPr>
              <w:t>4</w:t>
            </w:r>
          </w:p>
        </w:tc>
      </w:tr>
      <w:tr w:rsidR="002673A1" w:rsidRPr="007B7B9B" w14:paraId="7E42BBA2" w14:textId="77777777" w:rsidTr="00781C14">
        <w:trPr>
          <w:jc w:val="center"/>
        </w:trPr>
        <w:tc>
          <w:tcPr>
            <w:tcW w:w="1827" w:type="dxa"/>
            <w:shd w:val="clear" w:color="auto" w:fill="F3F3F3"/>
          </w:tcPr>
          <w:p w14:paraId="5337A26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85ED48A" w14:textId="77777777" w:rsidR="002673A1" w:rsidRPr="00762C00" w:rsidRDefault="002673A1" w:rsidP="00781C14">
            <w:pPr>
              <w:jc w:val="center"/>
              <w:rPr>
                <w:bCs/>
                <w:sz w:val="16"/>
                <w:szCs w:val="16"/>
              </w:rPr>
            </w:pPr>
            <w:r w:rsidRPr="00762C00">
              <w:rPr>
                <w:bCs/>
                <w:sz w:val="16"/>
                <w:szCs w:val="16"/>
              </w:rPr>
              <w:t>SAN MIGUEL</w:t>
            </w:r>
          </w:p>
        </w:tc>
        <w:tc>
          <w:tcPr>
            <w:tcW w:w="2270" w:type="dxa"/>
            <w:shd w:val="clear" w:color="auto" w:fill="F3F3F3"/>
          </w:tcPr>
          <w:p w14:paraId="090C7AA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ECA9F01" w14:textId="77777777" w:rsidR="002673A1" w:rsidRPr="00762C00" w:rsidRDefault="002673A1" w:rsidP="00781C14">
            <w:pPr>
              <w:jc w:val="center"/>
              <w:rPr>
                <w:bCs/>
                <w:sz w:val="16"/>
                <w:szCs w:val="16"/>
              </w:rPr>
            </w:pPr>
            <w:r>
              <w:rPr>
                <w:bCs/>
                <w:sz w:val="16"/>
                <w:szCs w:val="16"/>
              </w:rPr>
              <w:t>4</w:t>
            </w:r>
          </w:p>
        </w:tc>
      </w:tr>
      <w:tr w:rsidR="002673A1" w:rsidRPr="007B7B9B" w14:paraId="1CD0C6E0" w14:textId="77777777" w:rsidTr="00781C14">
        <w:trPr>
          <w:jc w:val="center"/>
        </w:trPr>
        <w:tc>
          <w:tcPr>
            <w:tcW w:w="1827" w:type="dxa"/>
            <w:shd w:val="clear" w:color="auto" w:fill="F3F3F3"/>
          </w:tcPr>
          <w:p w14:paraId="6125209F"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8616DD1" w14:textId="77777777" w:rsidR="002673A1" w:rsidRPr="00762C00" w:rsidRDefault="002673A1" w:rsidP="00781C14">
            <w:pPr>
              <w:jc w:val="center"/>
              <w:rPr>
                <w:bCs/>
                <w:sz w:val="16"/>
                <w:szCs w:val="16"/>
              </w:rPr>
            </w:pPr>
            <w:r w:rsidRPr="00762C00">
              <w:rPr>
                <w:bCs/>
                <w:sz w:val="16"/>
                <w:szCs w:val="16"/>
              </w:rPr>
              <w:t>PARACITO</w:t>
            </w:r>
          </w:p>
        </w:tc>
        <w:tc>
          <w:tcPr>
            <w:tcW w:w="2270" w:type="dxa"/>
            <w:shd w:val="clear" w:color="auto" w:fill="F3F3F3"/>
          </w:tcPr>
          <w:p w14:paraId="7CBEE70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2B109C6" w14:textId="77777777" w:rsidR="002673A1" w:rsidRPr="00762C00" w:rsidRDefault="002673A1" w:rsidP="00781C14">
            <w:pPr>
              <w:jc w:val="center"/>
              <w:rPr>
                <w:bCs/>
                <w:sz w:val="16"/>
                <w:szCs w:val="16"/>
              </w:rPr>
            </w:pPr>
            <w:r>
              <w:rPr>
                <w:bCs/>
                <w:sz w:val="16"/>
                <w:szCs w:val="16"/>
              </w:rPr>
              <w:t>4</w:t>
            </w:r>
          </w:p>
        </w:tc>
      </w:tr>
      <w:tr w:rsidR="002673A1" w:rsidRPr="007B7B9B" w14:paraId="01B0C241" w14:textId="77777777" w:rsidTr="00781C14">
        <w:trPr>
          <w:jc w:val="center"/>
        </w:trPr>
        <w:tc>
          <w:tcPr>
            <w:tcW w:w="1827" w:type="dxa"/>
            <w:shd w:val="clear" w:color="auto" w:fill="F3F3F3"/>
          </w:tcPr>
          <w:p w14:paraId="106A3FF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724B03C" w14:textId="77777777" w:rsidR="002673A1" w:rsidRPr="00762C00" w:rsidRDefault="002673A1" w:rsidP="00781C14">
            <w:pPr>
              <w:jc w:val="center"/>
              <w:rPr>
                <w:bCs/>
                <w:sz w:val="16"/>
                <w:szCs w:val="16"/>
              </w:rPr>
            </w:pPr>
            <w:r w:rsidRPr="00762C00">
              <w:rPr>
                <w:bCs/>
                <w:sz w:val="16"/>
                <w:szCs w:val="16"/>
              </w:rPr>
              <w:t>SANTO TOMAS</w:t>
            </w:r>
          </w:p>
        </w:tc>
        <w:tc>
          <w:tcPr>
            <w:tcW w:w="2270" w:type="dxa"/>
            <w:shd w:val="clear" w:color="auto" w:fill="F3F3F3"/>
          </w:tcPr>
          <w:p w14:paraId="3589CEE8"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2D35D59" w14:textId="77777777" w:rsidR="002673A1" w:rsidRPr="00762C00" w:rsidRDefault="002673A1" w:rsidP="00781C14">
            <w:pPr>
              <w:jc w:val="center"/>
              <w:rPr>
                <w:bCs/>
                <w:sz w:val="16"/>
                <w:szCs w:val="16"/>
              </w:rPr>
            </w:pPr>
            <w:r>
              <w:rPr>
                <w:bCs/>
                <w:sz w:val="16"/>
                <w:szCs w:val="16"/>
              </w:rPr>
              <w:t>4</w:t>
            </w:r>
          </w:p>
        </w:tc>
      </w:tr>
      <w:tr w:rsidR="002673A1" w:rsidRPr="007B7B9B" w14:paraId="0631FF98" w14:textId="77777777" w:rsidTr="00781C14">
        <w:trPr>
          <w:jc w:val="center"/>
        </w:trPr>
        <w:tc>
          <w:tcPr>
            <w:tcW w:w="1827" w:type="dxa"/>
            <w:shd w:val="clear" w:color="auto" w:fill="F3F3F3"/>
          </w:tcPr>
          <w:p w14:paraId="7518DD74"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5F49190" w14:textId="77777777" w:rsidR="002673A1" w:rsidRPr="00762C00" w:rsidRDefault="002673A1" w:rsidP="00781C14">
            <w:pPr>
              <w:jc w:val="center"/>
              <w:rPr>
                <w:bCs/>
                <w:sz w:val="16"/>
                <w:szCs w:val="16"/>
              </w:rPr>
            </w:pPr>
            <w:r w:rsidRPr="00762C00">
              <w:rPr>
                <w:bCs/>
                <w:sz w:val="16"/>
                <w:szCs w:val="16"/>
              </w:rPr>
              <w:t>SANTA ROSA</w:t>
            </w:r>
          </w:p>
        </w:tc>
        <w:tc>
          <w:tcPr>
            <w:tcW w:w="2270" w:type="dxa"/>
            <w:shd w:val="clear" w:color="auto" w:fill="F3F3F3"/>
          </w:tcPr>
          <w:p w14:paraId="22811F33"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E96B1DB" w14:textId="77777777" w:rsidR="002673A1" w:rsidRPr="00762C00" w:rsidRDefault="002673A1" w:rsidP="00781C14">
            <w:pPr>
              <w:jc w:val="center"/>
              <w:rPr>
                <w:bCs/>
                <w:sz w:val="16"/>
                <w:szCs w:val="16"/>
              </w:rPr>
            </w:pPr>
            <w:r>
              <w:rPr>
                <w:bCs/>
                <w:sz w:val="16"/>
                <w:szCs w:val="16"/>
              </w:rPr>
              <w:t>4</w:t>
            </w:r>
          </w:p>
        </w:tc>
      </w:tr>
      <w:tr w:rsidR="002673A1" w:rsidRPr="007B7B9B" w14:paraId="2DB6EA74" w14:textId="77777777" w:rsidTr="00781C14">
        <w:trPr>
          <w:jc w:val="center"/>
        </w:trPr>
        <w:tc>
          <w:tcPr>
            <w:tcW w:w="1827" w:type="dxa"/>
            <w:shd w:val="clear" w:color="auto" w:fill="F3F3F3"/>
          </w:tcPr>
          <w:p w14:paraId="47272650"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43F59877" w14:textId="77777777" w:rsidR="002673A1" w:rsidRPr="00762C00" w:rsidRDefault="002673A1" w:rsidP="00781C14">
            <w:pPr>
              <w:jc w:val="center"/>
              <w:rPr>
                <w:bCs/>
                <w:sz w:val="16"/>
                <w:szCs w:val="16"/>
              </w:rPr>
            </w:pPr>
            <w:r w:rsidRPr="00762C00">
              <w:rPr>
                <w:bCs/>
                <w:sz w:val="16"/>
                <w:szCs w:val="16"/>
              </w:rPr>
              <w:t>TURES</w:t>
            </w:r>
          </w:p>
        </w:tc>
        <w:tc>
          <w:tcPr>
            <w:tcW w:w="2270" w:type="dxa"/>
            <w:shd w:val="clear" w:color="auto" w:fill="F3F3F3"/>
          </w:tcPr>
          <w:p w14:paraId="3FE6D90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621E766" w14:textId="77777777" w:rsidR="002673A1" w:rsidRPr="00762C00" w:rsidRDefault="002673A1" w:rsidP="00781C14">
            <w:pPr>
              <w:jc w:val="center"/>
              <w:rPr>
                <w:bCs/>
                <w:sz w:val="16"/>
                <w:szCs w:val="16"/>
              </w:rPr>
            </w:pPr>
            <w:r>
              <w:rPr>
                <w:bCs/>
                <w:sz w:val="16"/>
                <w:szCs w:val="16"/>
              </w:rPr>
              <w:t>4</w:t>
            </w:r>
          </w:p>
        </w:tc>
      </w:tr>
      <w:tr w:rsidR="002673A1" w:rsidRPr="007B7B9B" w14:paraId="6FBF3F21" w14:textId="77777777" w:rsidTr="00781C14">
        <w:trPr>
          <w:jc w:val="center"/>
        </w:trPr>
        <w:tc>
          <w:tcPr>
            <w:tcW w:w="1827" w:type="dxa"/>
            <w:shd w:val="clear" w:color="auto" w:fill="F3F3F3"/>
          </w:tcPr>
          <w:p w14:paraId="5D4D3908"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691E063" w14:textId="77777777" w:rsidR="002673A1" w:rsidRPr="00762C00" w:rsidRDefault="002673A1" w:rsidP="00781C14">
            <w:pPr>
              <w:jc w:val="center"/>
              <w:rPr>
                <w:bCs/>
                <w:sz w:val="16"/>
                <w:szCs w:val="16"/>
              </w:rPr>
            </w:pPr>
            <w:r w:rsidRPr="00762C00">
              <w:rPr>
                <w:bCs/>
                <w:sz w:val="16"/>
                <w:szCs w:val="16"/>
              </w:rPr>
              <w:t>PARA</w:t>
            </w:r>
          </w:p>
        </w:tc>
        <w:tc>
          <w:tcPr>
            <w:tcW w:w="2270" w:type="dxa"/>
            <w:shd w:val="clear" w:color="auto" w:fill="F3F3F3"/>
          </w:tcPr>
          <w:p w14:paraId="555A392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14FDC33" w14:textId="77777777" w:rsidR="002673A1" w:rsidRPr="00762C00" w:rsidRDefault="002673A1" w:rsidP="00781C14">
            <w:pPr>
              <w:jc w:val="center"/>
              <w:rPr>
                <w:bCs/>
                <w:sz w:val="16"/>
                <w:szCs w:val="16"/>
              </w:rPr>
            </w:pPr>
            <w:r>
              <w:rPr>
                <w:bCs/>
                <w:sz w:val="16"/>
                <w:szCs w:val="16"/>
              </w:rPr>
              <w:t>4</w:t>
            </w:r>
          </w:p>
        </w:tc>
      </w:tr>
      <w:tr w:rsidR="002673A1" w:rsidRPr="007B7B9B" w14:paraId="5E4A3870" w14:textId="77777777" w:rsidTr="00781C14">
        <w:trPr>
          <w:jc w:val="center"/>
        </w:trPr>
        <w:tc>
          <w:tcPr>
            <w:tcW w:w="1827" w:type="dxa"/>
            <w:shd w:val="clear" w:color="auto" w:fill="F3F3F3"/>
          </w:tcPr>
          <w:p w14:paraId="16E5D47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A13D762" w14:textId="77777777" w:rsidR="002673A1" w:rsidRPr="00762C00" w:rsidRDefault="002673A1" w:rsidP="00781C14">
            <w:pPr>
              <w:jc w:val="center"/>
              <w:rPr>
                <w:bCs/>
                <w:sz w:val="16"/>
                <w:szCs w:val="16"/>
              </w:rPr>
            </w:pPr>
            <w:r w:rsidRPr="00762C00">
              <w:rPr>
                <w:bCs/>
                <w:sz w:val="16"/>
                <w:szCs w:val="16"/>
              </w:rPr>
              <w:t>SANTA BARBARA</w:t>
            </w:r>
          </w:p>
        </w:tc>
        <w:tc>
          <w:tcPr>
            <w:tcW w:w="2270" w:type="dxa"/>
            <w:shd w:val="clear" w:color="auto" w:fill="F3F3F3"/>
          </w:tcPr>
          <w:p w14:paraId="363A8665"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E42A894" w14:textId="77777777" w:rsidR="002673A1" w:rsidRPr="00762C00" w:rsidRDefault="002673A1" w:rsidP="00781C14">
            <w:pPr>
              <w:jc w:val="center"/>
              <w:rPr>
                <w:bCs/>
                <w:sz w:val="16"/>
                <w:szCs w:val="16"/>
              </w:rPr>
            </w:pPr>
            <w:r>
              <w:rPr>
                <w:bCs/>
                <w:sz w:val="16"/>
                <w:szCs w:val="16"/>
              </w:rPr>
              <w:t>4</w:t>
            </w:r>
          </w:p>
        </w:tc>
      </w:tr>
      <w:tr w:rsidR="002673A1" w:rsidRPr="007B7B9B" w14:paraId="23738B62" w14:textId="77777777" w:rsidTr="00781C14">
        <w:trPr>
          <w:jc w:val="center"/>
        </w:trPr>
        <w:tc>
          <w:tcPr>
            <w:tcW w:w="1827" w:type="dxa"/>
            <w:shd w:val="clear" w:color="auto" w:fill="F3F3F3"/>
          </w:tcPr>
          <w:p w14:paraId="6064187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B0CAAFB" w14:textId="77777777" w:rsidR="002673A1" w:rsidRPr="00762C00" w:rsidRDefault="002673A1" w:rsidP="00781C14">
            <w:pPr>
              <w:jc w:val="center"/>
              <w:rPr>
                <w:bCs/>
                <w:sz w:val="16"/>
                <w:szCs w:val="16"/>
              </w:rPr>
            </w:pPr>
            <w:r w:rsidRPr="00762C00">
              <w:rPr>
                <w:bCs/>
                <w:sz w:val="16"/>
                <w:szCs w:val="16"/>
              </w:rPr>
              <w:t>SAN PEDRO</w:t>
            </w:r>
          </w:p>
        </w:tc>
        <w:tc>
          <w:tcPr>
            <w:tcW w:w="2270" w:type="dxa"/>
            <w:shd w:val="clear" w:color="auto" w:fill="F3F3F3"/>
          </w:tcPr>
          <w:p w14:paraId="30086023"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C5CE96B" w14:textId="77777777" w:rsidR="002673A1" w:rsidRPr="00762C00" w:rsidRDefault="002673A1" w:rsidP="00781C14">
            <w:pPr>
              <w:jc w:val="center"/>
              <w:rPr>
                <w:bCs/>
                <w:sz w:val="16"/>
                <w:szCs w:val="16"/>
              </w:rPr>
            </w:pPr>
            <w:r>
              <w:rPr>
                <w:bCs/>
                <w:sz w:val="16"/>
                <w:szCs w:val="16"/>
              </w:rPr>
              <w:t>4</w:t>
            </w:r>
          </w:p>
        </w:tc>
      </w:tr>
      <w:tr w:rsidR="002673A1" w:rsidRPr="007B7B9B" w14:paraId="56410EE9" w14:textId="77777777" w:rsidTr="00781C14">
        <w:trPr>
          <w:jc w:val="center"/>
        </w:trPr>
        <w:tc>
          <w:tcPr>
            <w:tcW w:w="1827" w:type="dxa"/>
            <w:shd w:val="clear" w:color="auto" w:fill="F3F3F3"/>
          </w:tcPr>
          <w:p w14:paraId="22B6FC7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0FFBD6A"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4E126C1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3C98D5E" w14:textId="77777777" w:rsidR="002673A1" w:rsidRPr="00762C00" w:rsidRDefault="002673A1" w:rsidP="00781C14">
            <w:pPr>
              <w:jc w:val="center"/>
              <w:rPr>
                <w:bCs/>
                <w:sz w:val="16"/>
                <w:szCs w:val="16"/>
              </w:rPr>
            </w:pPr>
            <w:r>
              <w:rPr>
                <w:bCs/>
                <w:sz w:val="16"/>
                <w:szCs w:val="16"/>
              </w:rPr>
              <w:t>4</w:t>
            </w:r>
          </w:p>
        </w:tc>
      </w:tr>
      <w:tr w:rsidR="002673A1" w:rsidRPr="007B7B9B" w14:paraId="3FBBBFC9" w14:textId="77777777" w:rsidTr="00781C14">
        <w:trPr>
          <w:jc w:val="center"/>
        </w:trPr>
        <w:tc>
          <w:tcPr>
            <w:tcW w:w="1827" w:type="dxa"/>
            <w:shd w:val="clear" w:color="auto" w:fill="F3F3F3"/>
          </w:tcPr>
          <w:p w14:paraId="18E5F09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84B9291" w14:textId="77777777" w:rsidR="002673A1" w:rsidRPr="00762C00" w:rsidRDefault="002673A1" w:rsidP="00781C14">
            <w:pPr>
              <w:jc w:val="center"/>
              <w:rPr>
                <w:bCs/>
                <w:sz w:val="16"/>
                <w:szCs w:val="16"/>
              </w:rPr>
            </w:pPr>
            <w:r w:rsidRPr="00762C00">
              <w:rPr>
                <w:bCs/>
                <w:sz w:val="16"/>
                <w:szCs w:val="16"/>
              </w:rPr>
              <w:t>JESUS</w:t>
            </w:r>
          </w:p>
        </w:tc>
        <w:tc>
          <w:tcPr>
            <w:tcW w:w="2270" w:type="dxa"/>
            <w:shd w:val="clear" w:color="auto" w:fill="F3F3F3"/>
          </w:tcPr>
          <w:p w14:paraId="1642A9F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67FCBD7" w14:textId="77777777" w:rsidR="002673A1" w:rsidRPr="00762C00" w:rsidRDefault="002673A1" w:rsidP="00781C14">
            <w:pPr>
              <w:jc w:val="center"/>
              <w:rPr>
                <w:bCs/>
                <w:sz w:val="16"/>
                <w:szCs w:val="16"/>
              </w:rPr>
            </w:pPr>
            <w:r>
              <w:rPr>
                <w:bCs/>
                <w:sz w:val="16"/>
                <w:szCs w:val="16"/>
              </w:rPr>
              <w:t>4</w:t>
            </w:r>
          </w:p>
        </w:tc>
      </w:tr>
      <w:tr w:rsidR="002673A1" w:rsidRPr="007B7B9B" w14:paraId="7EB05A8B" w14:textId="77777777" w:rsidTr="00781C14">
        <w:trPr>
          <w:jc w:val="center"/>
        </w:trPr>
        <w:tc>
          <w:tcPr>
            <w:tcW w:w="1827" w:type="dxa"/>
            <w:shd w:val="clear" w:color="auto" w:fill="F3F3F3"/>
          </w:tcPr>
          <w:p w14:paraId="20B96334"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31F8BEC" w14:textId="77777777" w:rsidR="002673A1" w:rsidRPr="00762C00" w:rsidRDefault="002673A1" w:rsidP="00781C14">
            <w:pPr>
              <w:jc w:val="center"/>
              <w:rPr>
                <w:bCs/>
                <w:sz w:val="16"/>
                <w:szCs w:val="16"/>
              </w:rPr>
            </w:pPr>
            <w:r w:rsidRPr="00762C00">
              <w:rPr>
                <w:bCs/>
                <w:sz w:val="16"/>
                <w:szCs w:val="16"/>
              </w:rPr>
              <w:t>SANTO DOMINGO</w:t>
            </w:r>
          </w:p>
        </w:tc>
        <w:tc>
          <w:tcPr>
            <w:tcW w:w="2270" w:type="dxa"/>
            <w:shd w:val="clear" w:color="auto" w:fill="F3F3F3"/>
          </w:tcPr>
          <w:p w14:paraId="6C47A1E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31A9AC6" w14:textId="77777777" w:rsidR="002673A1" w:rsidRPr="00762C00" w:rsidRDefault="002673A1" w:rsidP="00781C14">
            <w:pPr>
              <w:jc w:val="center"/>
              <w:rPr>
                <w:bCs/>
                <w:sz w:val="16"/>
                <w:szCs w:val="16"/>
              </w:rPr>
            </w:pPr>
            <w:r>
              <w:rPr>
                <w:bCs/>
                <w:sz w:val="16"/>
                <w:szCs w:val="16"/>
              </w:rPr>
              <w:t>4</w:t>
            </w:r>
          </w:p>
        </w:tc>
      </w:tr>
      <w:tr w:rsidR="002673A1" w:rsidRPr="007B7B9B" w14:paraId="5FCB94DF" w14:textId="77777777" w:rsidTr="00781C14">
        <w:trPr>
          <w:jc w:val="center"/>
        </w:trPr>
        <w:tc>
          <w:tcPr>
            <w:tcW w:w="1827" w:type="dxa"/>
            <w:shd w:val="clear" w:color="auto" w:fill="F3F3F3"/>
          </w:tcPr>
          <w:p w14:paraId="4E8E84AD"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4C84B631" w14:textId="77777777" w:rsidR="002673A1" w:rsidRPr="00762C00" w:rsidRDefault="002673A1" w:rsidP="00781C14">
            <w:pPr>
              <w:jc w:val="center"/>
              <w:rPr>
                <w:bCs/>
                <w:sz w:val="16"/>
                <w:szCs w:val="16"/>
              </w:rPr>
            </w:pPr>
            <w:r w:rsidRPr="00762C00">
              <w:rPr>
                <w:bCs/>
                <w:sz w:val="16"/>
                <w:szCs w:val="16"/>
              </w:rPr>
              <w:t>PURABA</w:t>
            </w:r>
          </w:p>
        </w:tc>
        <w:tc>
          <w:tcPr>
            <w:tcW w:w="2270" w:type="dxa"/>
            <w:shd w:val="clear" w:color="auto" w:fill="F3F3F3"/>
          </w:tcPr>
          <w:p w14:paraId="1A4E4B5F"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8AE3F9F" w14:textId="77777777" w:rsidR="002673A1" w:rsidRPr="00762C00" w:rsidRDefault="002673A1" w:rsidP="00781C14">
            <w:pPr>
              <w:jc w:val="center"/>
              <w:rPr>
                <w:bCs/>
                <w:sz w:val="16"/>
                <w:szCs w:val="16"/>
              </w:rPr>
            </w:pPr>
            <w:r>
              <w:rPr>
                <w:bCs/>
                <w:sz w:val="16"/>
                <w:szCs w:val="16"/>
              </w:rPr>
              <w:t>4</w:t>
            </w:r>
          </w:p>
        </w:tc>
      </w:tr>
      <w:tr w:rsidR="002673A1" w:rsidRPr="007B7B9B" w14:paraId="0C72D13F" w14:textId="77777777" w:rsidTr="00781C14">
        <w:trPr>
          <w:jc w:val="center"/>
        </w:trPr>
        <w:tc>
          <w:tcPr>
            <w:tcW w:w="1827" w:type="dxa"/>
            <w:shd w:val="clear" w:color="auto" w:fill="F3F3F3"/>
          </w:tcPr>
          <w:p w14:paraId="201B0E3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8FE5B8E"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610B3A2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6C34676" w14:textId="77777777" w:rsidR="002673A1" w:rsidRPr="00762C00" w:rsidRDefault="002673A1" w:rsidP="00781C14">
            <w:pPr>
              <w:jc w:val="center"/>
              <w:rPr>
                <w:bCs/>
                <w:sz w:val="16"/>
                <w:szCs w:val="16"/>
              </w:rPr>
            </w:pPr>
            <w:r>
              <w:rPr>
                <w:bCs/>
                <w:sz w:val="16"/>
                <w:szCs w:val="16"/>
              </w:rPr>
              <w:t>4</w:t>
            </w:r>
          </w:p>
        </w:tc>
      </w:tr>
      <w:tr w:rsidR="002673A1" w:rsidRPr="007B7B9B" w14:paraId="0D42995B" w14:textId="77777777" w:rsidTr="00781C14">
        <w:trPr>
          <w:jc w:val="center"/>
        </w:trPr>
        <w:tc>
          <w:tcPr>
            <w:tcW w:w="1827" w:type="dxa"/>
            <w:shd w:val="clear" w:color="auto" w:fill="F3F3F3"/>
          </w:tcPr>
          <w:p w14:paraId="2BD2101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4C010A8" w14:textId="77777777" w:rsidR="002673A1" w:rsidRPr="00762C00" w:rsidRDefault="002673A1" w:rsidP="00781C14">
            <w:pPr>
              <w:jc w:val="center"/>
              <w:rPr>
                <w:bCs/>
                <w:sz w:val="16"/>
                <w:szCs w:val="16"/>
              </w:rPr>
            </w:pPr>
            <w:r w:rsidRPr="00762C00">
              <w:rPr>
                <w:bCs/>
                <w:sz w:val="16"/>
                <w:szCs w:val="16"/>
              </w:rPr>
              <w:t>SAN JOSECITO</w:t>
            </w:r>
          </w:p>
        </w:tc>
        <w:tc>
          <w:tcPr>
            <w:tcW w:w="2270" w:type="dxa"/>
            <w:shd w:val="clear" w:color="auto" w:fill="F3F3F3"/>
          </w:tcPr>
          <w:p w14:paraId="474BCFC1"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26DE6F8" w14:textId="77777777" w:rsidR="002673A1" w:rsidRPr="00762C00" w:rsidRDefault="002673A1" w:rsidP="00781C14">
            <w:pPr>
              <w:jc w:val="center"/>
              <w:rPr>
                <w:bCs/>
                <w:sz w:val="16"/>
                <w:szCs w:val="16"/>
              </w:rPr>
            </w:pPr>
            <w:r>
              <w:rPr>
                <w:bCs/>
                <w:sz w:val="16"/>
                <w:szCs w:val="16"/>
              </w:rPr>
              <w:t>4</w:t>
            </w:r>
          </w:p>
        </w:tc>
      </w:tr>
      <w:tr w:rsidR="002673A1" w:rsidRPr="007B7B9B" w14:paraId="66267301" w14:textId="77777777" w:rsidTr="00781C14">
        <w:trPr>
          <w:jc w:val="center"/>
        </w:trPr>
        <w:tc>
          <w:tcPr>
            <w:tcW w:w="1827" w:type="dxa"/>
            <w:shd w:val="clear" w:color="auto" w:fill="F3F3F3"/>
          </w:tcPr>
          <w:p w14:paraId="4F01E2B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66287B4" w14:textId="77777777" w:rsidR="002673A1" w:rsidRPr="00762C00" w:rsidRDefault="002673A1" w:rsidP="00781C14">
            <w:pPr>
              <w:jc w:val="center"/>
              <w:rPr>
                <w:bCs/>
                <w:sz w:val="16"/>
                <w:szCs w:val="16"/>
              </w:rPr>
            </w:pPr>
            <w:r w:rsidRPr="00762C00">
              <w:rPr>
                <w:bCs/>
                <w:sz w:val="16"/>
                <w:szCs w:val="16"/>
              </w:rPr>
              <w:t>SANTIAGO</w:t>
            </w:r>
          </w:p>
        </w:tc>
        <w:tc>
          <w:tcPr>
            <w:tcW w:w="2270" w:type="dxa"/>
            <w:shd w:val="clear" w:color="auto" w:fill="F3F3F3"/>
          </w:tcPr>
          <w:p w14:paraId="5CFCD15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9F7E559" w14:textId="77777777" w:rsidR="002673A1" w:rsidRPr="00762C00" w:rsidRDefault="002673A1" w:rsidP="00781C14">
            <w:pPr>
              <w:jc w:val="center"/>
              <w:rPr>
                <w:bCs/>
                <w:sz w:val="16"/>
                <w:szCs w:val="16"/>
              </w:rPr>
            </w:pPr>
            <w:r>
              <w:rPr>
                <w:bCs/>
                <w:sz w:val="16"/>
                <w:szCs w:val="16"/>
              </w:rPr>
              <w:t>4</w:t>
            </w:r>
          </w:p>
        </w:tc>
      </w:tr>
      <w:tr w:rsidR="002673A1" w:rsidRPr="007B7B9B" w14:paraId="1380D85E" w14:textId="77777777" w:rsidTr="00781C14">
        <w:trPr>
          <w:jc w:val="center"/>
        </w:trPr>
        <w:tc>
          <w:tcPr>
            <w:tcW w:w="1827" w:type="dxa"/>
            <w:shd w:val="clear" w:color="auto" w:fill="F3F3F3"/>
          </w:tcPr>
          <w:p w14:paraId="6C16C7E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0FEC666" w14:textId="77777777" w:rsidR="002673A1" w:rsidRPr="00762C00" w:rsidRDefault="002673A1" w:rsidP="00781C14">
            <w:pPr>
              <w:jc w:val="center"/>
              <w:rPr>
                <w:bCs/>
                <w:sz w:val="16"/>
                <w:szCs w:val="16"/>
              </w:rPr>
            </w:pPr>
            <w:r w:rsidRPr="00762C00">
              <w:rPr>
                <w:bCs/>
                <w:sz w:val="16"/>
                <w:szCs w:val="16"/>
              </w:rPr>
              <w:t>ANGELES</w:t>
            </w:r>
          </w:p>
        </w:tc>
        <w:tc>
          <w:tcPr>
            <w:tcW w:w="2270" w:type="dxa"/>
            <w:shd w:val="clear" w:color="auto" w:fill="F3F3F3"/>
          </w:tcPr>
          <w:p w14:paraId="090E11C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BCD714F" w14:textId="77777777" w:rsidR="002673A1" w:rsidRPr="00762C00" w:rsidRDefault="002673A1" w:rsidP="00781C14">
            <w:pPr>
              <w:jc w:val="center"/>
              <w:rPr>
                <w:bCs/>
                <w:sz w:val="16"/>
                <w:szCs w:val="16"/>
              </w:rPr>
            </w:pPr>
            <w:r>
              <w:rPr>
                <w:bCs/>
                <w:sz w:val="16"/>
                <w:szCs w:val="16"/>
              </w:rPr>
              <w:t>4</w:t>
            </w:r>
          </w:p>
        </w:tc>
      </w:tr>
      <w:tr w:rsidR="002673A1" w:rsidRPr="007B7B9B" w14:paraId="1A2B2DA4" w14:textId="77777777" w:rsidTr="00781C14">
        <w:trPr>
          <w:jc w:val="center"/>
        </w:trPr>
        <w:tc>
          <w:tcPr>
            <w:tcW w:w="1827" w:type="dxa"/>
            <w:shd w:val="clear" w:color="auto" w:fill="F3F3F3"/>
          </w:tcPr>
          <w:p w14:paraId="50F93A9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44934F5"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078151C8"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72B10AB" w14:textId="77777777" w:rsidR="002673A1" w:rsidRPr="00762C00" w:rsidRDefault="002673A1" w:rsidP="00781C14">
            <w:pPr>
              <w:jc w:val="center"/>
              <w:rPr>
                <w:bCs/>
                <w:sz w:val="16"/>
                <w:szCs w:val="16"/>
              </w:rPr>
            </w:pPr>
            <w:r>
              <w:rPr>
                <w:bCs/>
                <w:sz w:val="16"/>
                <w:szCs w:val="16"/>
              </w:rPr>
              <w:t>4</w:t>
            </w:r>
          </w:p>
        </w:tc>
      </w:tr>
      <w:tr w:rsidR="002673A1" w:rsidRPr="007B7B9B" w14:paraId="35FB0ADB" w14:textId="77777777" w:rsidTr="00781C14">
        <w:trPr>
          <w:jc w:val="center"/>
        </w:trPr>
        <w:tc>
          <w:tcPr>
            <w:tcW w:w="1827" w:type="dxa"/>
            <w:shd w:val="clear" w:color="auto" w:fill="F3F3F3"/>
          </w:tcPr>
          <w:p w14:paraId="0582A4E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FFDE259"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49E170C2"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8AFA933" w14:textId="77777777" w:rsidR="002673A1" w:rsidRPr="00762C00" w:rsidRDefault="002673A1" w:rsidP="00781C14">
            <w:pPr>
              <w:jc w:val="center"/>
              <w:rPr>
                <w:bCs/>
                <w:sz w:val="16"/>
                <w:szCs w:val="16"/>
              </w:rPr>
            </w:pPr>
            <w:r>
              <w:rPr>
                <w:bCs/>
                <w:sz w:val="16"/>
                <w:szCs w:val="16"/>
              </w:rPr>
              <w:t>4</w:t>
            </w:r>
          </w:p>
        </w:tc>
      </w:tr>
      <w:tr w:rsidR="002673A1" w:rsidRPr="007B7B9B" w14:paraId="080416AC" w14:textId="77777777" w:rsidTr="00781C14">
        <w:trPr>
          <w:jc w:val="center"/>
        </w:trPr>
        <w:tc>
          <w:tcPr>
            <w:tcW w:w="1827" w:type="dxa"/>
            <w:shd w:val="clear" w:color="auto" w:fill="F3F3F3"/>
          </w:tcPr>
          <w:p w14:paraId="7ADC3AAA"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DC3740E" w14:textId="77777777" w:rsidR="002673A1" w:rsidRPr="00762C00" w:rsidRDefault="002673A1" w:rsidP="00781C14">
            <w:pPr>
              <w:jc w:val="center"/>
              <w:rPr>
                <w:bCs/>
                <w:sz w:val="16"/>
                <w:szCs w:val="16"/>
              </w:rPr>
            </w:pPr>
            <w:r w:rsidRPr="00762C00">
              <w:rPr>
                <w:bCs/>
                <w:sz w:val="16"/>
                <w:szCs w:val="16"/>
              </w:rPr>
              <w:t>SAN JOSE</w:t>
            </w:r>
          </w:p>
        </w:tc>
        <w:tc>
          <w:tcPr>
            <w:tcW w:w="2270" w:type="dxa"/>
            <w:shd w:val="clear" w:color="auto" w:fill="F3F3F3"/>
          </w:tcPr>
          <w:p w14:paraId="7E48374A"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337E1BFA" w14:textId="77777777" w:rsidR="002673A1" w:rsidRPr="00762C00" w:rsidRDefault="002673A1" w:rsidP="00781C14">
            <w:pPr>
              <w:jc w:val="center"/>
              <w:rPr>
                <w:bCs/>
                <w:sz w:val="16"/>
                <w:szCs w:val="16"/>
              </w:rPr>
            </w:pPr>
            <w:r>
              <w:rPr>
                <w:bCs/>
                <w:sz w:val="16"/>
                <w:szCs w:val="16"/>
              </w:rPr>
              <w:t>4</w:t>
            </w:r>
          </w:p>
        </w:tc>
      </w:tr>
      <w:tr w:rsidR="002673A1" w:rsidRPr="007B7B9B" w14:paraId="4E5C03B0" w14:textId="77777777" w:rsidTr="00781C14">
        <w:trPr>
          <w:jc w:val="center"/>
        </w:trPr>
        <w:tc>
          <w:tcPr>
            <w:tcW w:w="1827" w:type="dxa"/>
            <w:shd w:val="clear" w:color="auto" w:fill="F3F3F3"/>
          </w:tcPr>
          <w:p w14:paraId="1FE6779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7868AAF" w14:textId="77777777" w:rsidR="002673A1" w:rsidRPr="00762C00" w:rsidRDefault="002673A1" w:rsidP="00781C14">
            <w:pPr>
              <w:jc w:val="center"/>
              <w:rPr>
                <w:bCs/>
                <w:sz w:val="16"/>
                <w:szCs w:val="16"/>
              </w:rPr>
            </w:pPr>
            <w:r w:rsidRPr="00762C00">
              <w:rPr>
                <w:bCs/>
                <w:sz w:val="16"/>
                <w:szCs w:val="16"/>
              </w:rPr>
              <w:t>CONCEPCION</w:t>
            </w:r>
          </w:p>
        </w:tc>
        <w:tc>
          <w:tcPr>
            <w:tcW w:w="2270" w:type="dxa"/>
            <w:shd w:val="clear" w:color="auto" w:fill="F3F3F3"/>
          </w:tcPr>
          <w:p w14:paraId="2F834992"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AAA3264" w14:textId="77777777" w:rsidR="002673A1" w:rsidRPr="00762C00" w:rsidRDefault="002673A1" w:rsidP="00781C14">
            <w:pPr>
              <w:jc w:val="center"/>
              <w:rPr>
                <w:bCs/>
                <w:sz w:val="16"/>
                <w:szCs w:val="16"/>
              </w:rPr>
            </w:pPr>
            <w:r>
              <w:rPr>
                <w:bCs/>
                <w:sz w:val="16"/>
                <w:szCs w:val="16"/>
              </w:rPr>
              <w:t>4</w:t>
            </w:r>
          </w:p>
        </w:tc>
      </w:tr>
      <w:tr w:rsidR="002673A1" w:rsidRPr="007B7B9B" w14:paraId="4BAAD94A" w14:textId="77777777" w:rsidTr="00781C14">
        <w:trPr>
          <w:jc w:val="center"/>
        </w:trPr>
        <w:tc>
          <w:tcPr>
            <w:tcW w:w="1827" w:type="dxa"/>
            <w:shd w:val="clear" w:color="auto" w:fill="F3F3F3"/>
          </w:tcPr>
          <w:p w14:paraId="3B065D3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E32DE7E" w14:textId="77777777" w:rsidR="002673A1" w:rsidRPr="00762C00" w:rsidRDefault="002673A1" w:rsidP="00781C14">
            <w:pPr>
              <w:jc w:val="center"/>
              <w:rPr>
                <w:bCs/>
                <w:sz w:val="16"/>
                <w:szCs w:val="16"/>
              </w:rPr>
            </w:pPr>
            <w:r w:rsidRPr="00762C00">
              <w:rPr>
                <w:bCs/>
                <w:sz w:val="16"/>
                <w:szCs w:val="16"/>
              </w:rPr>
              <w:t>SAN FRANCISCO</w:t>
            </w:r>
          </w:p>
        </w:tc>
        <w:tc>
          <w:tcPr>
            <w:tcW w:w="2270" w:type="dxa"/>
            <w:shd w:val="clear" w:color="auto" w:fill="F3F3F3"/>
          </w:tcPr>
          <w:p w14:paraId="008E8DF9"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77E94938" w14:textId="77777777" w:rsidR="002673A1" w:rsidRPr="00762C00" w:rsidRDefault="002673A1" w:rsidP="00781C14">
            <w:pPr>
              <w:jc w:val="center"/>
              <w:rPr>
                <w:bCs/>
                <w:sz w:val="16"/>
                <w:szCs w:val="16"/>
              </w:rPr>
            </w:pPr>
            <w:r>
              <w:rPr>
                <w:bCs/>
                <w:sz w:val="16"/>
                <w:szCs w:val="16"/>
              </w:rPr>
              <w:t>4</w:t>
            </w:r>
          </w:p>
        </w:tc>
      </w:tr>
      <w:tr w:rsidR="002673A1" w:rsidRPr="007B7B9B" w14:paraId="31E38778" w14:textId="77777777" w:rsidTr="00781C14">
        <w:trPr>
          <w:jc w:val="center"/>
        </w:trPr>
        <w:tc>
          <w:tcPr>
            <w:tcW w:w="1827" w:type="dxa"/>
            <w:shd w:val="clear" w:color="auto" w:fill="F3F3F3"/>
          </w:tcPr>
          <w:p w14:paraId="745EB92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0F1319A"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7008E2A5"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FEBBDF8" w14:textId="77777777" w:rsidR="002673A1" w:rsidRPr="00762C00" w:rsidRDefault="002673A1" w:rsidP="00781C14">
            <w:pPr>
              <w:jc w:val="center"/>
              <w:rPr>
                <w:bCs/>
                <w:sz w:val="16"/>
                <w:szCs w:val="16"/>
              </w:rPr>
            </w:pPr>
            <w:r>
              <w:rPr>
                <w:bCs/>
                <w:sz w:val="16"/>
                <w:szCs w:val="16"/>
              </w:rPr>
              <w:t>4</w:t>
            </w:r>
          </w:p>
        </w:tc>
      </w:tr>
      <w:tr w:rsidR="002673A1" w:rsidRPr="007B7B9B" w14:paraId="1391B143" w14:textId="77777777" w:rsidTr="00781C14">
        <w:trPr>
          <w:jc w:val="center"/>
        </w:trPr>
        <w:tc>
          <w:tcPr>
            <w:tcW w:w="1827" w:type="dxa"/>
            <w:shd w:val="clear" w:color="auto" w:fill="F3F3F3"/>
          </w:tcPr>
          <w:p w14:paraId="00D0DF2A"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80DF631" w14:textId="77777777" w:rsidR="002673A1" w:rsidRPr="00762C00" w:rsidRDefault="002673A1" w:rsidP="00781C14">
            <w:pPr>
              <w:jc w:val="center"/>
              <w:rPr>
                <w:bCs/>
                <w:sz w:val="16"/>
                <w:szCs w:val="16"/>
              </w:rPr>
            </w:pPr>
            <w:r w:rsidRPr="00762C00">
              <w:rPr>
                <w:bCs/>
                <w:sz w:val="16"/>
                <w:szCs w:val="16"/>
              </w:rPr>
              <w:t>LA RIBERA</w:t>
            </w:r>
          </w:p>
        </w:tc>
        <w:tc>
          <w:tcPr>
            <w:tcW w:w="2270" w:type="dxa"/>
            <w:shd w:val="clear" w:color="auto" w:fill="F3F3F3"/>
          </w:tcPr>
          <w:p w14:paraId="7AAAAEE2"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01040DCA" w14:textId="77777777" w:rsidR="002673A1" w:rsidRPr="00762C00" w:rsidRDefault="002673A1" w:rsidP="00781C14">
            <w:pPr>
              <w:jc w:val="center"/>
              <w:rPr>
                <w:bCs/>
                <w:sz w:val="16"/>
                <w:szCs w:val="16"/>
              </w:rPr>
            </w:pPr>
            <w:r>
              <w:rPr>
                <w:bCs/>
                <w:sz w:val="16"/>
                <w:szCs w:val="16"/>
              </w:rPr>
              <w:t>4</w:t>
            </w:r>
          </w:p>
        </w:tc>
      </w:tr>
      <w:tr w:rsidR="002673A1" w:rsidRPr="007B7B9B" w14:paraId="6796627E" w14:textId="77777777" w:rsidTr="00781C14">
        <w:trPr>
          <w:jc w:val="center"/>
        </w:trPr>
        <w:tc>
          <w:tcPr>
            <w:tcW w:w="1827" w:type="dxa"/>
            <w:shd w:val="clear" w:color="auto" w:fill="F3F3F3"/>
          </w:tcPr>
          <w:p w14:paraId="574A17A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0795AFC" w14:textId="77777777" w:rsidR="002673A1" w:rsidRPr="00762C00" w:rsidRDefault="002673A1" w:rsidP="00781C14">
            <w:pPr>
              <w:jc w:val="center"/>
              <w:rPr>
                <w:bCs/>
                <w:sz w:val="16"/>
                <w:szCs w:val="16"/>
              </w:rPr>
            </w:pPr>
            <w:r w:rsidRPr="00762C00">
              <w:rPr>
                <w:bCs/>
                <w:sz w:val="16"/>
                <w:szCs w:val="16"/>
              </w:rPr>
              <w:t>ASUNCION</w:t>
            </w:r>
          </w:p>
        </w:tc>
        <w:tc>
          <w:tcPr>
            <w:tcW w:w="2270" w:type="dxa"/>
            <w:shd w:val="clear" w:color="auto" w:fill="F3F3F3"/>
          </w:tcPr>
          <w:p w14:paraId="5AA44F76"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C893A81" w14:textId="77777777" w:rsidR="002673A1" w:rsidRPr="00762C00" w:rsidRDefault="002673A1" w:rsidP="00781C14">
            <w:pPr>
              <w:jc w:val="center"/>
              <w:rPr>
                <w:bCs/>
                <w:sz w:val="16"/>
                <w:szCs w:val="16"/>
              </w:rPr>
            </w:pPr>
            <w:r>
              <w:rPr>
                <w:bCs/>
                <w:sz w:val="16"/>
                <w:szCs w:val="16"/>
              </w:rPr>
              <w:t>4</w:t>
            </w:r>
          </w:p>
        </w:tc>
      </w:tr>
      <w:tr w:rsidR="002673A1" w:rsidRPr="007B7B9B" w14:paraId="62BB9930" w14:textId="77777777" w:rsidTr="00781C14">
        <w:trPr>
          <w:jc w:val="center"/>
        </w:trPr>
        <w:tc>
          <w:tcPr>
            <w:tcW w:w="1827" w:type="dxa"/>
            <w:shd w:val="clear" w:color="auto" w:fill="F3F3F3"/>
          </w:tcPr>
          <w:p w14:paraId="0F4D70E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8F08AA2" w14:textId="77777777" w:rsidR="002673A1" w:rsidRPr="00762C00" w:rsidRDefault="002673A1" w:rsidP="00781C14">
            <w:pPr>
              <w:jc w:val="center"/>
              <w:rPr>
                <w:bCs/>
                <w:sz w:val="16"/>
                <w:szCs w:val="16"/>
              </w:rPr>
            </w:pPr>
            <w:r w:rsidRPr="00762C00">
              <w:rPr>
                <w:bCs/>
                <w:sz w:val="16"/>
                <w:szCs w:val="16"/>
              </w:rPr>
              <w:t>SAN JOAQUIN</w:t>
            </w:r>
          </w:p>
        </w:tc>
        <w:tc>
          <w:tcPr>
            <w:tcW w:w="2270" w:type="dxa"/>
            <w:shd w:val="clear" w:color="auto" w:fill="F3F3F3"/>
          </w:tcPr>
          <w:p w14:paraId="2F033E59"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A7B997A" w14:textId="77777777" w:rsidR="002673A1" w:rsidRDefault="002673A1" w:rsidP="00781C14">
            <w:pPr>
              <w:jc w:val="center"/>
            </w:pPr>
            <w:r w:rsidRPr="00200945">
              <w:rPr>
                <w:bCs/>
                <w:sz w:val="16"/>
                <w:szCs w:val="16"/>
              </w:rPr>
              <w:t>4</w:t>
            </w:r>
          </w:p>
        </w:tc>
      </w:tr>
      <w:tr w:rsidR="002673A1" w:rsidRPr="007B7B9B" w14:paraId="66BC1762" w14:textId="77777777" w:rsidTr="00781C14">
        <w:trPr>
          <w:jc w:val="center"/>
        </w:trPr>
        <w:tc>
          <w:tcPr>
            <w:tcW w:w="1827" w:type="dxa"/>
            <w:shd w:val="clear" w:color="auto" w:fill="F3F3F3"/>
          </w:tcPr>
          <w:p w14:paraId="51F0A54C"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8022CCE" w14:textId="77777777" w:rsidR="002673A1" w:rsidRPr="00762C00" w:rsidRDefault="002673A1" w:rsidP="00781C14">
            <w:pPr>
              <w:jc w:val="center"/>
              <w:rPr>
                <w:bCs/>
                <w:sz w:val="16"/>
                <w:szCs w:val="16"/>
              </w:rPr>
            </w:pPr>
            <w:r w:rsidRPr="00762C00">
              <w:rPr>
                <w:bCs/>
                <w:sz w:val="16"/>
                <w:szCs w:val="16"/>
              </w:rPr>
              <w:t>BARRANTES</w:t>
            </w:r>
          </w:p>
        </w:tc>
        <w:tc>
          <w:tcPr>
            <w:tcW w:w="2270" w:type="dxa"/>
            <w:shd w:val="clear" w:color="auto" w:fill="F3F3F3"/>
          </w:tcPr>
          <w:p w14:paraId="267D864C"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895D293" w14:textId="77777777" w:rsidR="002673A1" w:rsidRDefault="002673A1" w:rsidP="00781C14">
            <w:pPr>
              <w:jc w:val="center"/>
            </w:pPr>
            <w:r w:rsidRPr="00200945">
              <w:rPr>
                <w:bCs/>
                <w:sz w:val="16"/>
                <w:szCs w:val="16"/>
              </w:rPr>
              <w:t>4</w:t>
            </w:r>
          </w:p>
        </w:tc>
      </w:tr>
      <w:tr w:rsidR="002673A1" w:rsidRPr="007B7B9B" w14:paraId="599A4358" w14:textId="77777777" w:rsidTr="00781C14">
        <w:trPr>
          <w:jc w:val="center"/>
        </w:trPr>
        <w:tc>
          <w:tcPr>
            <w:tcW w:w="1827" w:type="dxa"/>
            <w:shd w:val="clear" w:color="auto" w:fill="F3F3F3"/>
          </w:tcPr>
          <w:p w14:paraId="58D9FD7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DDDA987" w14:textId="77777777" w:rsidR="002673A1" w:rsidRPr="00762C00" w:rsidRDefault="002673A1" w:rsidP="00781C14">
            <w:pPr>
              <w:jc w:val="center"/>
              <w:rPr>
                <w:bCs/>
                <w:sz w:val="16"/>
                <w:szCs w:val="16"/>
              </w:rPr>
            </w:pPr>
            <w:r w:rsidRPr="00762C00">
              <w:rPr>
                <w:bCs/>
                <w:sz w:val="16"/>
                <w:szCs w:val="16"/>
              </w:rPr>
              <w:t>LLORENTE</w:t>
            </w:r>
          </w:p>
        </w:tc>
        <w:tc>
          <w:tcPr>
            <w:tcW w:w="2270" w:type="dxa"/>
            <w:shd w:val="clear" w:color="auto" w:fill="F3F3F3"/>
          </w:tcPr>
          <w:p w14:paraId="7BBD7E1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F9A9D88" w14:textId="77777777" w:rsidR="002673A1" w:rsidRDefault="002673A1" w:rsidP="00781C14">
            <w:pPr>
              <w:jc w:val="center"/>
            </w:pPr>
            <w:r w:rsidRPr="00200945">
              <w:rPr>
                <w:bCs/>
                <w:sz w:val="16"/>
                <w:szCs w:val="16"/>
              </w:rPr>
              <w:t>4</w:t>
            </w:r>
          </w:p>
        </w:tc>
      </w:tr>
      <w:tr w:rsidR="002673A1" w:rsidRPr="007B7B9B" w14:paraId="18524474" w14:textId="77777777" w:rsidTr="00781C14">
        <w:trPr>
          <w:jc w:val="center"/>
        </w:trPr>
        <w:tc>
          <w:tcPr>
            <w:tcW w:w="1827" w:type="dxa"/>
            <w:shd w:val="clear" w:color="auto" w:fill="F3F3F3"/>
          </w:tcPr>
          <w:p w14:paraId="0E16781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F0AAEA7" w14:textId="77777777" w:rsidR="002673A1" w:rsidRPr="00762C00" w:rsidRDefault="002673A1" w:rsidP="00781C14">
            <w:pPr>
              <w:jc w:val="center"/>
              <w:rPr>
                <w:bCs/>
                <w:sz w:val="16"/>
                <w:szCs w:val="16"/>
              </w:rPr>
            </w:pPr>
            <w:r w:rsidRPr="00762C00">
              <w:rPr>
                <w:bCs/>
                <w:sz w:val="16"/>
                <w:szCs w:val="16"/>
              </w:rPr>
              <w:t>SAN PABLO</w:t>
            </w:r>
          </w:p>
        </w:tc>
        <w:tc>
          <w:tcPr>
            <w:tcW w:w="2270" w:type="dxa"/>
            <w:shd w:val="clear" w:color="auto" w:fill="F3F3F3"/>
          </w:tcPr>
          <w:p w14:paraId="27DB0666"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89146B5" w14:textId="77777777" w:rsidR="002673A1" w:rsidRDefault="002673A1" w:rsidP="00781C14">
            <w:pPr>
              <w:jc w:val="center"/>
            </w:pPr>
            <w:r w:rsidRPr="00200945">
              <w:rPr>
                <w:bCs/>
                <w:sz w:val="16"/>
                <w:szCs w:val="16"/>
              </w:rPr>
              <w:t>4</w:t>
            </w:r>
          </w:p>
        </w:tc>
      </w:tr>
      <w:tr w:rsidR="002673A1" w:rsidRPr="007B7B9B" w14:paraId="43B0F51B" w14:textId="77777777" w:rsidTr="00781C14">
        <w:trPr>
          <w:jc w:val="center"/>
        </w:trPr>
        <w:tc>
          <w:tcPr>
            <w:tcW w:w="1827" w:type="dxa"/>
            <w:shd w:val="clear" w:color="auto" w:fill="F3F3F3"/>
          </w:tcPr>
          <w:p w14:paraId="2718E08C" w14:textId="77777777" w:rsidR="002673A1" w:rsidRDefault="002673A1" w:rsidP="00781C14">
            <w:pPr>
              <w:jc w:val="center"/>
              <w:rPr>
                <w:bCs/>
                <w:sz w:val="16"/>
                <w:szCs w:val="16"/>
              </w:rPr>
            </w:pPr>
            <w:r>
              <w:rPr>
                <w:bCs/>
                <w:sz w:val="16"/>
                <w:szCs w:val="16"/>
              </w:rPr>
              <w:t>2</w:t>
            </w:r>
          </w:p>
        </w:tc>
        <w:tc>
          <w:tcPr>
            <w:tcW w:w="2270" w:type="dxa"/>
            <w:shd w:val="clear" w:color="auto" w:fill="F3F3F3"/>
          </w:tcPr>
          <w:p w14:paraId="006B1C80" w14:textId="77777777" w:rsidR="002673A1" w:rsidRPr="00762C00" w:rsidRDefault="002673A1" w:rsidP="00781C14">
            <w:pPr>
              <w:jc w:val="center"/>
              <w:rPr>
                <w:bCs/>
                <w:sz w:val="16"/>
                <w:szCs w:val="16"/>
              </w:rPr>
            </w:pPr>
            <w:r>
              <w:rPr>
                <w:bCs/>
                <w:sz w:val="16"/>
                <w:szCs w:val="16"/>
              </w:rPr>
              <w:t>RINCON DE LA SABANILLA</w:t>
            </w:r>
          </w:p>
        </w:tc>
        <w:tc>
          <w:tcPr>
            <w:tcW w:w="2270" w:type="dxa"/>
            <w:shd w:val="clear" w:color="auto" w:fill="F3F3F3"/>
          </w:tcPr>
          <w:p w14:paraId="28311279"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7D9E79BB" w14:textId="77777777" w:rsidR="002673A1" w:rsidRPr="00762C00" w:rsidRDefault="002673A1" w:rsidP="00781C14">
            <w:pPr>
              <w:jc w:val="center"/>
              <w:rPr>
                <w:bCs/>
                <w:sz w:val="16"/>
                <w:szCs w:val="16"/>
              </w:rPr>
            </w:pPr>
            <w:r>
              <w:rPr>
                <w:bCs/>
                <w:sz w:val="16"/>
                <w:szCs w:val="16"/>
              </w:rPr>
              <w:t>4</w:t>
            </w:r>
          </w:p>
        </w:tc>
      </w:tr>
      <w:tr w:rsidR="002673A1" w:rsidRPr="007B7B9B" w14:paraId="5B35617E" w14:textId="77777777" w:rsidTr="00781C14">
        <w:trPr>
          <w:jc w:val="center"/>
        </w:trPr>
        <w:tc>
          <w:tcPr>
            <w:tcW w:w="1827" w:type="dxa"/>
            <w:shd w:val="clear" w:color="auto" w:fill="F3F3F3"/>
          </w:tcPr>
          <w:p w14:paraId="76B7D9E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62F95F7" w14:textId="77777777" w:rsidR="002673A1" w:rsidRPr="00762C00" w:rsidRDefault="002673A1" w:rsidP="00781C14">
            <w:pPr>
              <w:jc w:val="center"/>
              <w:rPr>
                <w:bCs/>
                <w:sz w:val="16"/>
                <w:szCs w:val="16"/>
              </w:rPr>
            </w:pPr>
            <w:r w:rsidRPr="00762C00">
              <w:rPr>
                <w:bCs/>
                <w:sz w:val="16"/>
                <w:szCs w:val="16"/>
              </w:rPr>
              <w:t>PUERTO VIEJO</w:t>
            </w:r>
          </w:p>
        </w:tc>
        <w:tc>
          <w:tcPr>
            <w:tcW w:w="2270" w:type="dxa"/>
            <w:shd w:val="clear" w:color="auto" w:fill="F3F3F3"/>
          </w:tcPr>
          <w:p w14:paraId="6A98E1CB"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61B2A60" w14:textId="77777777" w:rsidR="002673A1" w:rsidRPr="00762C00" w:rsidRDefault="002673A1" w:rsidP="00781C14">
            <w:pPr>
              <w:jc w:val="center"/>
              <w:rPr>
                <w:bCs/>
                <w:sz w:val="16"/>
                <w:szCs w:val="16"/>
              </w:rPr>
            </w:pPr>
            <w:r>
              <w:rPr>
                <w:bCs/>
                <w:sz w:val="16"/>
                <w:szCs w:val="16"/>
              </w:rPr>
              <w:t>4</w:t>
            </w:r>
          </w:p>
        </w:tc>
      </w:tr>
      <w:tr w:rsidR="002673A1" w:rsidRPr="007B7B9B" w14:paraId="6288BAE9" w14:textId="77777777" w:rsidTr="00781C14">
        <w:trPr>
          <w:jc w:val="center"/>
        </w:trPr>
        <w:tc>
          <w:tcPr>
            <w:tcW w:w="1827" w:type="dxa"/>
            <w:shd w:val="clear" w:color="auto" w:fill="F3F3F3"/>
          </w:tcPr>
          <w:p w14:paraId="29E9F697"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FA5D434" w14:textId="77777777" w:rsidR="002673A1" w:rsidRPr="00762C00" w:rsidRDefault="002673A1" w:rsidP="00781C14">
            <w:pPr>
              <w:jc w:val="center"/>
              <w:rPr>
                <w:bCs/>
                <w:sz w:val="16"/>
                <w:szCs w:val="16"/>
              </w:rPr>
            </w:pPr>
            <w:r w:rsidRPr="00762C00">
              <w:rPr>
                <w:bCs/>
                <w:sz w:val="16"/>
                <w:szCs w:val="16"/>
              </w:rPr>
              <w:t>LA VIRGEN</w:t>
            </w:r>
          </w:p>
        </w:tc>
        <w:tc>
          <w:tcPr>
            <w:tcW w:w="2270" w:type="dxa"/>
            <w:shd w:val="clear" w:color="auto" w:fill="F3F3F3"/>
          </w:tcPr>
          <w:p w14:paraId="67CA7E18"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E544931" w14:textId="77777777" w:rsidR="002673A1" w:rsidRPr="00762C00" w:rsidRDefault="002673A1" w:rsidP="00781C14">
            <w:pPr>
              <w:jc w:val="center"/>
              <w:rPr>
                <w:bCs/>
                <w:sz w:val="16"/>
                <w:szCs w:val="16"/>
              </w:rPr>
            </w:pPr>
            <w:r>
              <w:rPr>
                <w:bCs/>
                <w:sz w:val="16"/>
                <w:szCs w:val="16"/>
              </w:rPr>
              <w:t>4</w:t>
            </w:r>
          </w:p>
        </w:tc>
      </w:tr>
      <w:tr w:rsidR="002673A1" w:rsidRPr="007B7B9B" w14:paraId="624A6080" w14:textId="77777777" w:rsidTr="00781C14">
        <w:trPr>
          <w:jc w:val="center"/>
        </w:trPr>
        <w:tc>
          <w:tcPr>
            <w:tcW w:w="1827" w:type="dxa"/>
            <w:shd w:val="clear" w:color="auto" w:fill="F3F3F3"/>
          </w:tcPr>
          <w:p w14:paraId="32775BE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80C9B69" w14:textId="77777777" w:rsidR="002673A1" w:rsidRPr="00762C00" w:rsidRDefault="002673A1" w:rsidP="00781C14">
            <w:pPr>
              <w:jc w:val="center"/>
              <w:rPr>
                <w:bCs/>
                <w:sz w:val="16"/>
                <w:szCs w:val="16"/>
              </w:rPr>
            </w:pPr>
            <w:r w:rsidRPr="00762C00">
              <w:rPr>
                <w:bCs/>
                <w:sz w:val="16"/>
                <w:szCs w:val="16"/>
              </w:rPr>
              <w:t>HORQUETAS</w:t>
            </w:r>
          </w:p>
        </w:tc>
        <w:tc>
          <w:tcPr>
            <w:tcW w:w="2270" w:type="dxa"/>
            <w:shd w:val="clear" w:color="auto" w:fill="F3F3F3"/>
          </w:tcPr>
          <w:p w14:paraId="06B2C85D"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3BD5AA0" w14:textId="77777777" w:rsidR="002673A1" w:rsidRPr="00762C00" w:rsidRDefault="002673A1" w:rsidP="00781C14">
            <w:pPr>
              <w:jc w:val="center"/>
              <w:rPr>
                <w:bCs/>
                <w:sz w:val="16"/>
                <w:szCs w:val="16"/>
              </w:rPr>
            </w:pPr>
            <w:r>
              <w:rPr>
                <w:bCs/>
                <w:sz w:val="16"/>
                <w:szCs w:val="16"/>
              </w:rPr>
              <w:t>4</w:t>
            </w:r>
          </w:p>
        </w:tc>
      </w:tr>
      <w:tr w:rsidR="002673A1" w:rsidRPr="007B7B9B" w14:paraId="73E2B173" w14:textId="77777777" w:rsidTr="00781C14">
        <w:trPr>
          <w:jc w:val="center"/>
        </w:trPr>
        <w:tc>
          <w:tcPr>
            <w:tcW w:w="1827" w:type="dxa"/>
            <w:shd w:val="clear" w:color="auto" w:fill="F3F3F3"/>
          </w:tcPr>
          <w:p w14:paraId="5A64E71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C014579" w14:textId="77777777" w:rsidR="002673A1" w:rsidRPr="00762C00" w:rsidRDefault="002673A1" w:rsidP="00781C14">
            <w:pPr>
              <w:jc w:val="center"/>
              <w:rPr>
                <w:bCs/>
                <w:sz w:val="16"/>
                <w:szCs w:val="16"/>
              </w:rPr>
            </w:pPr>
            <w:r w:rsidRPr="00762C00">
              <w:rPr>
                <w:bCs/>
                <w:sz w:val="16"/>
                <w:szCs w:val="16"/>
              </w:rPr>
              <w:t>LLANURAS DEL GASPAR</w:t>
            </w:r>
          </w:p>
        </w:tc>
        <w:tc>
          <w:tcPr>
            <w:tcW w:w="2270" w:type="dxa"/>
            <w:shd w:val="clear" w:color="auto" w:fill="F3F3F3"/>
          </w:tcPr>
          <w:p w14:paraId="07D32C0B"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4B4D69DA" w14:textId="77777777" w:rsidR="002673A1" w:rsidRPr="00762C00" w:rsidRDefault="002673A1" w:rsidP="00781C14">
            <w:pPr>
              <w:jc w:val="center"/>
              <w:rPr>
                <w:bCs/>
                <w:sz w:val="16"/>
                <w:szCs w:val="16"/>
              </w:rPr>
            </w:pPr>
            <w:r>
              <w:rPr>
                <w:bCs/>
                <w:sz w:val="16"/>
                <w:szCs w:val="16"/>
              </w:rPr>
              <w:t>4</w:t>
            </w:r>
          </w:p>
        </w:tc>
      </w:tr>
      <w:tr w:rsidR="002673A1" w:rsidRPr="007B7B9B" w14:paraId="79082B46" w14:textId="77777777" w:rsidTr="00781C14">
        <w:trPr>
          <w:jc w:val="center"/>
        </w:trPr>
        <w:tc>
          <w:tcPr>
            <w:tcW w:w="1827" w:type="dxa"/>
            <w:shd w:val="clear" w:color="auto" w:fill="F3F3F3"/>
          </w:tcPr>
          <w:p w14:paraId="5ABE8023"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946A631" w14:textId="77777777" w:rsidR="002673A1" w:rsidRPr="00762C00" w:rsidRDefault="002673A1" w:rsidP="00781C14">
            <w:pPr>
              <w:jc w:val="center"/>
              <w:rPr>
                <w:bCs/>
                <w:sz w:val="16"/>
                <w:szCs w:val="16"/>
              </w:rPr>
            </w:pPr>
            <w:r>
              <w:rPr>
                <w:bCs/>
                <w:sz w:val="16"/>
                <w:szCs w:val="16"/>
              </w:rPr>
              <w:t>CUREÑA</w:t>
            </w:r>
          </w:p>
        </w:tc>
        <w:tc>
          <w:tcPr>
            <w:tcW w:w="2270" w:type="dxa"/>
            <w:shd w:val="clear" w:color="auto" w:fill="F3F3F3"/>
          </w:tcPr>
          <w:p w14:paraId="066279B9"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AE47278" w14:textId="77777777" w:rsidR="002673A1" w:rsidRPr="00762C00" w:rsidRDefault="002673A1" w:rsidP="00781C14">
            <w:pPr>
              <w:jc w:val="center"/>
              <w:rPr>
                <w:bCs/>
                <w:sz w:val="16"/>
                <w:szCs w:val="16"/>
              </w:rPr>
            </w:pPr>
            <w:r>
              <w:rPr>
                <w:bCs/>
                <w:sz w:val="16"/>
                <w:szCs w:val="16"/>
              </w:rPr>
              <w:t>4</w:t>
            </w:r>
          </w:p>
        </w:tc>
      </w:tr>
      <w:tr w:rsidR="002673A1" w:rsidRPr="007B7B9B" w14:paraId="34DE3523" w14:textId="77777777" w:rsidTr="00781C14">
        <w:trPr>
          <w:jc w:val="center"/>
        </w:trPr>
        <w:tc>
          <w:tcPr>
            <w:tcW w:w="1827" w:type="dxa"/>
            <w:shd w:val="clear" w:color="auto" w:fill="F3F3F3"/>
          </w:tcPr>
          <w:p w14:paraId="497119C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2F70984" w14:textId="77777777" w:rsidR="002673A1" w:rsidRPr="00762C00" w:rsidRDefault="002673A1" w:rsidP="00781C14">
            <w:pPr>
              <w:jc w:val="center"/>
              <w:rPr>
                <w:bCs/>
                <w:sz w:val="16"/>
                <w:szCs w:val="16"/>
              </w:rPr>
            </w:pPr>
            <w:r w:rsidRPr="00762C00">
              <w:rPr>
                <w:bCs/>
                <w:sz w:val="16"/>
                <w:szCs w:val="16"/>
              </w:rPr>
              <w:t>LIBERIA</w:t>
            </w:r>
          </w:p>
        </w:tc>
        <w:tc>
          <w:tcPr>
            <w:tcW w:w="2270" w:type="dxa"/>
            <w:shd w:val="clear" w:color="auto" w:fill="F3F3F3"/>
          </w:tcPr>
          <w:p w14:paraId="2A34CA1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639DCF3" w14:textId="77777777" w:rsidR="002673A1" w:rsidRPr="00762C00" w:rsidRDefault="002673A1" w:rsidP="00781C14">
            <w:pPr>
              <w:jc w:val="center"/>
              <w:rPr>
                <w:bCs/>
                <w:sz w:val="16"/>
                <w:szCs w:val="16"/>
              </w:rPr>
            </w:pPr>
            <w:r>
              <w:rPr>
                <w:bCs/>
                <w:sz w:val="16"/>
                <w:szCs w:val="16"/>
              </w:rPr>
              <w:t>5</w:t>
            </w:r>
          </w:p>
        </w:tc>
      </w:tr>
      <w:tr w:rsidR="002673A1" w:rsidRPr="007B7B9B" w14:paraId="3F8C0B83" w14:textId="77777777" w:rsidTr="00781C14">
        <w:trPr>
          <w:jc w:val="center"/>
        </w:trPr>
        <w:tc>
          <w:tcPr>
            <w:tcW w:w="1827" w:type="dxa"/>
            <w:shd w:val="clear" w:color="auto" w:fill="F3F3F3"/>
          </w:tcPr>
          <w:p w14:paraId="4BA957E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A9E311B" w14:textId="77777777" w:rsidR="002673A1" w:rsidRPr="00762C00" w:rsidRDefault="002673A1" w:rsidP="00781C14">
            <w:pPr>
              <w:jc w:val="center"/>
              <w:rPr>
                <w:bCs/>
                <w:sz w:val="16"/>
                <w:szCs w:val="16"/>
              </w:rPr>
            </w:pPr>
            <w:r>
              <w:rPr>
                <w:bCs/>
                <w:sz w:val="16"/>
                <w:szCs w:val="16"/>
              </w:rPr>
              <w:t>CAÑ</w:t>
            </w:r>
            <w:r w:rsidRPr="00762C00">
              <w:rPr>
                <w:bCs/>
                <w:sz w:val="16"/>
                <w:szCs w:val="16"/>
              </w:rPr>
              <w:t>AS DULCES</w:t>
            </w:r>
          </w:p>
        </w:tc>
        <w:tc>
          <w:tcPr>
            <w:tcW w:w="2270" w:type="dxa"/>
            <w:shd w:val="clear" w:color="auto" w:fill="F3F3F3"/>
          </w:tcPr>
          <w:p w14:paraId="61CE99C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DEE06EA" w14:textId="77777777" w:rsidR="002673A1" w:rsidRPr="00762C00" w:rsidRDefault="002673A1" w:rsidP="00781C14">
            <w:pPr>
              <w:jc w:val="center"/>
              <w:rPr>
                <w:bCs/>
                <w:sz w:val="16"/>
                <w:szCs w:val="16"/>
              </w:rPr>
            </w:pPr>
            <w:r>
              <w:rPr>
                <w:bCs/>
                <w:sz w:val="16"/>
                <w:szCs w:val="16"/>
              </w:rPr>
              <w:t>5</w:t>
            </w:r>
          </w:p>
        </w:tc>
      </w:tr>
      <w:tr w:rsidR="002673A1" w:rsidRPr="007B7B9B" w14:paraId="27F83672" w14:textId="77777777" w:rsidTr="00781C14">
        <w:trPr>
          <w:jc w:val="center"/>
        </w:trPr>
        <w:tc>
          <w:tcPr>
            <w:tcW w:w="1827" w:type="dxa"/>
            <w:shd w:val="clear" w:color="auto" w:fill="F3F3F3"/>
          </w:tcPr>
          <w:p w14:paraId="7AA2658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31DA3B7" w14:textId="77777777" w:rsidR="002673A1" w:rsidRPr="00762C00" w:rsidRDefault="002673A1" w:rsidP="00781C14">
            <w:pPr>
              <w:jc w:val="center"/>
              <w:rPr>
                <w:bCs/>
                <w:sz w:val="16"/>
                <w:szCs w:val="16"/>
              </w:rPr>
            </w:pPr>
            <w:r w:rsidRPr="00762C00">
              <w:rPr>
                <w:bCs/>
                <w:sz w:val="16"/>
                <w:szCs w:val="16"/>
              </w:rPr>
              <w:t>MAYORGA</w:t>
            </w:r>
          </w:p>
        </w:tc>
        <w:tc>
          <w:tcPr>
            <w:tcW w:w="2270" w:type="dxa"/>
            <w:shd w:val="clear" w:color="auto" w:fill="F3F3F3"/>
          </w:tcPr>
          <w:p w14:paraId="631E7BD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381070D" w14:textId="77777777" w:rsidR="002673A1" w:rsidRPr="00762C00" w:rsidRDefault="002673A1" w:rsidP="00781C14">
            <w:pPr>
              <w:jc w:val="center"/>
              <w:rPr>
                <w:bCs/>
                <w:sz w:val="16"/>
                <w:szCs w:val="16"/>
              </w:rPr>
            </w:pPr>
            <w:r>
              <w:rPr>
                <w:bCs/>
                <w:sz w:val="16"/>
                <w:szCs w:val="16"/>
              </w:rPr>
              <w:t>5</w:t>
            </w:r>
          </w:p>
        </w:tc>
      </w:tr>
      <w:tr w:rsidR="002673A1" w:rsidRPr="007B7B9B" w14:paraId="4029AA90" w14:textId="77777777" w:rsidTr="00781C14">
        <w:trPr>
          <w:jc w:val="center"/>
        </w:trPr>
        <w:tc>
          <w:tcPr>
            <w:tcW w:w="1827" w:type="dxa"/>
            <w:shd w:val="clear" w:color="auto" w:fill="F3F3F3"/>
          </w:tcPr>
          <w:p w14:paraId="784D7A25"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F53C943" w14:textId="77777777" w:rsidR="002673A1" w:rsidRPr="00762C00" w:rsidRDefault="002673A1" w:rsidP="00781C14">
            <w:pPr>
              <w:jc w:val="center"/>
              <w:rPr>
                <w:bCs/>
                <w:sz w:val="16"/>
                <w:szCs w:val="16"/>
              </w:rPr>
            </w:pPr>
            <w:r w:rsidRPr="00762C00">
              <w:rPr>
                <w:bCs/>
                <w:sz w:val="16"/>
                <w:szCs w:val="16"/>
              </w:rPr>
              <w:t>NACASCOLO</w:t>
            </w:r>
          </w:p>
        </w:tc>
        <w:tc>
          <w:tcPr>
            <w:tcW w:w="2270" w:type="dxa"/>
            <w:shd w:val="clear" w:color="auto" w:fill="F3F3F3"/>
          </w:tcPr>
          <w:p w14:paraId="5C5CF7D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59DC208" w14:textId="77777777" w:rsidR="002673A1" w:rsidRPr="00762C00" w:rsidRDefault="002673A1" w:rsidP="00781C14">
            <w:pPr>
              <w:jc w:val="center"/>
              <w:rPr>
                <w:bCs/>
                <w:sz w:val="16"/>
                <w:szCs w:val="16"/>
              </w:rPr>
            </w:pPr>
            <w:r>
              <w:rPr>
                <w:bCs/>
                <w:sz w:val="16"/>
                <w:szCs w:val="16"/>
              </w:rPr>
              <w:t>5</w:t>
            </w:r>
          </w:p>
        </w:tc>
      </w:tr>
      <w:tr w:rsidR="002673A1" w:rsidRPr="007B7B9B" w14:paraId="0D25BC7B" w14:textId="77777777" w:rsidTr="00781C14">
        <w:trPr>
          <w:jc w:val="center"/>
        </w:trPr>
        <w:tc>
          <w:tcPr>
            <w:tcW w:w="1827" w:type="dxa"/>
            <w:shd w:val="clear" w:color="auto" w:fill="F3F3F3"/>
          </w:tcPr>
          <w:p w14:paraId="1981215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9E7F373" w14:textId="77777777" w:rsidR="002673A1" w:rsidRPr="00762C00" w:rsidRDefault="002673A1" w:rsidP="00781C14">
            <w:pPr>
              <w:jc w:val="center"/>
              <w:rPr>
                <w:bCs/>
                <w:sz w:val="16"/>
                <w:szCs w:val="16"/>
              </w:rPr>
            </w:pPr>
            <w:r w:rsidRPr="00762C00">
              <w:rPr>
                <w:bCs/>
                <w:sz w:val="16"/>
                <w:szCs w:val="16"/>
              </w:rPr>
              <w:t>CURUBANDE</w:t>
            </w:r>
          </w:p>
        </w:tc>
        <w:tc>
          <w:tcPr>
            <w:tcW w:w="2270" w:type="dxa"/>
            <w:shd w:val="clear" w:color="auto" w:fill="F3F3F3"/>
          </w:tcPr>
          <w:p w14:paraId="2273402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A709C37" w14:textId="77777777" w:rsidR="002673A1" w:rsidRPr="00762C00" w:rsidRDefault="002673A1" w:rsidP="00781C14">
            <w:pPr>
              <w:jc w:val="center"/>
              <w:rPr>
                <w:bCs/>
                <w:sz w:val="16"/>
                <w:szCs w:val="16"/>
              </w:rPr>
            </w:pPr>
            <w:r>
              <w:rPr>
                <w:bCs/>
                <w:sz w:val="16"/>
                <w:szCs w:val="16"/>
              </w:rPr>
              <w:t>5</w:t>
            </w:r>
          </w:p>
        </w:tc>
      </w:tr>
      <w:tr w:rsidR="002673A1" w:rsidRPr="007B7B9B" w14:paraId="66FD437A" w14:textId="77777777" w:rsidTr="00781C14">
        <w:trPr>
          <w:jc w:val="center"/>
        </w:trPr>
        <w:tc>
          <w:tcPr>
            <w:tcW w:w="1827" w:type="dxa"/>
            <w:shd w:val="clear" w:color="auto" w:fill="F3F3F3"/>
          </w:tcPr>
          <w:p w14:paraId="7BBC6DA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6C6CD7A" w14:textId="77777777" w:rsidR="002673A1" w:rsidRPr="00762C00" w:rsidRDefault="002673A1" w:rsidP="00781C14">
            <w:pPr>
              <w:jc w:val="center"/>
              <w:rPr>
                <w:bCs/>
                <w:sz w:val="16"/>
                <w:szCs w:val="16"/>
              </w:rPr>
            </w:pPr>
            <w:r w:rsidRPr="00762C00">
              <w:rPr>
                <w:bCs/>
                <w:sz w:val="16"/>
                <w:szCs w:val="16"/>
              </w:rPr>
              <w:t>NICOYA</w:t>
            </w:r>
          </w:p>
        </w:tc>
        <w:tc>
          <w:tcPr>
            <w:tcW w:w="2270" w:type="dxa"/>
            <w:shd w:val="clear" w:color="auto" w:fill="F3F3F3"/>
          </w:tcPr>
          <w:p w14:paraId="13C56AE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7A318DB" w14:textId="77777777" w:rsidR="002673A1" w:rsidRPr="00762C00" w:rsidRDefault="002673A1" w:rsidP="00781C14">
            <w:pPr>
              <w:jc w:val="center"/>
              <w:rPr>
                <w:bCs/>
                <w:sz w:val="16"/>
                <w:szCs w:val="16"/>
              </w:rPr>
            </w:pPr>
            <w:r>
              <w:rPr>
                <w:bCs/>
                <w:sz w:val="16"/>
                <w:szCs w:val="16"/>
              </w:rPr>
              <w:t>5</w:t>
            </w:r>
          </w:p>
        </w:tc>
      </w:tr>
      <w:tr w:rsidR="002673A1" w:rsidRPr="007B7B9B" w14:paraId="461E4C08" w14:textId="77777777" w:rsidTr="00781C14">
        <w:trPr>
          <w:jc w:val="center"/>
        </w:trPr>
        <w:tc>
          <w:tcPr>
            <w:tcW w:w="1827" w:type="dxa"/>
            <w:shd w:val="clear" w:color="auto" w:fill="F3F3F3"/>
          </w:tcPr>
          <w:p w14:paraId="1D1288D2"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B17B089" w14:textId="77777777" w:rsidR="002673A1" w:rsidRPr="00762C00" w:rsidRDefault="002673A1" w:rsidP="00781C14">
            <w:pPr>
              <w:jc w:val="center"/>
              <w:rPr>
                <w:bCs/>
                <w:sz w:val="16"/>
                <w:szCs w:val="16"/>
              </w:rPr>
            </w:pPr>
            <w:r w:rsidRPr="00762C00">
              <w:rPr>
                <w:bCs/>
                <w:sz w:val="16"/>
                <w:szCs w:val="16"/>
              </w:rPr>
              <w:t>MANSION</w:t>
            </w:r>
          </w:p>
        </w:tc>
        <w:tc>
          <w:tcPr>
            <w:tcW w:w="2270" w:type="dxa"/>
            <w:shd w:val="clear" w:color="auto" w:fill="F3F3F3"/>
          </w:tcPr>
          <w:p w14:paraId="06DC663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04A1BEE" w14:textId="77777777" w:rsidR="002673A1" w:rsidRPr="00762C00" w:rsidRDefault="002673A1" w:rsidP="00781C14">
            <w:pPr>
              <w:jc w:val="center"/>
              <w:rPr>
                <w:bCs/>
                <w:sz w:val="16"/>
                <w:szCs w:val="16"/>
              </w:rPr>
            </w:pPr>
            <w:r>
              <w:rPr>
                <w:bCs/>
                <w:sz w:val="16"/>
                <w:szCs w:val="16"/>
              </w:rPr>
              <w:t>5</w:t>
            </w:r>
          </w:p>
        </w:tc>
      </w:tr>
      <w:tr w:rsidR="002673A1" w:rsidRPr="007B7B9B" w14:paraId="4932455D" w14:textId="77777777" w:rsidTr="00781C14">
        <w:trPr>
          <w:jc w:val="center"/>
        </w:trPr>
        <w:tc>
          <w:tcPr>
            <w:tcW w:w="1827" w:type="dxa"/>
            <w:shd w:val="clear" w:color="auto" w:fill="F3F3F3"/>
          </w:tcPr>
          <w:p w14:paraId="1357AF3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5E8ADF0" w14:textId="77777777" w:rsidR="002673A1" w:rsidRPr="00762C00" w:rsidRDefault="002673A1" w:rsidP="00781C14">
            <w:pPr>
              <w:jc w:val="center"/>
              <w:rPr>
                <w:bCs/>
                <w:sz w:val="16"/>
                <w:szCs w:val="16"/>
              </w:rPr>
            </w:pPr>
            <w:r w:rsidRPr="00762C00">
              <w:rPr>
                <w:bCs/>
                <w:sz w:val="16"/>
                <w:szCs w:val="16"/>
              </w:rPr>
              <w:t>SAN ANTONIO</w:t>
            </w:r>
          </w:p>
        </w:tc>
        <w:tc>
          <w:tcPr>
            <w:tcW w:w="2270" w:type="dxa"/>
            <w:shd w:val="clear" w:color="auto" w:fill="F3F3F3"/>
          </w:tcPr>
          <w:p w14:paraId="6A65A06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7C8B0C4" w14:textId="77777777" w:rsidR="002673A1" w:rsidRPr="00762C00" w:rsidRDefault="002673A1" w:rsidP="00781C14">
            <w:pPr>
              <w:jc w:val="center"/>
              <w:rPr>
                <w:bCs/>
                <w:sz w:val="16"/>
                <w:szCs w:val="16"/>
              </w:rPr>
            </w:pPr>
            <w:r>
              <w:rPr>
                <w:bCs/>
                <w:sz w:val="16"/>
                <w:szCs w:val="16"/>
              </w:rPr>
              <w:t>5</w:t>
            </w:r>
          </w:p>
        </w:tc>
      </w:tr>
      <w:tr w:rsidR="002673A1" w:rsidRPr="007B7B9B" w14:paraId="0E68DE54" w14:textId="77777777" w:rsidTr="00781C14">
        <w:trPr>
          <w:jc w:val="center"/>
        </w:trPr>
        <w:tc>
          <w:tcPr>
            <w:tcW w:w="1827" w:type="dxa"/>
            <w:shd w:val="clear" w:color="auto" w:fill="F3F3F3"/>
          </w:tcPr>
          <w:p w14:paraId="289BEBC9"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0B1402F" w14:textId="77777777" w:rsidR="002673A1" w:rsidRPr="00762C00" w:rsidRDefault="002673A1" w:rsidP="00781C14">
            <w:pPr>
              <w:jc w:val="center"/>
              <w:rPr>
                <w:bCs/>
                <w:sz w:val="16"/>
                <w:szCs w:val="16"/>
              </w:rPr>
            </w:pPr>
            <w:r w:rsidRPr="00762C00">
              <w:rPr>
                <w:bCs/>
                <w:sz w:val="16"/>
                <w:szCs w:val="16"/>
              </w:rPr>
              <w:t>QUEBRADA HONDA</w:t>
            </w:r>
          </w:p>
        </w:tc>
        <w:tc>
          <w:tcPr>
            <w:tcW w:w="2270" w:type="dxa"/>
            <w:shd w:val="clear" w:color="auto" w:fill="F3F3F3"/>
          </w:tcPr>
          <w:p w14:paraId="2AF80D76"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9293F2A" w14:textId="77777777" w:rsidR="002673A1" w:rsidRPr="00762C00" w:rsidRDefault="002673A1" w:rsidP="00781C14">
            <w:pPr>
              <w:jc w:val="center"/>
              <w:rPr>
                <w:bCs/>
                <w:sz w:val="16"/>
                <w:szCs w:val="16"/>
              </w:rPr>
            </w:pPr>
            <w:r>
              <w:rPr>
                <w:bCs/>
                <w:sz w:val="16"/>
                <w:szCs w:val="16"/>
              </w:rPr>
              <w:t>5</w:t>
            </w:r>
          </w:p>
        </w:tc>
      </w:tr>
      <w:tr w:rsidR="002673A1" w:rsidRPr="007B7B9B" w14:paraId="4EB2E6DD" w14:textId="77777777" w:rsidTr="00781C14">
        <w:trPr>
          <w:jc w:val="center"/>
        </w:trPr>
        <w:tc>
          <w:tcPr>
            <w:tcW w:w="1827" w:type="dxa"/>
            <w:shd w:val="clear" w:color="auto" w:fill="F3F3F3"/>
          </w:tcPr>
          <w:p w14:paraId="6825F0D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295C376" w14:textId="77777777" w:rsidR="002673A1" w:rsidRPr="00762C00" w:rsidRDefault="002673A1" w:rsidP="00781C14">
            <w:pPr>
              <w:jc w:val="center"/>
              <w:rPr>
                <w:bCs/>
                <w:sz w:val="16"/>
                <w:szCs w:val="16"/>
              </w:rPr>
            </w:pPr>
            <w:r w:rsidRPr="00762C00">
              <w:rPr>
                <w:bCs/>
                <w:sz w:val="16"/>
                <w:szCs w:val="16"/>
              </w:rPr>
              <w:t>SAMARA</w:t>
            </w:r>
          </w:p>
        </w:tc>
        <w:tc>
          <w:tcPr>
            <w:tcW w:w="2270" w:type="dxa"/>
            <w:shd w:val="clear" w:color="auto" w:fill="F3F3F3"/>
          </w:tcPr>
          <w:p w14:paraId="1678430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EAF85F6" w14:textId="77777777" w:rsidR="002673A1" w:rsidRPr="00762C00" w:rsidRDefault="002673A1" w:rsidP="00781C14">
            <w:pPr>
              <w:jc w:val="center"/>
              <w:rPr>
                <w:bCs/>
                <w:sz w:val="16"/>
                <w:szCs w:val="16"/>
              </w:rPr>
            </w:pPr>
            <w:r>
              <w:rPr>
                <w:bCs/>
                <w:sz w:val="16"/>
                <w:szCs w:val="16"/>
              </w:rPr>
              <w:t>5</w:t>
            </w:r>
          </w:p>
        </w:tc>
      </w:tr>
      <w:tr w:rsidR="002673A1" w:rsidRPr="007B7B9B" w14:paraId="62652CB4" w14:textId="77777777" w:rsidTr="00781C14">
        <w:trPr>
          <w:jc w:val="center"/>
        </w:trPr>
        <w:tc>
          <w:tcPr>
            <w:tcW w:w="1827" w:type="dxa"/>
            <w:shd w:val="clear" w:color="auto" w:fill="F3F3F3"/>
          </w:tcPr>
          <w:p w14:paraId="404F847A"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459A0E24" w14:textId="77777777" w:rsidR="002673A1" w:rsidRPr="00762C00" w:rsidRDefault="002673A1" w:rsidP="00781C14">
            <w:pPr>
              <w:jc w:val="center"/>
              <w:rPr>
                <w:bCs/>
                <w:sz w:val="16"/>
                <w:szCs w:val="16"/>
              </w:rPr>
            </w:pPr>
            <w:r w:rsidRPr="00762C00">
              <w:rPr>
                <w:bCs/>
                <w:sz w:val="16"/>
                <w:szCs w:val="16"/>
              </w:rPr>
              <w:t>NOSARA</w:t>
            </w:r>
          </w:p>
        </w:tc>
        <w:tc>
          <w:tcPr>
            <w:tcW w:w="2270" w:type="dxa"/>
            <w:shd w:val="clear" w:color="auto" w:fill="F3F3F3"/>
          </w:tcPr>
          <w:p w14:paraId="421D626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C54F5C3" w14:textId="77777777" w:rsidR="002673A1" w:rsidRPr="00762C00" w:rsidRDefault="002673A1" w:rsidP="00781C14">
            <w:pPr>
              <w:jc w:val="center"/>
              <w:rPr>
                <w:bCs/>
                <w:sz w:val="16"/>
                <w:szCs w:val="16"/>
              </w:rPr>
            </w:pPr>
            <w:r>
              <w:rPr>
                <w:bCs/>
                <w:sz w:val="16"/>
                <w:szCs w:val="16"/>
              </w:rPr>
              <w:t>5</w:t>
            </w:r>
          </w:p>
        </w:tc>
      </w:tr>
      <w:tr w:rsidR="002673A1" w:rsidRPr="007B7B9B" w14:paraId="39B31736" w14:textId="77777777" w:rsidTr="00781C14">
        <w:trPr>
          <w:jc w:val="center"/>
        </w:trPr>
        <w:tc>
          <w:tcPr>
            <w:tcW w:w="1827" w:type="dxa"/>
            <w:shd w:val="clear" w:color="auto" w:fill="F3F3F3"/>
          </w:tcPr>
          <w:p w14:paraId="5E70E0C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B6B7DD8" w14:textId="77777777" w:rsidR="002673A1" w:rsidRPr="00762C00" w:rsidRDefault="002673A1" w:rsidP="00781C14">
            <w:pPr>
              <w:jc w:val="center"/>
              <w:rPr>
                <w:bCs/>
                <w:sz w:val="16"/>
                <w:szCs w:val="16"/>
              </w:rPr>
            </w:pPr>
            <w:r w:rsidRPr="00762C00">
              <w:rPr>
                <w:bCs/>
                <w:sz w:val="16"/>
                <w:szCs w:val="16"/>
              </w:rPr>
              <w:t>BELEN DE NOSARITA</w:t>
            </w:r>
          </w:p>
        </w:tc>
        <w:tc>
          <w:tcPr>
            <w:tcW w:w="2270" w:type="dxa"/>
            <w:shd w:val="clear" w:color="auto" w:fill="F3F3F3"/>
          </w:tcPr>
          <w:p w14:paraId="55C79B9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5A9AF33" w14:textId="77777777" w:rsidR="002673A1" w:rsidRPr="00762C00" w:rsidRDefault="002673A1" w:rsidP="00781C14">
            <w:pPr>
              <w:jc w:val="center"/>
              <w:rPr>
                <w:bCs/>
                <w:sz w:val="16"/>
                <w:szCs w:val="16"/>
              </w:rPr>
            </w:pPr>
            <w:r>
              <w:rPr>
                <w:bCs/>
                <w:sz w:val="16"/>
                <w:szCs w:val="16"/>
              </w:rPr>
              <w:t>5</w:t>
            </w:r>
          </w:p>
        </w:tc>
      </w:tr>
      <w:tr w:rsidR="002673A1" w:rsidRPr="007B7B9B" w14:paraId="03F073BC" w14:textId="77777777" w:rsidTr="00781C14">
        <w:trPr>
          <w:jc w:val="center"/>
        </w:trPr>
        <w:tc>
          <w:tcPr>
            <w:tcW w:w="1827" w:type="dxa"/>
            <w:shd w:val="clear" w:color="auto" w:fill="F3F3F3"/>
          </w:tcPr>
          <w:p w14:paraId="268E4AB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BD5D927" w14:textId="77777777" w:rsidR="002673A1" w:rsidRPr="00762C00" w:rsidRDefault="002673A1" w:rsidP="00781C14">
            <w:pPr>
              <w:jc w:val="center"/>
              <w:rPr>
                <w:bCs/>
                <w:sz w:val="16"/>
                <w:szCs w:val="16"/>
              </w:rPr>
            </w:pPr>
            <w:r w:rsidRPr="00762C00">
              <w:rPr>
                <w:bCs/>
                <w:sz w:val="16"/>
                <w:szCs w:val="16"/>
              </w:rPr>
              <w:t>SANTA CRUZ</w:t>
            </w:r>
          </w:p>
        </w:tc>
        <w:tc>
          <w:tcPr>
            <w:tcW w:w="2270" w:type="dxa"/>
            <w:shd w:val="clear" w:color="auto" w:fill="F3F3F3"/>
          </w:tcPr>
          <w:p w14:paraId="15F8724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743ED38" w14:textId="77777777" w:rsidR="002673A1" w:rsidRPr="00762C00" w:rsidRDefault="002673A1" w:rsidP="00781C14">
            <w:pPr>
              <w:jc w:val="center"/>
              <w:rPr>
                <w:bCs/>
                <w:sz w:val="16"/>
                <w:szCs w:val="16"/>
              </w:rPr>
            </w:pPr>
            <w:r>
              <w:rPr>
                <w:bCs/>
                <w:sz w:val="16"/>
                <w:szCs w:val="16"/>
              </w:rPr>
              <w:t>5</w:t>
            </w:r>
          </w:p>
        </w:tc>
      </w:tr>
      <w:tr w:rsidR="002673A1" w:rsidRPr="007B7B9B" w14:paraId="7409A2BD" w14:textId="77777777" w:rsidTr="00781C14">
        <w:trPr>
          <w:jc w:val="center"/>
        </w:trPr>
        <w:tc>
          <w:tcPr>
            <w:tcW w:w="1827" w:type="dxa"/>
            <w:shd w:val="clear" w:color="auto" w:fill="F3F3F3"/>
          </w:tcPr>
          <w:p w14:paraId="3A94A67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3C34C1E" w14:textId="77777777" w:rsidR="002673A1" w:rsidRPr="00762C00" w:rsidRDefault="002673A1" w:rsidP="00781C14">
            <w:pPr>
              <w:jc w:val="center"/>
              <w:rPr>
                <w:bCs/>
                <w:sz w:val="16"/>
                <w:szCs w:val="16"/>
              </w:rPr>
            </w:pPr>
            <w:r w:rsidRPr="00762C00">
              <w:rPr>
                <w:bCs/>
                <w:sz w:val="16"/>
                <w:szCs w:val="16"/>
              </w:rPr>
              <w:t>BOLSON</w:t>
            </w:r>
          </w:p>
        </w:tc>
        <w:tc>
          <w:tcPr>
            <w:tcW w:w="2270" w:type="dxa"/>
            <w:shd w:val="clear" w:color="auto" w:fill="F3F3F3"/>
          </w:tcPr>
          <w:p w14:paraId="264C04C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D5FECBB" w14:textId="77777777" w:rsidR="002673A1" w:rsidRPr="00762C00" w:rsidRDefault="002673A1" w:rsidP="00781C14">
            <w:pPr>
              <w:jc w:val="center"/>
              <w:rPr>
                <w:bCs/>
                <w:sz w:val="16"/>
                <w:szCs w:val="16"/>
              </w:rPr>
            </w:pPr>
            <w:r>
              <w:rPr>
                <w:bCs/>
                <w:sz w:val="16"/>
                <w:szCs w:val="16"/>
              </w:rPr>
              <w:t>5</w:t>
            </w:r>
          </w:p>
        </w:tc>
      </w:tr>
      <w:tr w:rsidR="002673A1" w:rsidRPr="007B7B9B" w14:paraId="4FAD31E3" w14:textId="77777777" w:rsidTr="00781C14">
        <w:trPr>
          <w:jc w:val="center"/>
        </w:trPr>
        <w:tc>
          <w:tcPr>
            <w:tcW w:w="1827" w:type="dxa"/>
            <w:shd w:val="clear" w:color="auto" w:fill="F3F3F3"/>
          </w:tcPr>
          <w:p w14:paraId="30B52093"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FAF813E" w14:textId="77777777" w:rsidR="002673A1" w:rsidRPr="00762C00" w:rsidRDefault="002673A1" w:rsidP="00781C14">
            <w:pPr>
              <w:jc w:val="center"/>
              <w:rPr>
                <w:bCs/>
                <w:sz w:val="16"/>
                <w:szCs w:val="16"/>
              </w:rPr>
            </w:pPr>
            <w:r w:rsidRPr="00762C00">
              <w:rPr>
                <w:bCs/>
                <w:sz w:val="16"/>
                <w:szCs w:val="16"/>
              </w:rPr>
              <w:t>VEINTISIETE DE ABRIL</w:t>
            </w:r>
          </w:p>
        </w:tc>
        <w:tc>
          <w:tcPr>
            <w:tcW w:w="2270" w:type="dxa"/>
            <w:shd w:val="clear" w:color="auto" w:fill="F3F3F3"/>
          </w:tcPr>
          <w:p w14:paraId="7AFDF93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C4DCC8D" w14:textId="77777777" w:rsidR="002673A1" w:rsidRPr="00762C00" w:rsidRDefault="002673A1" w:rsidP="00781C14">
            <w:pPr>
              <w:jc w:val="center"/>
              <w:rPr>
                <w:bCs/>
                <w:sz w:val="16"/>
                <w:szCs w:val="16"/>
              </w:rPr>
            </w:pPr>
            <w:r>
              <w:rPr>
                <w:bCs/>
                <w:sz w:val="16"/>
                <w:szCs w:val="16"/>
              </w:rPr>
              <w:t>5</w:t>
            </w:r>
          </w:p>
        </w:tc>
      </w:tr>
      <w:tr w:rsidR="002673A1" w:rsidRPr="007B7B9B" w14:paraId="400C76D8" w14:textId="77777777" w:rsidTr="00781C14">
        <w:trPr>
          <w:jc w:val="center"/>
        </w:trPr>
        <w:tc>
          <w:tcPr>
            <w:tcW w:w="1827" w:type="dxa"/>
            <w:shd w:val="clear" w:color="auto" w:fill="F3F3F3"/>
          </w:tcPr>
          <w:p w14:paraId="425FA443"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A2D6D2A" w14:textId="77777777" w:rsidR="002673A1" w:rsidRPr="00762C00" w:rsidRDefault="002673A1" w:rsidP="00781C14">
            <w:pPr>
              <w:jc w:val="center"/>
              <w:rPr>
                <w:bCs/>
                <w:sz w:val="16"/>
                <w:szCs w:val="16"/>
              </w:rPr>
            </w:pPr>
            <w:r w:rsidRPr="00762C00">
              <w:rPr>
                <w:bCs/>
                <w:sz w:val="16"/>
                <w:szCs w:val="16"/>
              </w:rPr>
              <w:t>TEMPATE</w:t>
            </w:r>
          </w:p>
        </w:tc>
        <w:tc>
          <w:tcPr>
            <w:tcW w:w="2270" w:type="dxa"/>
            <w:shd w:val="clear" w:color="auto" w:fill="F3F3F3"/>
          </w:tcPr>
          <w:p w14:paraId="6BC1C16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3251111" w14:textId="77777777" w:rsidR="002673A1" w:rsidRPr="00762C00" w:rsidRDefault="002673A1" w:rsidP="00781C14">
            <w:pPr>
              <w:jc w:val="center"/>
              <w:rPr>
                <w:bCs/>
                <w:sz w:val="16"/>
                <w:szCs w:val="16"/>
              </w:rPr>
            </w:pPr>
            <w:r>
              <w:rPr>
                <w:bCs/>
                <w:sz w:val="16"/>
                <w:szCs w:val="16"/>
              </w:rPr>
              <w:t>5</w:t>
            </w:r>
          </w:p>
        </w:tc>
      </w:tr>
      <w:tr w:rsidR="002673A1" w:rsidRPr="007B7B9B" w14:paraId="7400E948" w14:textId="77777777" w:rsidTr="00781C14">
        <w:trPr>
          <w:jc w:val="center"/>
        </w:trPr>
        <w:tc>
          <w:tcPr>
            <w:tcW w:w="1827" w:type="dxa"/>
            <w:shd w:val="clear" w:color="auto" w:fill="F3F3F3"/>
          </w:tcPr>
          <w:p w14:paraId="393802C1"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4CE7F21" w14:textId="77777777" w:rsidR="002673A1" w:rsidRPr="00762C00" w:rsidRDefault="002673A1" w:rsidP="00781C14">
            <w:pPr>
              <w:jc w:val="center"/>
              <w:rPr>
                <w:bCs/>
                <w:sz w:val="16"/>
                <w:szCs w:val="16"/>
              </w:rPr>
            </w:pPr>
            <w:r w:rsidRPr="00762C00">
              <w:rPr>
                <w:bCs/>
                <w:sz w:val="16"/>
                <w:szCs w:val="16"/>
              </w:rPr>
              <w:t>CARTAGENA</w:t>
            </w:r>
          </w:p>
        </w:tc>
        <w:tc>
          <w:tcPr>
            <w:tcW w:w="2270" w:type="dxa"/>
            <w:shd w:val="clear" w:color="auto" w:fill="F3F3F3"/>
          </w:tcPr>
          <w:p w14:paraId="70EFE6B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E739AA8" w14:textId="77777777" w:rsidR="002673A1" w:rsidRPr="00762C00" w:rsidRDefault="002673A1" w:rsidP="00781C14">
            <w:pPr>
              <w:jc w:val="center"/>
              <w:rPr>
                <w:bCs/>
                <w:sz w:val="16"/>
                <w:szCs w:val="16"/>
              </w:rPr>
            </w:pPr>
            <w:r>
              <w:rPr>
                <w:bCs/>
                <w:sz w:val="16"/>
                <w:szCs w:val="16"/>
              </w:rPr>
              <w:t>5</w:t>
            </w:r>
          </w:p>
        </w:tc>
      </w:tr>
      <w:tr w:rsidR="002673A1" w:rsidRPr="007B7B9B" w14:paraId="731A6351" w14:textId="77777777" w:rsidTr="00781C14">
        <w:trPr>
          <w:jc w:val="center"/>
        </w:trPr>
        <w:tc>
          <w:tcPr>
            <w:tcW w:w="1827" w:type="dxa"/>
            <w:shd w:val="clear" w:color="auto" w:fill="F3F3F3"/>
          </w:tcPr>
          <w:p w14:paraId="62026F95"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127F8DDC" w14:textId="77777777" w:rsidR="002673A1" w:rsidRPr="00762C00" w:rsidRDefault="002673A1" w:rsidP="00781C14">
            <w:pPr>
              <w:jc w:val="center"/>
              <w:rPr>
                <w:bCs/>
                <w:sz w:val="16"/>
                <w:szCs w:val="16"/>
              </w:rPr>
            </w:pPr>
            <w:r w:rsidRPr="00762C00">
              <w:rPr>
                <w:bCs/>
                <w:sz w:val="16"/>
                <w:szCs w:val="16"/>
              </w:rPr>
              <w:t>CUAJINIQUIL</w:t>
            </w:r>
          </w:p>
        </w:tc>
        <w:tc>
          <w:tcPr>
            <w:tcW w:w="2270" w:type="dxa"/>
            <w:shd w:val="clear" w:color="auto" w:fill="F3F3F3"/>
          </w:tcPr>
          <w:p w14:paraId="4271E58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67F0CCA" w14:textId="77777777" w:rsidR="002673A1" w:rsidRPr="00762C00" w:rsidRDefault="002673A1" w:rsidP="00781C14">
            <w:pPr>
              <w:jc w:val="center"/>
              <w:rPr>
                <w:bCs/>
                <w:sz w:val="16"/>
                <w:szCs w:val="16"/>
              </w:rPr>
            </w:pPr>
            <w:r>
              <w:rPr>
                <w:bCs/>
                <w:sz w:val="16"/>
                <w:szCs w:val="16"/>
              </w:rPr>
              <w:t>5</w:t>
            </w:r>
          </w:p>
        </w:tc>
      </w:tr>
      <w:tr w:rsidR="002673A1" w:rsidRPr="007B7B9B" w14:paraId="64FAD5D2" w14:textId="77777777" w:rsidTr="00781C14">
        <w:trPr>
          <w:jc w:val="center"/>
        </w:trPr>
        <w:tc>
          <w:tcPr>
            <w:tcW w:w="1827" w:type="dxa"/>
            <w:shd w:val="clear" w:color="auto" w:fill="F3F3F3"/>
          </w:tcPr>
          <w:p w14:paraId="566114A2"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65616E94" w14:textId="77777777" w:rsidR="002673A1" w:rsidRPr="00762C00" w:rsidRDefault="002673A1" w:rsidP="00781C14">
            <w:pPr>
              <w:jc w:val="center"/>
              <w:rPr>
                <w:bCs/>
                <w:sz w:val="16"/>
                <w:szCs w:val="16"/>
              </w:rPr>
            </w:pPr>
            <w:r w:rsidRPr="00762C00">
              <w:rPr>
                <w:bCs/>
                <w:sz w:val="16"/>
                <w:szCs w:val="16"/>
              </w:rPr>
              <w:t>DIRIA</w:t>
            </w:r>
          </w:p>
        </w:tc>
        <w:tc>
          <w:tcPr>
            <w:tcW w:w="2270" w:type="dxa"/>
            <w:shd w:val="clear" w:color="auto" w:fill="F3F3F3"/>
          </w:tcPr>
          <w:p w14:paraId="65DC1AE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800E26A" w14:textId="77777777" w:rsidR="002673A1" w:rsidRPr="00762C00" w:rsidRDefault="002673A1" w:rsidP="00781C14">
            <w:pPr>
              <w:jc w:val="center"/>
              <w:rPr>
                <w:bCs/>
                <w:sz w:val="16"/>
                <w:szCs w:val="16"/>
              </w:rPr>
            </w:pPr>
            <w:r>
              <w:rPr>
                <w:bCs/>
                <w:sz w:val="16"/>
                <w:szCs w:val="16"/>
              </w:rPr>
              <w:t>5</w:t>
            </w:r>
          </w:p>
        </w:tc>
      </w:tr>
      <w:tr w:rsidR="002673A1" w:rsidRPr="007B7B9B" w14:paraId="5DB2CCEC" w14:textId="77777777" w:rsidTr="00781C14">
        <w:trPr>
          <w:jc w:val="center"/>
        </w:trPr>
        <w:tc>
          <w:tcPr>
            <w:tcW w:w="1827" w:type="dxa"/>
            <w:shd w:val="clear" w:color="auto" w:fill="F3F3F3"/>
          </w:tcPr>
          <w:p w14:paraId="05E9C6EA"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480A884" w14:textId="77777777" w:rsidR="002673A1" w:rsidRPr="00762C00" w:rsidRDefault="002673A1" w:rsidP="00781C14">
            <w:pPr>
              <w:jc w:val="center"/>
              <w:rPr>
                <w:bCs/>
                <w:sz w:val="16"/>
                <w:szCs w:val="16"/>
              </w:rPr>
            </w:pPr>
            <w:r w:rsidRPr="00762C00">
              <w:rPr>
                <w:bCs/>
                <w:sz w:val="16"/>
                <w:szCs w:val="16"/>
              </w:rPr>
              <w:t>CABO VELAS</w:t>
            </w:r>
          </w:p>
        </w:tc>
        <w:tc>
          <w:tcPr>
            <w:tcW w:w="2270" w:type="dxa"/>
            <w:shd w:val="clear" w:color="auto" w:fill="F3F3F3"/>
          </w:tcPr>
          <w:p w14:paraId="06CDC1E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E9538DA" w14:textId="77777777" w:rsidR="002673A1" w:rsidRPr="00762C00" w:rsidRDefault="002673A1" w:rsidP="00781C14">
            <w:pPr>
              <w:jc w:val="center"/>
              <w:rPr>
                <w:bCs/>
                <w:sz w:val="16"/>
                <w:szCs w:val="16"/>
              </w:rPr>
            </w:pPr>
            <w:r>
              <w:rPr>
                <w:bCs/>
                <w:sz w:val="16"/>
                <w:szCs w:val="16"/>
              </w:rPr>
              <w:t>5</w:t>
            </w:r>
          </w:p>
        </w:tc>
      </w:tr>
      <w:tr w:rsidR="002673A1" w:rsidRPr="007B7B9B" w14:paraId="2D83E153" w14:textId="77777777" w:rsidTr="00781C14">
        <w:trPr>
          <w:jc w:val="center"/>
        </w:trPr>
        <w:tc>
          <w:tcPr>
            <w:tcW w:w="1827" w:type="dxa"/>
            <w:shd w:val="clear" w:color="auto" w:fill="F3F3F3"/>
          </w:tcPr>
          <w:p w14:paraId="2F6C6FBF"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6E07CF72" w14:textId="77777777" w:rsidR="002673A1" w:rsidRPr="00762C00" w:rsidRDefault="002673A1" w:rsidP="00781C14">
            <w:pPr>
              <w:jc w:val="center"/>
              <w:rPr>
                <w:bCs/>
                <w:sz w:val="16"/>
                <w:szCs w:val="16"/>
              </w:rPr>
            </w:pPr>
            <w:r w:rsidRPr="00762C00">
              <w:rPr>
                <w:bCs/>
                <w:sz w:val="16"/>
                <w:szCs w:val="16"/>
              </w:rPr>
              <w:t>TAMARINDO</w:t>
            </w:r>
          </w:p>
        </w:tc>
        <w:tc>
          <w:tcPr>
            <w:tcW w:w="2270" w:type="dxa"/>
            <w:shd w:val="clear" w:color="auto" w:fill="F3F3F3"/>
          </w:tcPr>
          <w:p w14:paraId="3CAE392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2D481CA" w14:textId="77777777" w:rsidR="002673A1" w:rsidRPr="00762C00" w:rsidRDefault="002673A1" w:rsidP="00781C14">
            <w:pPr>
              <w:jc w:val="center"/>
              <w:rPr>
                <w:bCs/>
                <w:sz w:val="16"/>
                <w:szCs w:val="16"/>
              </w:rPr>
            </w:pPr>
            <w:r>
              <w:rPr>
                <w:bCs/>
                <w:sz w:val="16"/>
                <w:szCs w:val="16"/>
              </w:rPr>
              <w:t>5</w:t>
            </w:r>
          </w:p>
        </w:tc>
      </w:tr>
      <w:tr w:rsidR="002673A1" w:rsidRPr="007B7B9B" w14:paraId="42A0AC9D" w14:textId="77777777" w:rsidTr="00781C14">
        <w:trPr>
          <w:jc w:val="center"/>
        </w:trPr>
        <w:tc>
          <w:tcPr>
            <w:tcW w:w="1827" w:type="dxa"/>
            <w:shd w:val="clear" w:color="auto" w:fill="F3F3F3"/>
          </w:tcPr>
          <w:p w14:paraId="3767F6C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A7442E2" w14:textId="77777777" w:rsidR="002673A1" w:rsidRPr="00762C00" w:rsidRDefault="002673A1" w:rsidP="00781C14">
            <w:pPr>
              <w:jc w:val="center"/>
              <w:rPr>
                <w:bCs/>
                <w:sz w:val="16"/>
                <w:szCs w:val="16"/>
              </w:rPr>
            </w:pPr>
            <w:r w:rsidRPr="00762C00">
              <w:rPr>
                <w:bCs/>
                <w:sz w:val="16"/>
                <w:szCs w:val="16"/>
              </w:rPr>
              <w:t>BAGACES</w:t>
            </w:r>
          </w:p>
        </w:tc>
        <w:tc>
          <w:tcPr>
            <w:tcW w:w="2270" w:type="dxa"/>
            <w:shd w:val="clear" w:color="auto" w:fill="F3F3F3"/>
          </w:tcPr>
          <w:p w14:paraId="4936B038"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2131F32" w14:textId="77777777" w:rsidR="002673A1" w:rsidRPr="00762C00" w:rsidRDefault="002673A1" w:rsidP="00781C14">
            <w:pPr>
              <w:jc w:val="center"/>
              <w:rPr>
                <w:bCs/>
                <w:sz w:val="16"/>
                <w:szCs w:val="16"/>
              </w:rPr>
            </w:pPr>
            <w:r>
              <w:rPr>
                <w:bCs/>
                <w:sz w:val="16"/>
                <w:szCs w:val="16"/>
              </w:rPr>
              <w:t>5</w:t>
            </w:r>
          </w:p>
        </w:tc>
      </w:tr>
      <w:tr w:rsidR="002673A1" w:rsidRPr="007B7B9B" w14:paraId="0F6D9C19" w14:textId="77777777" w:rsidTr="00781C14">
        <w:trPr>
          <w:jc w:val="center"/>
        </w:trPr>
        <w:tc>
          <w:tcPr>
            <w:tcW w:w="1827" w:type="dxa"/>
            <w:shd w:val="clear" w:color="auto" w:fill="F3F3F3"/>
          </w:tcPr>
          <w:p w14:paraId="290AC8A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DC031F8" w14:textId="77777777" w:rsidR="002673A1" w:rsidRPr="00762C00" w:rsidRDefault="002673A1" w:rsidP="00781C14">
            <w:pPr>
              <w:jc w:val="center"/>
              <w:rPr>
                <w:bCs/>
                <w:sz w:val="16"/>
                <w:szCs w:val="16"/>
              </w:rPr>
            </w:pPr>
            <w:r w:rsidRPr="00762C00">
              <w:rPr>
                <w:bCs/>
                <w:sz w:val="16"/>
                <w:szCs w:val="16"/>
              </w:rPr>
              <w:t>FORTUNA</w:t>
            </w:r>
          </w:p>
        </w:tc>
        <w:tc>
          <w:tcPr>
            <w:tcW w:w="2270" w:type="dxa"/>
            <w:shd w:val="clear" w:color="auto" w:fill="F3F3F3"/>
          </w:tcPr>
          <w:p w14:paraId="7149AA4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215F53B" w14:textId="77777777" w:rsidR="002673A1" w:rsidRPr="00762C00" w:rsidRDefault="002673A1" w:rsidP="00781C14">
            <w:pPr>
              <w:jc w:val="center"/>
              <w:rPr>
                <w:bCs/>
                <w:sz w:val="16"/>
                <w:szCs w:val="16"/>
              </w:rPr>
            </w:pPr>
            <w:r>
              <w:rPr>
                <w:bCs/>
                <w:sz w:val="16"/>
                <w:szCs w:val="16"/>
              </w:rPr>
              <w:t>5</w:t>
            </w:r>
          </w:p>
        </w:tc>
      </w:tr>
      <w:tr w:rsidR="002673A1" w:rsidRPr="007B7B9B" w14:paraId="5E727564" w14:textId="77777777" w:rsidTr="00781C14">
        <w:trPr>
          <w:jc w:val="center"/>
        </w:trPr>
        <w:tc>
          <w:tcPr>
            <w:tcW w:w="1827" w:type="dxa"/>
            <w:shd w:val="clear" w:color="auto" w:fill="F3F3F3"/>
          </w:tcPr>
          <w:p w14:paraId="7B0A1F6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E62C433" w14:textId="77777777" w:rsidR="002673A1" w:rsidRPr="00762C00" w:rsidRDefault="002673A1" w:rsidP="00781C14">
            <w:pPr>
              <w:jc w:val="center"/>
              <w:rPr>
                <w:bCs/>
                <w:sz w:val="16"/>
                <w:szCs w:val="16"/>
              </w:rPr>
            </w:pPr>
            <w:r w:rsidRPr="00762C00">
              <w:rPr>
                <w:bCs/>
                <w:sz w:val="16"/>
                <w:szCs w:val="16"/>
              </w:rPr>
              <w:t>MOGOTE</w:t>
            </w:r>
          </w:p>
        </w:tc>
        <w:tc>
          <w:tcPr>
            <w:tcW w:w="2270" w:type="dxa"/>
            <w:shd w:val="clear" w:color="auto" w:fill="F3F3F3"/>
          </w:tcPr>
          <w:p w14:paraId="3E0DAB06"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D66DE7F" w14:textId="77777777" w:rsidR="002673A1" w:rsidRPr="00762C00" w:rsidRDefault="002673A1" w:rsidP="00781C14">
            <w:pPr>
              <w:jc w:val="center"/>
              <w:rPr>
                <w:bCs/>
                <w:sz w:val="16"/>
                <w:szCs w:val="16"/>
              </w:rPr>
            </w:pPr>
            <w:r>
              <w:rPr>
                <w:bCs/>
                <w:sz w:val="16"/>
                <w:szCs w:val="16"/>
              </w:rPr>
              <w:t>5</w:t>
            </w:r>
          </w:p>
        </w:tc>
      </w:tr>
      <w:tr w:rsidR="002673A1" w:rsidRPr="007B7B9B" w14:paraId="2C1A9EA7" w14:textId="77777777" w:rsidTr="00781C14">
        <w:trPr>
          <w:jc w:val="center"/>
        </w:trPr>
        <w:tc>
          <w:tcPr>
            <w:tcW w:w="1827" w:type="dxa"/>
            <w:shd w:val="clear" w:color="auto" w:fill="F3F3F3"/>
          </w:tcPr>
          <w:p w14:paraId="680E739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D744D48" w14:textId="77777777" w:rsidR="002673A1" w:rsidRPr="00762C00" w:rsidRDefault="002673A1" w:rsidP="00781C14">
            <w:pPr>
              <w:jc w:val="center"/>
              <w:rPr>
                <w:bCs/>
                <w:sz w:val="16"/>
                <w:szCs w:val="16"/>
              </w:rPr>
            </w:pPr>
            <w:r w:rsidRPr="00762C00">
              <w:rPr>
                <w:bCs/>
                <w:sz w:val="16"/>
                <w:szCs w:val="16"/>
              </w:rPr>
              <w:t>RIO NARANJO</w:t>
            </w:r>
          </w:p>
        </w:tc>
        <w:tc>
          <w:tcPr>
            <w:tcW w:w="2270" w:type="dxa"/>
            <w:shd w:val="clear" w:color="auto" w:fill="F3F3F3"/>
          </w:tcPr>
          <w:p w14:paraId="41C58132"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0FA444A" w14:textId="77777777" w:rsidR="002673A1" w:rsidRPr="00762C00" w:rsidRDefault="002673A1" w:rsidP="00781C14">
            <w:pPr>
              <w:jc w:val="center"/>
              <w:rPr>
                <w:bCs/>
                <w:sz w:val="16"/>
                <w:szCs w:val="16"/>
              </w:rPr>
            </w:pPr>
            <w:r>
              <w:rPr>
                <w:bCs/>
                <w:sz w:val="16"/>
                <w:szCs w:val="16"/>
              </w:rPr>
              <w:t>5</w:t>
            </w:r>
          </w:p>
        </w:tc>
      </w:tr>
      <w:tr w:rsidR="002673A1" w:rsidRPr="007B7B9B" w14:paraId="496124DA" w14:textId="77777777" w:rsidTr="00781C14">
        <w:trPr>
          <w:jc w:val="center"/>
        </w:trPr>
        <w:tc>
          <w:tcPr>
            <w:tcW w:w="1827" w:type="dxa"/>
            <w:shd w:val="clear" w:color="auto" w:fill="F3F3F3"/>
          </w:tcPr>
          <w:p w14:paraId="1445495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11BF5FC" w14:textId="77777777" w:rsidR="002673A1" w:rsidRPr="00762C00" w:rsidRDefault="002673A1" w:rsidP="00781C14">
            <w:pPr>
              <w:jc w:val="center"/>
              <w:rPr>
                <w:bCs/>
                <w:sz w:val="16"/>
                <w:szCs w:val="16"/>
              </w:rPr>
            </w:pPr>
            <w:r w:rsidRPr="00762C00">
              <w:rPr>
                <w:bCs/>
                <w:sz w:val="16"/>
                <w:szCs w:val="16"/>
              </w:rPr>
              <w:t>FILADELFIA</w:t>
            </w:r>
          </w:p>
        </w:tc>
        <w:tc>
          <w:tcPr>
            <w:tcW w:w="2270" w:type="dxa"/>
            <w:shd w:val="clear" w:color="auto" w:fill="F3F3F3"/>
          </w:tcPr>
          <w:p w14:paraId="68B89AC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D1713D9" w14:textId="77777777" w:rsidR="002673A1" w:rsidRPr="00762C00" w:rsidRDefault="002673A1" w:rsidP="00781C14">
            <w:pPr>
              <w:jc w:val="center"/>
              <w:rPr>
                <w:bCs/>
                <w:sz w:val="16"/>
                <w:szCs w:val="16"/>
              </w:rPr>
            </w:pPr>
            <w:r>
              <w:rPr>
                <w:bCs/>
                <w:sz w:val="16"/>
                <w:szCs w:val="16"/>
              </w:rPr>
              <w:t>5</w:t>
            </w:r>
          </w:p>
        </w:tc>
      </w:tr>
      <w:tr w:rsidR="002673A1" w:rsidRPr="007B7B9B" w14:paraId="638B0BF5" w14:textId="77777777" w:rsidTr="00781C14">
        <w:trPr>
          <w:jc w:val="center"/>
        </w:trPr>
        <w:tc>
          <w:tcPr>
            <w:tcW w:w="1827" w:type="dxa"/>
            <w:shd w:val="clear" w:color="auto" w:fill="F3F3F3"/>
          </w:tcPr>
          <w:p w14:paraId="2ECFA1CD"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E7F10CF" w14:textId="77777777" w:rsidR="002673A1" w:rsidRPr="00762C00" w:rsidRDefault="002673A1" w:rsidP="00781C14">
            <w:pPr>
              <w:jc w:val="center"/>
              <w:rPr>
                <w:bCs/>
                <w:sz w:val="16"/>
                <w:szCs w:val="16"/>
              </w:rPr>
            </w:pPr>
            <w:r w:rsidRPr="00762C00">
              <w:rPr>
                <w:bCs/>
                <w:sz w:val="16"/>
                <w:szCs w:val="16"/>
              </w:rPr>
              <w:t>PALMIRA</w:t>
            </w:r>
          </w:p>
        </w:tc>
        <w:tc>
          <w:tcPr>
            <w:tcW w:w="2270" w:type="dxa"/>
            <w:shd w:val="clear" w:color="auto" w:fill="F3F3F3"/>
          </w:tcPr>
          <w:p w14:paraId="1BB4BF26"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015E8A7" w14:textId="77777777" w:rsidR="002673A1" w:rsidRPr="00762C00" w:rsidRDefault="002673A1" w:rsidP="00781C14">
            <w:pPr>
              <w:jc w:val="center"/>
              <w:rPr>
                <w:bCs/>
                <w:sz w:val="16"/>
                <w:szCs w:val="16"/>
              </w:rPr>
            </w:pPr>
            <w:r>
              <w:rPr>
                <w:bCs/>
                <w:sz w:val="16"/>
                <w:szCs w:val="16"/>
              </w:rPr>
              <w:t>5</w:t>
            </w:r>
          </w:p>
        </w:tc>
      </w:tr>
      <w:tr w:rsidR="002673A1" w:rsidRPr="007B7B9B" w14:paraId="595B5EE8" w14:textId="77777777" w:rsidTr="00781C14">
        <w:trPr>
          <w:jc w:val="center"/>
        </w:trPr>
        <w:tc>
          <w:tcPr>
            <w:tcW w:w="1827" w:type="dxa"/>
            <w:shd w:val="clear" w:color="auto" w:fill="F3F3F3"/>
          </w:tcPr>
          <w:p w14:paraId="6856A62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F31CA3D" w14:textId="77777777" w:rsidR="002673A1" w:rsidRPr="00762C00" w:rsidRDefault="002673A1" w:rsidP="00781C14">
            <w:pPr>
              <w:jc w:val="center"/>
              <w:rPr>
                <w:bCs/>
                <w:sz w:val="16"/>
                <w:szCs w:val="16"/>
              </w:rPr>
            </w:pPr>
            <w:r w:rsidRPr="00762C00">
              <w:rPr>
                <w:bCs/>
                <w:sz w:val="16"/>
                <w:szCs w:val="16"/>
              </w:rPr>
              <w:t>SARDINAL</w:t>
            </w:r>
          </w:p>
        </w:tc>
        <w:tc>
          <w:tcPr>
            <w:tcW w:w="2270" w:type="dxa"/>
            <w:shd w:val="clear" w:color="auto" w:fill="F3F3F3"/>
          </w:tcPr>
          <w:p w14:paraId="1428615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C2B6F57" w14:textId="77777777" w:rsidR="002673A1" w:rsidRPr="00762C00" w:rsidRDefault="002673A1" w:rsidP="00781C14">
            <w:pPr>
              <w:jc w:val="center"/>
              <w:rPr>
                <w:bCs/>
                <w:sz w:val="16"/>
                <w:szCs w:val="16"/>
              </w:rPr>
            </w:pPr>
            <w:r>
              <w:rPr>
                <w:bCs/>
                <w:sz w:val="16"/>
                <w:szCs w:val="16"/>
              </w:rPr>
              <w:t>5</w:t>
            </w:r>
          </w:p>
        </w:tc>
      </w:tr>
      <w:tr w:rsidR="002673A1" w:rsidRPr="007B7B9B" w14:paraId="449B0D64" w14:textId="77777777" w:rsidTr="00781C14">
        <w:trPr>
          <w:jc w:val="center"/>
        </w:trPr>
        <w:tc>
          <w:tcPr>
            <w:tcW w:w="1827" w:type="dxa"/>
            <w:shd w:val="clear" w:color="auto" w:fill="F3F3F3"/>
          </w:tcPr>
          <w:p w14:paraId="2154BF5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B3CB336" w14:textId="77777777" w:rsidR="002673A1" w:rsidRPr="00762C00" w:rsidRDefault="002673A1" w:rsidP="00781C14">
            <w:pPr>
              <w:jc w:val="center"/>
              <w:rPr>
                <w:bCs/>
                <w:sz w:val="16"/>
                <w:szCs w:val="16"/>
              </w:rPr>
            </w:pPr>
            <w:r w:rsidRPr="00762C00">
              <w:rPr>
                <w:bCs/>
                <w:sz w:val="16"/>
                <w:szCs w:val="16"/>
              </w:rPr>
              <w:t>BELEN</w:t>
            </w:r>
          </w:p>
        </w:tc>
        <w:tc>
          <w:tcPr>
            <w:tcW w:w="2270" w:type="dxa"/>
            <w:shd w:val="clear" w:color="auto" w:fill="F3F3F3"/>
          </w:tcPr>
          <w:p w14:paraId="72B3F33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C863B3A" w14:textId="77777777" w:rsidR="002673A1" w:rsidRPr="00762C00" w:rsidRDefault="002673A1" w:rsidP="00781C14">
            <w:pPr>
              <w:jc w:val="center"/>
              <w:rPr>
                <w:bCs/>
                <w:sz w:val="16"/>
                <w:szCs w:val="16"/>
              </w:rPr>
            </w:pPr>
            <w:r>
              <w:rPr>
                <w:bCs/>
                <w:sz w:val="16"/>
                <w:szCs w:val="16"/>
              </w:rPr>
              <w:t>5</w:t>
            </w:r>
          </w:p>
        </w:tc>
      </w:tr>
      <w:tr w:rsidR="002673A1" w:rsidRPr="007B7B9B" w14:paraId="443738C1" w14:textId="77777777" w:rsidTr="00781C14">
        <w:trPr>
          <w:jc w:val="center"/>
        </w:trPr>
        <w:tc>
          <w:tcPr>
            <w:tcW w:w="1827" w:type="dxa"/>
            <w:shd w:val="clear" w:color="auto" w:fill="F3F3F3"/>
          </w:tcPr>
          <w:p w14:paraId="0B5D8FC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F613543" w14:textId="77777777" w:rsidR="002673A1" w:rsidRPr="00762C00" w:rsidRDefault="002673A1" w:rsidP="00781C14">
            <w:pPr>
              <w:jc w:val="center"/>
              <w:rPr>
                <w:bCs/>
                <w:sz w:val="16"/>
                <w:szCs w:val="16"/>
              </w:rPr>
            </w:pPr>
            <w:r>
              <w:rPr>
                <w:bCs/>
                <w:sz w:val="16"/>
                <w:szCs w:val="16"/>
              </w:rPr>
              <w:t>CAÑ</w:t>
            </w:r>
            <w:r w:rsidRPr="00762C00">
              <w:rPr>
                <w:bCs/>
                <w:sz w:val="16"/>
                <w:szCs w:val="16"/>
              </w:rPr>
              <w:t>AS</w:t>
            </w:r>
          </w:p>
        </w:tc>
        <w:tc>
          <w:tcPr>
            <w:tcW w:w="2270" w:type="dxa"/>
            <w:shd w:val="clear" w:color="auto" w:fill="F3F3F3"/>
          </w:tcPr>
          <w:p w14:paraId="6F4503C2"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45AE2110" w14:textId="77777777" w:rsidR="002673A1" w:rsidRPr="00762C00" w:rsidRDefault="002673A1" w:rsidP="00781C14">
            <w:pPr>
              <w:jc w:val="center"/>
              <w:rPr>
                <w:bCs/>
                <w:sz w:val="16"/>
                <w:szCs w:val="16"/>
              </w:rPr>
            </w:pPr>
            <w:r>
              <w:rPr>
                <w:bCs/>
                <w:sz w:val="16"/>
                <w:szCs w:val="16"/>
              </w:rPr>
              <w:t>5</w:t>
            </w:r>
          </w:p>
        </w:tc>
      </w:tr>
      <w:tr w:rsidR="002673A1" w:rsidRPr="007B7B9B" w14:paraId="00C6288E" w14:textId="77777777" w:rsidTr="00781C14">
        <w:trPr>
          <w:jc w:val="center"/>
        </w:trPr>
        <w:tc>
          <w:tcPr>
            <w:tcW w:w="1827" w:type="dxa"/>
            <w:shd w:val="clear" w:color="auto" w:fill="F3F3F3"/>
          </w:tcPr>
          <w:p w14:paraId="15892B1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A45F4AE" w14:textId="77777777" w:rsidR="002673A1" w:rsidRPr="00762C00" w:rsidRDefault="002673A1" w:rsidP="00781C14">
            <w:pPr>
              <w:jc w:val="center"/>
              <w:rPr>
                <w:bCs/>
                <w:sz w:val="16"/>
                <w:szCs w:val="16"/>
              </w:rPr>
            </w:pPr>
            <w:r w:rsidRPr="00762C00">
              <w:rPr>
                <w:bCs/>
                <w:sz w:val="16"/>
                <w:szCs w:val="16"/>
              </w:rPr>
              <w:t>PALMIRA</w:t>
            </w:r>
          </w:p>
        </w:tc>
        <w:tc>
          <w:tcPr>
            <w:tcW w:w="2270" w:type="dxa"/>
            <w:shd w:val="clear" w:color="auto" w:fill="F3F3F3"/>
          </w:tcPr>
          <w:p w14:paraId="78C89851"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428844DA" w14:textId="77777777" w:rsidR="002673A1" w:rsidRPr="00762C00" w:rsidRDefault="002673A1" w:rsidP="00781C14">
            <w:pPr>
              <w:jc w:val="center"/>
              <w:rPr>
                <w:bCs/>
                <w:sz w:val="16"/>
                <w:szCs w:val="16"/>
              </w:rPr>
            </w:pPr>
            <w:r>
              <w:rPr>
                <w:bCs/>
                <w:sz w:val="16"/>
                <w:szCs w:val="16"/>
              </w:rPr>
              <w:t>5</w:t>
            </w:r>
          </w:p>
        </w:tc>
      </w:tr>
      <w:tr w:rsidR="002673A1" w:rsidRPr="007B7B9B" w14:paraId="64132830" w14:textId="77777777" w:rsidTr="00781C14">
        <w:trPr>
          <w:jc w:val="center"/>
        </w:trPr>
        <w:tc>
          <w:tcPr>
            <w:tcW w:w="1827" w:type="dxa"/>
            <w:shd w:val="clear" w:color="auto" w:fill="F3F3F3"/>
          </w:tcPr>
          <w:p w14:paraId="4D0E7C6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FC6F9FF" w14:textId="77777777" w:rsidR="002673A1" w:rsidRPr="00762C00" w:rsidRDefault="002673A1" w:rsidP="00781C14">
            <w:pPr>
              <w:jc w:val="center"/>
              <w:rPr>
                <w:bCs/>
                <w:sz w:val="16"/>
                <w:szCs w:val="16"/>
              </w:rPr>
            </w:pPr>
            <w:r w:rsidRPr="00762C00">
              <w:rPr>
                <w:bCs/>
                <w:sz w:val="16"/>
                <w:szCs w:val="16"/>
              </w:rPr>
              <w:t>SAN MIGUEL</w:t>
            </w:r>
          </w:p>
        </w:tc>
        <w:tc>
          <w:tcPr>
            <w:tcW w:w="2270" w:type="dxa"/>
            <w:shd w:val="clear" w:color="auto" w:fill="F3F3F3"/>
          </w:tcPr>
          <w:p w14:paraId="4F717FA1"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03A3514" w14:textId="77777777" w:rsidR="002673A1" w:rsidRPr="00762C00" w:rsidRDefault="002673A1" w:rsidP="00781C14">
            <w:pPr>
              <w:jc w:val="center"/>
              <w:rPr>
                <w:bCs/>
                <w:sz w:val="16"/>
                <w:szCs w:val="16"/>
              </w:rPr>
            </w:pPr>
            <w:r>
              <w:rPr>
                <w:bCs/>
                <w:sz w:val="16"/>
                <w:szCs w:val="16"/>
              </w:rPr>
              <w:t>5</w:t>
            </w:r>
          </w:p>
        </w:tc>
      </w:tr>
      <w:tr w:rsidR="002673A1" w:rsidRPr="007B7B9B" w14:paraId="4EAA167C" w14:textId="77777777" w:rsidTr="00781C14">
        <w:trPr>
          <w:jc w:val="center"/>
        </w:trPr>
        <w:tc>
          <w:tcPr>
            <w:tcW w:w="1827" w:type="dxa"/>
            <w:shd w:val="clear" w:color="auto" w:fill="F3F3F3"/>
          </w:tcPr>
          <w:p w14:paraId="4DF9B72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7FF4BE84" w14:textId="77777777" w:rsidR="002673A1" w:rsidRPr="00762C00" w:rsidRDefault="002673A1" w:rsidP="00781C14">
            <w:pPr>
              <w:jc w:val="center"/>
              <w:rPr>
                <w:bCs/>
                <w:sz w:val="16"/>
                <w:szCs w:val="16"/>
              </w:rPr>
            </w:pPr>
            <w:r w:rsidRPr="00762C00">
              <w:rPr>
                <w:bCs/>
                <w:sz w:val="16"/>
                <w:szCs w:val="16"/>
              </w:rPr>
              <w:t>BEBEDERO</w:t>
            </w:r>
          </w:p>
        </w:tc>
        <w:tc>
          <w:tcPr>
            <w:tcW w:w="2270" w:type="dxa"/>
            <w:shd w:val="clear" w:color="auto" w:fill="F3F3F3"/>
          </w:tcPr>
          <w:p w14:paraId="6B3DBC3F"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3A6BA51D" w14:textId="77777777" w:rsidR="002673A1" w:rsidRPr="00762C00" w:rsidRDefault="002673A1" w:rsidP="00781C14">
            <w:pPr>
              <w:jc w:val="center"/>
              <w:rPr>
                <w:bCs/>
                <w:sz w:val="16"/>
                <w:szCs w:val="16"/>
              </w:rPr>
            </w:pPr>
            <w:r>
              <w:rPr>
                <w:bCs/>
                <w:sz w:val="16"/>
                <w:szCs w:val="16"/>
              </w:rPr>
              <w:t>5</w:t>
            </w:r>
          </w:p>
        </w:tc>
      </w:tr>
      <w:tr w:rsidR="002673A1" w:rsidRPr="007B7B9B" w14:paraId="57AAAADD" w14:textId="77777777" w:rsidTr="00781C14">
        <w:trPr>
          <w:jc w:val="center"/>
        </w:trPr>
        <w:tc>
          <w:tcPr>
            <w:tcW w:w="1827" w:type="dxa"/>
            <w:shd w:val="clear" w:color="auto" w:fill="F3F3F3"/>
          </w:tcPr>
          <w:p w14:paraId="6E2D81C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2D90E0E" w14:textId="77777777" w:rsidR="002673A1" w:rsidRPr="00762C00" w:rsidRDefault="002673A1" w:rsidP="00781C14">
            <w:pPr>
              <w:jc w:val="center"/>
              <w:rPr>
                <w:bCs/>
                <w:sz w:val="16"/>
                <w:szCs w:val="16"/>
              </w:rPr>
            </w:pPr>
            <w:r w:rsidRPr="00762C00">
              <w:rPr>
                <w:bCs/>
                <w:sz w:val="16"/>
                <w:szCs w:val="16"/>
              </w:rPr>
              <w:t>POROZAL</w:t>
            </w:r>
          </w:p>
        </w:tc>
        <w:tc>
          <w:tcPr>
            <w:tcW w:w="2270" w:type="dxa"/>
            <w:shd w:val="clear" w:color="auto" w:fill="F3F3F3"/>
          </w:tcPr>
          <w:p w14:paraId="3BFD09AD"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7568FC79" w14:textId="77777777" w:rsidR="002673A1" w:rsidRPr="00762C00" w:rsidRDefault="002673A1" w:rsidP="00781C14">
            <w:pPr>
              <w:jc w:val="center"/>
              <w:rPr>
                <w:bCs/>
                <w:sz w:val="16"/>
                <w:szCs w:val="16"/>
              </w:rPr>
            </w:pPr>
            <w:r>
              <w:rPr>
                <w:bCs/>
                <w:sz w:val="16"/>
                <w:szCs w:val="16"/>
              </w:rPr>
              <w:t>5</w:t>
            </w:r>
          </w:p>
        </w:tc>
      </w:tr>
      <w:tr w:rsidR="002673A1" w:rsidRPr="007B7B9B" w14:paraId="3C338452" w14:textId="77777777" w:rsidTr="00781C14">
        <w:trPr>
          <w:jc w:val="center"/>
        </w:trPr>
        <w:tc>
          <w:tcPr>
            <w:tcW w:w="1827" w:type="dxa"/>
            <w:shd w:val="clear" w:color="auto" w:fill="F3F3F3"/>
          </w:tcPr>
          <w:p w14:paraId="4969B25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6EB3CBE" w14:textId="77777777" w:rsidR="002673A1" w:rsidRPr="00762C00" w:rsidRDefault="002673A1" w:rsidP="00781C14">
            <w:pPr>
              <w:jc w:val="center"/>
              <w:rPr>
                <w:bCs/>
                <w:sz w:val="16"/>
                <w:szCs w:val="16"/>
              </w:rPr>
            </w:pPr>
            <w:r w:rsidRPr="00762C00">
              <w:rPr>
                <w:bCs/>
                <w:sz w:val="16"/>
                <w:szCs w:val="16"/>
              </w:rPr>
              <w:t>JUNTAS</w:t>
            </w:r>
          </w:p>
        </w:tc>
        <w:tc>
          <w:tcPr>
            <w:tcW w:w="2270" w:type="dxa"/>
            <w:shd w:val="clear" w:color="auto" w:fill="F3F3F3"/>
          </w:tcPr>
          <w:p w14:paraId="39864B5F"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0064936" w14:textId="77777777" w:rsidR="002673A1" w:rsidRPr="00762C00" w:rsidRDefault="002673A1" w:rsidP="00781C14">
            <w:pPr>
              <w:jc w:val="center"/>
              <w:rPr>
                <w:bCs/>
                <w:sz w:val="16"/>
                <w:szCs w:val="16"/>
              </w:rPr>
            </w:pPr>
            <w:r>
              <w:rPr>
                <w:bCs/>
                <w:sz w:val="16"/>
                <w:szCs w:val="16"/>
              </w:rPr>
              <w:t>5</w:t>
            </w:r>
          </w:p>
        </w:tc>
      </w:tr>
      <w:tr w:rsidR="002673A1" w:rsidRPr="007B7B9B" w14:paraId="6E6DC4E1" w14:textId="77777777" w:rsidTr="00781C14">
        <w:trPr>
          <w:jc w:val="center"/>
        </w:trPr>
        <w:tc>
          <w:tcPr>
            <w:tcW w:w="1827" w:type="dxa"/>
            <w:shd w:val="clear" w:color="auto" w:fill="F3F3F3"/>
          </w:tcPr>
          <w:p w14:paraId="1F68004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3DE7582" w14:textId="77777777" w:rsidR="002673A1" w:rsidRPr="00762C00" w:rsidRDefault="002673A1" w:rsidP="00781C14">
            <w:pPr>
              <w:jc w:val="center"/>
              <w:rPr>
                <w:bCs/>
                <w:sz w:val="16"/>
                <w:szCs w:val="16"/>
              </w:rPr>
            </w:pPr>
            <w:r w:rsidRPr="00762C00">
              <w:rPr>
                <w:bCs/>
                <w:sz w:val="16"/>
                <w:szCs w:val="16"/>
              </w:rPr>
              <w:t>SIERRA</w:t>
            </w:r>
          </w:p>
        </w:tc>
        <w:tc>
          <w:tcPr>
            <w:tcW w:w="2270" w:type="dxa"/>
            <w:shd w:val="clear" w:color="auto" w:fill="F3F3F3"/>
          </w:tcPr>
          <w:p w14:paraId="384EE966"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465CBA8E" w14:textId="77777777" w:rsidR="002673A1" w:rsidRPr="00762C00" w:rsidRDefault="002673A1" w:rsidP="00781C14">
            <w:pPr>
              <w:jc w:val="center"/>
              <w:rPr>
                <w:bCs/>
                <w:sz w:val="16"/>
                <w:szCs w:val="16"/>
              </w:rPr>
            </w:pPr>
            <w:r>
              <w:rPr>
                <w:bCs/>
                <w:sz w:val="16"/>
                <w:szCs w:val="16"/>
              </w:rPr>
              <w:t>5</w:t>
            </w:r>
          </w:p>
        </w:tc>
      </w:tr>
      <w:tr w:rsidR="002673A1" w:rsidRPr="007B7B9B" w14:paraId="32245252" w14:textId="77777777" w:rsidTr="00781C14">
        <w:trPr>
          <w:jc w:val="center"/>
        </w:trPr>
        <w:tc>
          <w:tcPr>
            <w:tcW w:w="1827" w:type="dxa"/>
            <w:shd w:val="clear" w:color="auto" w:fill="F3F3F3"/>
          </w:tcPr>
          <w:p w14:paraId="0426F02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4D7470E" w14:textId="77777777" w:rsidR="002673A1" w:rsidRPr="00762C00" w:rsidRDefault="002673A1" w:rsidP="00781C14">
            <w:pPr>
              <w:jc w:val="center"/>
              <w:rPr>
                <w:bCs/>
                <w:sz w:val="16"/>
                <w:szCs w:val="16"/>
              </w:rPr>
            </w:pPr>
            <w:r w:rsidRPr="00762C00">
              <w:rPr>
                <w:bCs/>
                <w:sz w:val="16"/>
                <w:szCs w:val="16"/>
              </w:rPr>
              <w:t>SAN JUAN</w:t>
            </w:r>
          </w:p>
        </w:tc>
        <w:tc>
          <w:tcPr>
            <w:tcW w:w="2270" w:type="dxa"/>
            <w:shd w:val="clear" w:color="auto" w:fill="F3F3F3"/>
          </w:tcPr>
          <w:p w14:paraId="31CDC3D8"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3DDF148E" w14:textId="77777777" w:rsidR="002673A1" w:rsidRPr="00762C00" w:rsidRDefault="002673A1" w:rsidP="00781C14">
            <w:pPr>
              <w:jc w:val="center"/>
              <w:rPr>
                <w:bCs/>
                <w:sz w:val="16"/>
                <w:szCs w:val="16"/>
              </w:rPr>
            </w:pPr>
            <w:r>
              <w:rPr>
                <w:bCs/>
                <w:sz w:val="16"/>
                <w:szCs w:val="16"/>
              </w:rPr>
              <w:t>5</w:t>
            </w:r>
          </w:p>
        </w:tc>
      </w:tr>
      <w:tr w:rsidR="002673A1" w:rsidRPr="007B7B9B" w14:paraId="02C341C7" w14:textId="77777777" w:rsidTr="00781C14">
        <w:trPr>
          <w:jc w:val="center"/>
        </w:trPr>
        <w:tc>
          <w:tcPr>
            <w:tcW w:w="1827" w:type="dxa"/>
            <w:shd w:val="clear" w:color="auto" w:fill="F3F3F3"/>
          </w:tcPr>
          <w:p w14:paraId="3676D94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8792E57" w14:textId="77777777" w:rsidR="002673A1" w:rsidRPr="00762C00" w:rsidRDefault="002673A1" w:rsidP="00781C14">
            <w:pPr>
              <w:jc w:val="center"/>
              <w:rPr>
                <w:bCs/>
                <w:sz w:val="16"/>
                <w:szCs w:val="16"/>
              </w:rPr>
            </w:pPr>
            <w:r w:rsidRPr="00762C00">
              <w:rPr>
                <w:bCs/>
                <w:sz w:val="16"/>
                <w:szCs w:val="16"/>
              </w:rPr>
              <w:t>COLORADO (CMD)</w:t>
            </w:r>
          </w:p>
        </w:tc>
        <w:tc>
          <w:tcPr>
            <w:tcW w:w="2270" w:type="dxa"/>
            <w:shd w:val="clear" w:color="auto" w:fill="F3F3F3"/>
          </w:tcPr>
          <w:p w14:paraId="2BF37B06"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36C37098" w14:textId="77777777" w:rsidR="002673A1" w:rsidRPr="00762C00" w:rsidRDefault="002673A1" w:rsidP="00781C14">
            <w:pPr>
              <w:jc w:val="center"/>
              <w:rPr>
                <w:bCs/>
                <w:sz w:val="16"/>
                <w:szCs w:val="16"/>
              </w:rPr>
            </w:pPr>
            <w:r>
              <w:rPr>
                <w:bCs/>
                <w:sz w:val="16"/>
                <w:szCs w:val="16"/>
              </w:rPr>
              <w:t>5</w:t>
            </w:r>
          </w:p>
        </w:tc>
      </w:tr>
      <w:tr w:rsidR="002673A1" w:rsidRPr="007B7B9B" w14:paraId="4FDAAF69" w14:textId="77777777" w:rsidTr="00781C14">
        <w:trPr>
          <w:jc w:val="center"/>
        </w:trPr>
        <w:tc>
          <w:tcPr>
            <w:tcW w:w="1827" w:type="dxa"/>
            <w:shd w:val="clear" w:color="auto" w:fill="F3F3F3"/>
          </w:tcPr>
          <w:p w14:paraId="17BF188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91BE2F6" w14:textId="77777777" w:rsidR="002673A1" w:rsidRPr="00762C00" w:rsidRDefault="002673A1" w:rsidP="00781C14">
            <w:pPr>
              <w:jc w:val="center"/>
              <w:rPr>
                <w:bCs/>
                <w:sz w:val="16"/>
                <w:szCs w:val="16"/>
              </w:rPr>
            </w:pPr>
            <w:r w:rsidRPr="00762C00">
              <w:rPr>
                <w:bCs/>
                <w:sz w:val="16"/>
                <w:szCs w:val="16"/>
              </w:rPr>
              <w:t>TILARAN</w:t>
            </w:r>
          </w:p>
        </w:tc>
        <w:tc>
          <w:tcPr>
            <w:tcW w:w="2270" w:type="dxa"/>
            <w:shd w:val="clear" w:color="auto" w:fill="F3F3F3"/>
          </w:tcPr>
          <w:p w14:paraId="5DDEB688"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440D5DF7" w14:textId="77777777" w:rsidR="002673A1" w:rsidRPr="00762C00" w:rsidRDefault="002673A1" w:rsidP="00781C14">
            <w:pPr>
              <w:jc w:val="center"/>
              <w:rPr>
                <w:bCs/>
                <w:sz w:val="16"/>
                <w:szCs w:val="16"/>
              </w:rPr>
            </w:pPr>
            <w:r>
              <w:rPr>
                <w:bCs/>
                <w:sz w:val="16"/>
                <w:szCs w:val="16"/>
              </w:rPr>
              <w:t>5</w:t>
            </w:r>
          </w:p>
        </w:tc>
      </w:tr>
      <w:tr w:rsidR="002673A1" w:rsidRPr="007B7B9B" w14:paraId="057FF8E0" w14:textId="77777777" w:rsidTr="00781C14">
        <w:trPr>
          <w:jc w:val="center"/>
        </w:trPr>
        <w:tc>
          <w:tcPr>
            <w:tcW w:w="1827" w:type="dxa"/>
            <w:shd w:val="clear" w:color="auto" w:fill="F3F3F3"/>
          </w:tcPr>
          <w:p w14:paraId="1388317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ADDEE9A" w14:textId="77777777" w:rsidR="002673A1" w:rsidRPr="00762C00" w:rsidRDefault="002673A1" w:rsidP="00781C14">
            <w:pPr>
              <w:jc w:val="center"/>
              <w:rPr>
                <w:bCs/>
                <w:sz w:val="16"/>
                <w:szCs w:val="16"/>
              </w:rPr>
            </w:pPr>
            <w:r w:rsidRPr="00762C00">
              <w:rPr>
                <w:bCs/>
                <w:sz w:val="16"/>
                <w:szCs w:val="16"/>
              </w:rPr>
              <w:t>QUEBRADA GRANDE</w:t>
            </w:r>
          </w:p>
        </w:tc>
        <w:tc>
          <w:tcPr>
            <w:tcW w:w="2270" w:type="dxa"/>
            <w:shd w:val="clear" w:color="auto" w:fill="F3F3F3"/>
          </w:tcPr>
          <w:p w14:paraId="5F178460"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43E4F96" w14:textId="77777777" w:rsidR="002673A1" w:rsidRPr="00762C00" w:rsidRDefault="002673A1" w:rsidP="00781C14">
            <w:pPr>
              <w:jc w:val="center"/>
              <w:rPr>
                <w:bCs/>
                <w:sz w:val="16"/>
                <w:szCs w:val="16"/>
              </w:rPr>
            </w:pPr>
            <w:r>
              <w:rPr>
                <w:bCs/>
                <w:sz w:val="16"/>
                <w:szCs w:val="16"/>
              </w:rPr>
              <w:t>5</w:t>
            </w:r>
          </w:p>
        </w:tc>
      </w:tr>
      <w:tr w:rsidR="002673A1" w:rsidRPr="007B7B9B" w14:paraId="75F2B9C1" w14:textId="77777777" w:rsidTr="00781C14">
        <w:trPr>
          <w:jc w:val="center"/>
        </w:trPr>
        <w:tc>
          <w:tcPr>
            <w:tcW w:w="1827" w:type="dxa"/>
            <w:shd w:val="clear" w:color="auto" w:fill="F3F3F3"/>
          </w:tcPr>
          <w:p w14:paraId="197B5283"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B193AB7" w14:textId="77777777" w:rsidR="002673A1" w:rsidRPr="00762C00" w:rsidRDefault="002673A1" w:rsidP="00781C14">
            <w:pPr>
              <w:jc w:val="center"/>
              <w:rPr>
                <w:bCs/>
                <w:sz w:val="16"/>
                <w:szCs w:val="16"/>
              </w:rPr>
            </w:pPr>
            <w:r w:rsidRPr="00762C00">
              <w:rPr>
                <w:bCs/>
                <w:sz w:val="16"/>
                <w:szCs w:val="16"/>
              </w:rPr>
              <w:t>TRONADORA</w:t>
            </w:r>
          </w:p>
        </w:tc>
        <w:tc>
          <w:tcPr>
            <w:tcW w:w="2270" w:type="dxa"/>
            <w:shd w:val="clear" w:color="auto" w:fill="F3F3F3"/>
          </w:tcPr>
          <w:p w14:paraId="01EE5121"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EAB1FE1" w14:textId="77777777" w:rsidR="002673A1" w:rsidRPr="00762C00" w:rsidRDefault="002673A1" w:rsidP="00781C14">
            <w:pPr>
              <w:jc w:val="center"/>
              <w:rPr>
                <w:bCs/>
                <w:sz w:val="16"/>
                <w:szCs w:val="16"/>
              </w:rPr>
            </w:pPr>
            <w:r>
              <w:rPr>
                <w:bCs/>
                <w:sz w:val="16"/>
                <w:szCs w:val="16"/>
              </w:rPr>
              <w:t>5</w:t>
            </w:r>
          </w:p>
        </w:tc>
      </w:tr>
      <w:tr w:rsidR="002673A1" w:rsidRPr="007B7B9B" w14:paraId="1952E1E4" w14:textId="77777777" w:rsidTr="00781C14">
        <w:trPr>
          <w:jc w:val="center"/>
        </w:trPr>
        <w:tc>
          <w:tcPr>
            <w:tcW w:w="1827" w:type="dxa"/>
            <w:shd w:val="clear" w:color="auto" w:fill="F3F3F3"/>
          </w:tcPr>
          <w:p w14:paraId="7BCD08B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3D51C98" w14:textId="77777777" w:rsidR="002673A1" w:rsidRPr="00762C00" w:rsidRDefault="002673A1" w:rsidP="00781C14">
            <w:pPr>
              <w:jc w:val="center"/>
              <w:rPr>
                <w:bCs/>
                <w:sz w:val="16"/>
                <w:szCs w:val="16"/>
              </w:rPr>
            </w:pPr>
            <w:r w:rsidRPr="00762C00">
              <w:rPr>
                <w:bCs/>
                <w:sz w:val="16"/>
                <w:szCs w:val="16"/>
              </w:rPr>
              <w:t>SANTA ROSA</w:t>
            </w:r>
          </w:p>
        </w:tc>
        <w:tc>
          <w:tcPr>
            <w:tcW w:w="2270" w:type="dxa"/>
            <w:shd w:val="clear" w:color="auto" w:fill="F3F3F3"/>
          </w:tcPr>
          <w:p w14:paraId="21B6B648"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97BB16F" w14:textId="77777777" w:rsidR="002673A1" w:rsidRPr="00762C00" w:rsidRDefault="002673A1" w:rsidP="00781C14">
            <w:pPr>
              <w:jc w:val="center"/>
              <w:rPr>
                <w:bCs/>
                <w:sz w:val="16"/>
                <w:szCs w:val="16"/>
              </w:rPr>
            </w:pPr>
            <w:r>
              <w:rPr>
                <w:bCs/>
                <w:sz w:val="16"/>
                <w:szCs w:val="16"/>
              </w:rPr>
              <w:t>5</w:t>
            </w:r>
          </w:p>
        </w:tc>
      </w:tr>
      <w:tr w:rsidR="002673A1" w:rsidRPr="007B7B9B" w14:paraId="59BA1F88" w14:textId="77777777" w:rsidTr="00781C14">
        <w:trPr>
          <w:jc w:val="center"/>
        </w:trPr>
        <w:tc>
          <w:tcPr>
            <w:tcW w:w="1827" w:type="dxa"/>
            <w:shd w:val="clear" w:color="auto" w:fill="F3F3F3"/>
          </w:tcPr>
          <w:p w14:paraId="1BB0B754"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6575E0A3" w14:textId="77777777" w:rsidR="002673A1" w:rsidRPr="00762C00" w:rsidRDefault="002673A1" w:rsidP="00781C14">
            <w:pPr>
              <w:jc w:val="center"/>
              <w:rPr>
                <w:bCs/>
                <w:sz w:val="16"/>
                <w:szCs w:val="16"/>
              </w:rPr>
            </w:pPr>
            <w:r w:rsidRPr="00762C00">
              <w:rPr>
                <w:bCs/>
                <w:sz w:val="16"/>
                <w:szCs w:val="16"/>
              </w:rPr>
              <w:t>LIBANO</w:t>
            </w:r>
          </w:p>
        </w:tc>
        <w:tc>
          <w:tcPr>
            <w:tcW w:w="2270" w:type="dxa"/>
            <w:shd w:val="clear" w:color="auto" w:fill="F3F3F3"/>
          </w:tcPr>
          <w:p w14:paraId="7637C639"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4BC5FF5" w14:textId="77777777" w:rsidR="002673A1" w:rsidRPr="00762C00" w:rsidRDefault="002673A1" w:rsidP="00781C14">
            <w:pPr>
              <w:jc w:val="center"/>
              <w:rPr>
                <w:bCs/>
                <w:sz w:val="16"/>
                <w:szCs w:val="16"/>
              </w:rPr>
            </w:pPr>
            <w:r>
              <w:rPr>
                <w:bCs/>
                <w:sz w:val="16"/>
                <w:szCs w:val="16"/>
              </w:rPr>
              <w:t>5</w:t>
            </w:r>
          </w:p>
        </w:tc>
      </w:tr>
      <w:tr w:rsidR="002673A1" w:rsidRPr="007B7B9B" w14:paraId="0853B975" w14:textId="77777777" w:rsidTr="00781C14">
        <w:trPr>
          <w:jc w:val="center"/>
        </w:trPr>
        <w:tc>
          <w:tcPr>
            <w:tcW w:w="1827" w:type="dxa"/>
            <w:shd w:val="clear" w:color="auto" w:fill="F3F3F3"/>
          </w:tcPr>
          <w:p w14:paraId="545882F7"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62A52069" w14:textId="77777777" w:rsidR="002673A1" w:rsidRPr="00762C00" w:rsidRDefault="002673A1" w:rsidP="00781C14">
            <w:pPr>
              <w:jc w:val="center"/>
              <w:rPr>
                <w:bCs/>
                <w:sz w:val="16"/>
                <w:szCs w:val="16"/>
              </w:rPr>
            </w:pPr>
            <w:r w:rsidRPr="00762C00">
              <w:rPr>
                <w:bCs/>
                <w:sz w:val="16"/>
                <w:szCs w:val="16"/>
              </w:rPr>
              <w:t>TIERRAS MORENAS</w:t>
            </w:r>
          </w:p>
        </w:tc>
        <w:tc>
          <w:tcPr>
            <w:tcW w:w="2270" w:type="dxa"/>
            <w:shd w:val="clear" w:color="auto" w:fill="F3F3F3"/>
          </w:tcPr>
          <w:p w14:paraId="73D93E7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03DA79A" w14:textId="77777777" w:rsidR="002673A1" w:rsidRPr="00762C00" w:rsidRDefault="002673A1" w:rsidP="00781C14">
            <w:pPr>
              <w:jc w:val="center"/>
              <w:rPr>
                <w:bCs/>
                <w:sz w:val="16"/>
                <w:szCs w:val="16"/>
              </w:rPr>
            </w:pPr>
            <w:r>
              <w:rPr>
                <w:bCs/>
                <w:sz w:val="16"/>
                <w:szCs w:val="16"/>
              </w:rPr>
              <w:t>5</w:t>
            </w:r>
          </w:p>
        </w:tc>
      </w:tr>
      <w:tr w:rsidR="002673A1" w:rsidRPr="007B7B9B" w14:paraId="2D5CCDAA" w14:textId="77777777" w:rsidTr="00781C14">
        <w:trPr>
          <w:jc w:val="center"/>
        </w:trPr>
        <w:tc>
          <w:tcPr>
            <w:tcW w:w="1827" w:type="dxa"/>
            <w:shd w:val="clear" w:color="auto" w:fill="F3F3F3"/>
          </w:tcPr>
          <w:p w14:paraId="0EFE7062"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522A1FE4" w14:textId="77777777" w:rsidR="002673A1" w:rsidRPr="00762C00" w:rsidRDefault="002673A1" w:rsidP="00781C14">
            <w:pPr>
              <w:jc w:val="center"/>
              <w:rPr>
                <w:bCs/>
                <w:sz w:val="16"/>
                <w:szCs w:val="16"/>
              </w:rPr>
            </w:pPr>
            <w:r w:rsidRPr="00762C00">
              <w:rPr>
                <w:bCs/>
                <w:sz w:val="16"/>
                <w:szCs w:val="16"/>
              </w:rPr>
              <w:t>ARENAL</w:t>
            </w:r>
          </w:p>
        </w:tc>
        <w:tc>
          <w:tcPr>
            <w:tcW w:w="2270" w:type="dxa"/>
            <w:shd w:val="clear" w:color="auto" w:fill="F3F3F3"/>
          </w:tcPr>
          <w:p w14:paraId="351641D3"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31E806E2" w14:textId="77777777" w:rsidR="002673A1" w:rsidRPr="00762C00" w:rsidRDefault="002673A1" w:rsidP="00781C14">
            <w:pPr>
              <w:jc w:val="center"/>
              <w:rPr>
                <w:bCs/>
                <w:sz w:val="16"/>
                <w:szCs w:val="16"/>
              </w:rPr>
            </w:pPr>
            <w:r>
              <w:rPr>
                <w:bCs/>
                <w:sz w:val="16"/>
                <w:szCs w:val="16"/>
              </w:rPr>
              <w:t>5</w:t>
            </w:r>
          </w:p>
        </w:tc>
      </w:tr>
      <w:tr w:rsidR="00C26D69" w:rsidRPr="007B7B9B" w14:paraId="6BBF1507" w14:textId="77777777" w:rsidTr="00781C14">
        <w:trPr>
          <w:jc w:val="center"/>
        </w:trPr>
        <w:tc>
          <w:tcPr>
            <w:tcW w:w="1827" w:type="dxa"/>
            <w:shd w:val="clear" w:color="auto" w:fill="F3F3F3"/>
          </w:tcPr>
          <w:p w14:paraId="15D4B0BA" w14:textId="1C969266" w:rsidR="00C26D69" w:rsidRDefault="00C26D69" w:rsidP="00781C14">
            <w:pPr>
              <w:jc w:val="center"/>
              <w:rPr>
                <w:bCs/>
                <w:sz w:val="16"/>
                <w:szCs w:val="16"/>
              </w:rPr>
            </w:pPr>
            <w:r>
              <w:rPr>
                <w:bCs/>
                <w:sz w:val="16"/>
                <w:szCs w:val="16"/>
              </w:rPr>
              <w:t>8</w:t>
            </w:r>
          </w:p>
        </w:tc>
        <w:tc>
          <w:tcPr>
            <w:tcW w:w="2270" w:type="dxa"/>
            <w:shd w:val="clear" w:color="auto" w:fill="F3F3F3"/>
          </w:tcPr>
          <w:p w14:paraId="1B8C988E" w14:textId="19D114A1" w:rsidR="00C26D69" w:rsidRPr="00762C00" w:rsidRDefault="00C26D69" w:rsidP="00781C14">
            <w:pPr>
              <w:jc w:val="center"/>
              <w:rPr>
                <w:bCs/>
                <w:sz w:val="16"/>
                <w:szCs w:val="16"/>
              </w:rPr>
            </w:pPr>
            <w:r>
              <w:rPr>
                <w:bCs/>
                <w:sz w:val="16"/>
                <w:szCs w:val="16"/>
              </w:rPr>
              <w:t>CABECERAS</w:t>
            </w:r>
          </w:p>
        </w:tc>
        <w:tc>
          <w:tcPr>
            <w:tcW w:w="2270" w:type="dxa"/>
            <w:shd w:val="clear" w:color="auto" w:fill="F3F3F3"/>
          </w:tcPr>
          <w:p w14:paraId="7BC52FE9" w14:textId="05111EA3" w:rsidR="00C26D69" w:rsidRDefault="00C26D69" w:rsidP="00781C14">
            <w:pPr>
              <w:jc w:val="center"/>
              <w:rPr>
                <w:bCs/>
                <w:sz w:val="16"/>
                <w:szCs w:val="16"/>
              </w:rPr>
            </w:pPr>
            <w:r>
              <w:rPr>
                <w:bCs/>
                <w:sz w:val="16"/>
                <w:szCs w:val="16"/>
              </w:rPr>
              <w:t>8</w:t>
            </w:r>
          </w:p>
        </w:tc>
        <w:tc>
          <w:tcPr>
            <w:tcW w:w="2270" w:type="dxa"/>
            <w:shd w:val="clear" w:color="auto" w:fill="F3F3F3"/>
          </w:tcPr>
          <w:p w14:paraId="56CC03EA" w14:textId="7CD104E4" w:rsidR="00C26D69" w:rsidRDefault="00C26D69" w:rsidP="00781C14">
            <w:pPr>
              <w:jc w:val="center"/>
              <w:rPr>
                <w:bCs/>
                <w:sz w:val="16"/>
                <w:szCs w:val="16"/>
              </w:rPr>
            </w:pPr>
            <w:r>
              <w:rPr>
                <w:bCs/>
                <w:sz w:val="16"/>
                <w:szCs w:val="16"/>
              </w:rPr>
              <w:t>5</w:t>
            </w:r>
          </w:p>
        </w:tc>
      </w:tr>
      <w:tr w:rsidR="002673A1" w:rsidRPr="007B7B9B" w14:paraId="6E9B2381" w14:textId="77777777" w:rsidTr="00781C14">
        <w:trPr>
          <w:jc w:val="center"/>
        </w:trPr>
        <w:tc>
          <w:tcPr>
            <w:tcW w:w="1827" w:type="dxa"/>
            <w:shd w:val="clear" w:color="auto" w:fill="F3F3F3"/>
          </w:tcPr>
          <w:p w14:paraId="5C4ACA1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C38FF86" w14:textId="77777777" w:rsidR="002673A1" w:rsidRPr="00762C00" w:rsidRDefault="002673A1" w:rsidP="00781C14">
            <w:pPr>
              <w:jc w:val="center"/>
              <w:rPr>
                <w:bCs/>
                <w:sz w:val="16"/>
                <w:szCs w:val="16"/>
              </w:rPr>
            </w:pPr>
            <w:r w:rsidRPr="00762C00">
              <w:rPr>
                <w:bCs/>
                <w:sz w:val="16"/>
                <w:szCs w:val="16"/>
              </w:rPr>
              <w:t>CARMONA</w:t>
            </w:r>
          </w:p>
        </w:tc>
        <w:tc>
          <w:tcPr>
            <w:tcW w:w="2270" w:type="dxa"/>
            <w:shd w:val="clear" w:color="auto" w:fill="F3F3F3"/>
          </w:tcPr>
          <w:p w14:paraId="71AF7F9C"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74BF6BE5" w14:textId="77777777" w:rsidR="002673A1" w:rsidRPr="00762C00" w:rsidRDefault="002673A1" w:rsidP="00781C14">
            <w:pPr>
              <w:jc w:val="center"/>
              <w:rPr>
                <w:bCs/>
                <w:sz w:val="16"/>
                <w:szCs w:val="16"/>
              </w:rPr>
            </w:pPr>
            <w:r>
              <w:rPr>
                <w:bCs/>
                <w:sz w:val="16"/>
                <w:szCs w:val="16"/>
              </w:rPr>
              <w:t>5</w:t>
            </w:r>
          </w:p>
        </w:tc>
      </w:tr>
      <w:tr w:rsidR="002673A1" w:rsidRPr="007B7B9B" w14:paraId="2970222D" w14:textId="77777777" w:rsidTr="00781C14">
        <w:trPr>
          <w:jc w:val="center"/>
        </w:trPr>
        <w:tc>
          <w:tcPr>
            <w:tcW w:w="1827" w:type="dxa"/>
            <w:shd w:val="clear" w:color="auto" w:fill="F3F3F3"/>
          </w:tcPr>
          <w:p w14:paraId="50ADFAA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D76D7ED" w14:textId="77777777" w:rsidR="002673A1" w:rsidRPr="00762C00" w:rsidRDefault="002673A1" w:rsidP="00781C14">
            <w:pPr>
              <w:jc w:val="center"/>
              <w:rPr>
                <w:bCs/>
                <w:sz w:val="16"/>
                <w:szCs w:val="16"/>
              </w:rPr>
            </w:pPr>
            <w:r w:rsidRPr="00762C00">
              <w:rPr>
                <w:bCs/>
                <w:sz w:val="16"/>
                <w:szCs w:val="16"/>
              </w:rPr>
              <w:t>SANTA RITA</w:t>
            </w:r>
          </w:p>
        </w:tc>
        <w:tc>
          <w:tcPr>
            <w:tcW w:w="2270" w:type="dxa"/>
            <w:shd w:val="clear" w:color="auto" w:fill="F3F3F3"/>
          </w:tcPr>
          <w:p w14:paraId="13467C76"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2217AC9" w14:textId="77777777" w:rsidR="002673A1" w:rsidRPr="00762C00" w:rsidRDefault="002673A1" w:rsidP="00781C14">
            <w:pPr>
              <w:jc w:val="center"/>
              <w:rPr>
                <w:bCs/>
                <w:sz w:val="16"/>
                <w:szCs w:val="16"/>
              </w:rPr>
            </w:pPr>
            <w:r>
              <w:rPr>
                <w:bCs/>
                <w:sz w:val="16"/>
                <w:szCs w:val="16"/>
              </w:rPr>
              <w:t>5</w:t>
            </w:r>
          </w:p>
        </w:tc>
      </w:tr>
      <w:tr w:rsidR="002673A1" w:rsidRPr="007B7B9B" w14:paraId="5DEAE87A" w14:textId="77777777" w:rsidTr="00781C14">
        <w:trPr>
          <w:jc w:val="center"/>
        </w:trPr>
        <w:tc>
          <w:tcPr>
            <w:tcW w:w="1827" w:type="dxa"/>
            <w:shd w:val="clear" w:color="auto" w:fill="F3F3F3"/>
          </w:tcPr>
          <w:p w14:paraId="4DDBD1D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50D24FB" w14:textId="77777777" w:rsidR="002673A1" w:rsidRPr="00762C00" w:rsidRDefault="002673A1" w:rsidP="00781C14">
            <w:pPr>
              <w:jc w:val="center"/>
              <w:rPr>
                <w:bCs/>
                <w:sz w:val="16"/>
                <w:szCs w:val="16"/>
              </w:rPr>
            </w:pPr>
            <w:r w:rsidRPr="00762C00">
              <w:rPr>
                <w:bCs/>
                <w:sz w:val="16"/>
                <w:szCs w:val="16"/>
              </w:rPr>
              <w:t>ZAPOTAL</w:t>
            </w:r>
          </w:p>
        </w:tc>
        <w:tc>
          <w:tcPr>
            <w:tcW w:w="2270" w:type="dxa"/>
            <w:shd w:val="clear" w:color="auto" w:fill="F3F3F3"/>
          </w:tcPr>
          <w:p w14:paraId="645073CB"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7D771EF0" w14:textId="77777777" w:rsidR="002673A1" w:rsidRPr="00762C00" w:rsidRDefault="002673A1" w:rsidP="00781C14">
            <w:pPr>
              <w:jc w:val="center"/>
              <w:rPr>
                <w:bCs/>
                <w:sz w:val="16"/>
                <w:szCs w:val="16"/>
              </w:rPr>
            </w:pPr>
            <w:r>
              <w:rPr>
                <w:bCs/>
                <w:sz w:val="16"/>
                <w:szCs w:val="16"/>
              </w:rPr>
              <w:t>5</w:t>
            </w:r>
          </w:p>
        </w:tc>
      </w:tr>
      <w:tr w:rsidR="002673A1" w:rsidRPr="007B7B9B" w14:paraId="0A17E01C" w14:textId="77777777" w:rsidTr="00781C14">
        <w:trPr>
          <w:jc w:val="center"/>
        </w:trPr>
        <w:tc>
          <w:tcPr>
            <w:tcW w:w="1827" w:type="dxa"/>
            <w:shd w:val="clear" w:color="auto" w:fill="F3F3F3"/>
          </w:tcPr>
          <w:p w14:paraId="17E583F0"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B034C14" w14:textId="77777777" w:rsidR="002673A1" w:rsidRPr="00762C00" w:rsidRDefault="002673A1" w:rsidP="00781C14">
            <w:pPr>
              <w:jc w:val="center"/>
              <w:rPr>
                <w:bCs/>
                <w:sz w:val="16"/>
                <w:szCs w:val="16"/>
              </w:rPr>
            </w:pPr>
            <w:r w:rsidRPr="00762C00">
              <w:rPr>
                <w:bCs/>
                <w:sz w:val="16"/>
                <w:szCs w:val="16"/>
              </w:rPr>
              <w:t>SAN PABLO</w:t>
            </w:r>
          </w:p>
        </w:tc>
        <w:tc>
          <w:tcPr>
            <w:tcW w:w="2270" w:type="dxa"/>
            <w:shd w:val="clear" w:color="auto" w:fill="F3F3F3"/>
          </w:tcPr>
          <w:p w14:paraId="288A7675"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62EF1C27" w14:textId="77777777" w:rsidR="002673A1" w:rsidRPr="00762C00" w:rsidRDefault="002673A1" w:rsidP="00781C14">
            <w:pPr>
              <w:jc w:val="center"/>
              <w:rPr>
                <w:bCs/>
                <w:sz w:val="16"/>
                <w:szCs w:val="16"/>
              </w:rPr>
            </w:pPr>
            <w:r>
              <w:rPr>
                <w:bCs/>
                <w:sz w:val="16"/>
                <w:szCs w:val="16"/>
              </w:rPr>
              <w:t>5</w:t>
            </w:r>
          </w:p>
        </w:tc>
      </w:tr>
      <w:tr w:rsidR="002673A1" w:rsidRPr="007B7B9B" w14:paraId="0F09463D" w14:textId="77777777" w:rsidTr="00781C14">
        <w:trPr>
          <w:jc w:val="center"/>
        </w:trPr>
        <w:tc>
          <w:tcPr>
            <w:tcW w:w="1827" w:type="dxa"/>
            <w:shd w:val="clear" w:color="auto" w:fill="F3F3F3"/>
          </w:tcPr>
          <w:p w14:paraId="50FD40C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EAAEB63" w14:textId="77777777" w:rsidR="002673A1" w:rsidRPr="00762C00" w:rsidRDefault="002673A1" w:rsidP="00781C14">
            <w:pPr>
              <w:jc w:val="center"/>
              <w:rPr>
                <w:bCs/>
                <w:sz w:val="16"/>
                <w:szCs w:val="16"/>
              </w:rPr>
            </w:pPr>
            <w:r w:rsidRPr="00762C00">
              <w:rPr>
                <w:bCs/>
                <w:sz w:val="16"/>
                <w:szCs w:val="16"/>
              </w:rPr>
              <w:t>PORVENIR</w:t>
            </w:r>
          </w:p>
        </w:tc>
        <w:tc>
          <w:tcPr>
            <w:tcW w:w="2270" w:type="dxa"/>
            <w:shd w:val="clear" w:color="auto" w:fill="F3F3F3"/>
          </w:tcPr>
          <w:p w14:paraId="1E14E752"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22FAEAAA" w14:textId="77777777" w:rsidR="002673A1" w:rsidRPr="00762C00" w:rsidRDefault="002673A1" w:rsidP="00781C14">
            <w:pPr>
              <w:jc w:val="center"/>
              <w:rPr>
                <w:bCs/>
                <w:sz w:val="16"/>
                <w:szCs w:val="16"/>
              </w:rPr>
            </w:pPr>
            <w:r>
              <w:rPr>
                <w:bCs/>
                <w:sz w:val="16"/>
                <w:szCs w:val="16"/>
              </w:rPr>
              <w:t>5</w:t>
            </w:r>
          </w:p>
        </w:tc>
      </w:tr>
      <w:tr w:rsidR="002673A1" w:rsidRPr="007B7B9B" w14:paraId="30F6FBD5" w14:textId="77777777" w:rsidTr="00781C14">
        <w:trPr>
          <w:jc w:val="center"/>
        </w:trPr>
        <w:tc>
          <w:tcPr>
            <w:tcW w:w="1827" w:type="dxa"/>
            <w:shd w:val="clear" w:color="auto" w:fill="F3F3F3"/>
          </w:tcPr>
          <w:p w14:paraId="71D85AC3"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141EEB6B" w14:textId="77777777" w:rsidR="002673A1" w:rsidRPr="00762C00" w:rsidRDefault="002673A1" w:rsidP="00781C14">
            <w:pPr>
              <w:jc w:val="center"/>
              <w:rPr>
                <w:bCs/>
                <w:sz w:val="16"/>
                <w:szCs w:val="16"/>
              </w:rPr>
            </w:pPr>
            <w:r w:rsidRPr="00762C00">
              <w:rPr>
                <w:bCs/>
                <w:sz w:val="16"/>
                <w:szCs w:val="16"/>
              </w:rPr>
              <w:t>BEJUCO</w:t>
            </w:r>
          </w:p>
        </w:tc>
        <w:tc>
          <w:tcPr>
            <w:tcW w:w="2270" w:type="dxa"/>
            <w:shd w:val="clear" w:color="auto" w:fill="F3F3F3"/>
          </w:tcPr>
          <w:p w14:paraId="013A3607"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313748F7" w14:textId="77777777" w:rsidR="002673A1" w:rsidRPr="00762C00" w:rsidRDefault="002673A1" w:rsidP="00781C14">
            <w:pPr>
              <w:jc w:val="center"/>
              <w:rPr>
                <w:bCs/>
                <w:sz w:val="16"/>
                <w:szCs w:val="16"/>
              </w:rPr>
            </w:pPr>
            <w:r>
              <w:rPr>
                <w:bCs/>
                <w:sz w:val="16"/>
                <w:szCs w:val="16"/>
              </w:rPr>
              <w:t>5</w:t>
            </w:r>
          </w:p>
        </w:tc>
      </w:tr>
      <w:tr w:rsidR="002673A1" w:rsidRPr="007B7B9B" w14:paraId="2AE27E79" w14:textId="77777777" w:rsidTr="00781C14">
        <w:trPr>
          <w:jc w:val="center"/>
        </w:trPr>
        <w:tc>
          <w:tcPr>
            <w:tcW w:w="1827" w:type="dxa"/>
            <w:shd w:val="clear" w:color="auto" w:fill="F3F3F3"/>
          </w:tcPr>
          <w:p w14:paraId="0E27E00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ACA2CDF" w14:textId="77777777" w:rsidR="002673A1" w:rsidRPr="00762C00" w:rsidRDefault="002673A1" w:rsidP="00781C14">
            <w:pPr>
              <w:jc w:val="center"/>
              <w:rPr>
                <w:bCs/>
                <w:sz w:val="16"/>
                <w:szCs w:val="16"/>
              </w:rPr>
            </w:pPr>
            <w:r w:rsidRPr="00762C00">
              <w:rPr>
                <w:bCs/>
                <w:sz w:val="16"/>
                <w:szCs w:val="16"/>
              </w:rPr>
              <w:t>LA CRUZ</w:t>
            </w:r>
          </w:p>
        </w:tc>
        <w:tc>
          <w:tcPr>
            <w:tcW w:w="2270" w:type="dxa"/>
            <w:shd w:val="clear" w:color="auto" w:fill="F3F3F3"/>
          </w:tcPr>
          <w:p w14:paraId="29282B50"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512520D" w14:textId="77777777" w:rsidR="002673A1" w:rsidRPr="00762C00" w:rsidRDefault="002673A1" w:rsidP="00781C14">
            <w:pPr>
              <w:jc w:val="center"/>
              <w:rPr>
                <w:bCs/>
                <w:sz w:val="16"/>
                <w:szCs w:val="16"/>
              </w:rPr>
            </w:pPr>
            <w:r>
              <w:rPr>
                <w:bCs/>
                <w:sz w:val="16"/>
                <w:szCs w:val="16"/>
              </w:rPr>
              <w:t>5</w:t>
            </w:r>
          </w:p>
        </w:tc>
      </w:tr>
      <w:tr w:rsidR="002673A1" w:rsidRPr="007B7B9B" w14:paraId="3A02DCF4" w14:textId="77777777" w:rsidTr="00781C14">
        <w:trPr>
          <w:jc w:val="center"/>
        </w:trPr>
        <w:tc>
          <w:tcPr>
            <w:tcW w:w="1827" w:type="dxa"/>
            <w:shd w:val="clear" w:color="auto" w:fill="F3F3F3"/>
          </w:tcPr>
          <w:p w14:paraId="4E1ABD9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2E71816" w14:textId="77777777" w:rsidR="002673A1" w:rsidRPr="00762C00" w:rsidRDefault="002673A1" w:rsidP="00781C14">
            <w:pPr>
              <w:jc w:val="center"/>
              <w:rPr>
                <w:bCs/>
                <w:sz w:val="16"/>
                <w:szCs w:val="16"/>
              </w:rPr>
            </w:pPr>
            <w:r w:rsidRPr="00762C00">
              <w:rPr>
                <w:bCs/>
                <w:sz w:val="16"/>
                <w:szCs w:val="16"/>
              </w:rPr>
              <w:t>SANTA CECILIA</w:t>
            </w:r>
          </w:p>
        </w:tc>
        <w:tc>
          <w:tcPr>
            <w:tcW w:w="2270" w:type="dxa"/>
            <w:shd w:val="clear" w:color="auto" w:fill="F3F3F3"/>
          </w:tcPr>
          <w:p w14:paraId="2693F330"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4E54132" w14:textId="77777777" w:rsidR="002673A1" w:rsidRPr="00762C00" w:rsidRDefault="002673A1" w:rsidP="00781C14">
            <w:pPr>
              <w:jc w:val="center"/>
              <w:rPr>
                <w:bCs/>
                <w:sz w:val="16"/>
                <w:szCs w:val="16"/>
              </w:rPr>
            </w:pPr>
            <w:r>
              <w:rPr>
                <w:bCs/>
                <w:sz w:val="16"/>
                <w:szCs w:val="16"/>
              </w:rPr>
              <w:t>5</w:t>
            </w:r>
          </w:p>
        </w:tc>
      </w:tr>
      <w:tr w:rsidR="002673A1" w:rsidRPr="007B7B9B" w14:paraId="3D799DF7" w14:textId="77777777" w:rsidTr="00781C14">
        <w:trPr>
          <w:jc w:val="center"/>
        </w:trPr>
        <w:tc>
          <w:tcPr>
            <w:tcW w:w="1827" w:type="dxa"/>
            <w:shd w:val="clear" w:color="auto" w:fill="F3F3F3"/>
          </w:tcPr>
          <w:p w14:paraId="1AE3428D"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B7CE0C2" w14:textId="77777777" w:rsidR="002673A1" w:rsidRPr="00762C00" w:rsidRDefault="002673A1" w:rsidP="00781C14">
            <w:pPr>
              <w:jc w:val="center"/>
              <w:rPr>
                <w:bCs/>
                <w:sz w:val="16"/>
                <w:szCs w:val="16"/>
              </w:rPr>
            </w:pPr>
            <w:r w:rsidRPr="00762C00">
              <w:rPr>
                <w:bCs/>
                <w:sz w:val="16"/>
                <w:szCs w:val="16"/>
              </w:rPr>
              <w:t>LA GARITA</w:t>
            </w:r>
          </w:p>
        </w:tc>
        <w:tc>
          <w:tcPr>
            <w:tcW w:w="2270" w:type="dxa"/>
            <w:shd w:val="clear" w:color="auto" w:fill="F3F3F3"/>
          </w:tcPr>
          <w:p w14:paraId="20C73B89"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643AE12" w14:textId="77777777" w:rsidR="002673A1" w:rsidRPr="00762C00" w:rsidRDefault="002673A1" w:rsidP="00781C14">
            <w:pPr>
              <w:jc w:val="center"/>
              <w:rPr>
                <w:bCs/>
                <w:sz w:val="16"/>
                <w:szCs w:val="16"/>
              </w:rPr>
            </w:pPr>
            <w:r>
              <w:rPr>
                <w:bCs/>
                <w:sz w:val="16"/>
                <w:szCs w:val="16"/>
              </w:rPr>
              <w:t>5</w:t>
            </w:r>
          </w:p>
        </w:tc>
      </w:tr>
      <w:tr w:rsidR="002673A1" w:rsidRPr="007B7B9B" w14:paraId="6CE58A2A" w14:textId="77777777" w:rsidTr="00781C14">
        <w:trPr>
          <w:jc w:val="center"/>
        </w:trPr>
        <w:tc>
          <w:tcPr>
            <w:tcW w:w="1827" w:type="dxa"/>
            <w:shd w:val="clear" w:color="auto" w:fill="F3F3F3"/>
          </w:tcPr>
          <w:p w14:paraId="7DADD3C2"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0A1C12D" w14:textId="77777777" w:rsidR="002673A1" w:rsidRPr="00762C00" w:rsidRDefault="002673A1" w:rsidP="00781C14">
            <w:pPr>
              <w:jc w:val="center"/>
              <w:rPr>
                <w:bCs/>
                <w:sz w:val="16"/>
                <w:szCs w:val="16"/>
              </w:rPr>
            </w:pPr>
            <w:r w:rsidRPr="00762C00">
              <w:rPr>
                <w:bCs/>
                <w:sz w:val="16"/>
                <w:szCs w:val="16"/>
              </w:rPr>
              <w:t>SANTA ELENA</w:t>
            </w:r>
          </w:p>
        </w:tc>
        <w:tc>
          <w:tcPr>
            <w:tcW w:w="2270" w:type="dxa"/>
            <w:shd w:val="clear" w:color="auto" w:fill="F3F3F3"/>
          </w:tcPr>
          <w:p w14:paraId="287C8D07"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4D3B096D" w14:textId="77777777" w:rsidR="002673A1" w:rsidRPr="00762C00" w:rsidRDefault="002673A1" w:rsidP="00781C14">
            <w:pPr>
              <w:jc w:val="center"/>
              <w:rPr>
                <w:bCs/>
                <w:sz w:val="16"/>
                <w:szCs w:val="16"/>
              </w:rPr>
            </w:pPr>
            <w:r>
              <w:rPr>
                <w:bCs/>
                <w:sz w:val="16"/>
                <w:szCs w:val="16"/>
              </w:rPr>
              <w:t>5</w:t>
            </w:r>
          </w:p>
        </w:tc>
      </w:tr>
      <w:tr w:rsidR="002673A1" w:rsidRPr="007B7B9B" w14:paraId="4742CB8F" w14:textId="77777777" w:rsidTr="00781C14">
        <w:trPr>
          <w:jc w:val="center"/>
        </w:trPr>
        <w:tc>
          <w:tcPr>
            <w:tcW w:w="1827" w:type="dxa"/>
            <w:shd w:val="clear" w:color="auto" w:fill="F3F3F3"/>
          </w:tcPr>
          <w:p w14:paraId="3CF258D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8479D1B" w14:textId="77777777" w:rsidR="002673A1" w:rsidRPr="00762C00" w:rsidRDefault="002673A1" w:rsidP="00781C14">
            <w:pPr>
              <w:jc w:val="center"/>
              <w:rPr>
                <w:bCs/>
                <w:sz w:val="16"/>
                <w:szCs w:val="16"/>
              </w:rPr>
            </w:pPr>
            <w:r w:rsidRPr="00762C00">
              <w:rPr>
                <w:bCs/>
                <w:sz w:val="16"/>
                <w:szCs w:val="16"/>
              </w:rPr>
              <w:t>HOJANCHA</w:t>
            </w:r>
          </w:p>
        </w:tc>
        <w:tc>
          <w:tcPr>
            <w:tcW w:w="2270" w:type="dxa"/>
            <w:shd w:val="clear" w:color="auto" w:fill="F3F3F3"/>
          </w:tcPr>
          <w:p w14:paraId="2E62DC97"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21B56725" w14:textId="77777777" w:rsidR="002673A1" w:rsidRPr="00762C00" w:rsidRDefault="002673A1" w:rsidP="00781C14">
            <w:pPr>
              <w:jc w:val="center"/>
              <w:rPr>
                <w:bCs/>
                <w:sz w:val="16"/>
                <w:szCs w:val="16"/>
              </w:rPr>
            </w:pPr>
            <w:r>
              <w:rPr>
                <w:bCs/>
                <w:sz w:val="16"/>
                <w:szCs w:val="16"/>
              </w:rPr>
              <w:t>5</w:t>
            </w:r>
          </w:p>
        </w:tc>
      </w:tr>
      <w:tr w:rsidR="002673A1" w:rsidRPr="007B7B9B" w14:paraId="6EF1308D" w14:textId="77777777" w:rsidTr="00781C14">
        <w:trPr>
          <w:jc w:val="center"/>
        </w:trPr>
        <w:tc>
          <w:tcPr>
            <w:tcW w:w="1827" w:type="dxa"/>
            <w:shd w:val="clear" w:color="auto" w:fill="F3F3F3"/>
          </w:tcPr>
          <w:p w14:paraId="688813F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7732E4B" w14:textId="77777777" w:rsidR="002673A1" w:rsidRPr="00762C00" w:rsidRDefault="002673A1" w:rsidP="00781C14">
            <w:pPr>
              <w:jc w:val="center"/>
              <w:rPr>
                <w:bCs/>
                <w:sz w:val="16"/>
                <w:szCs w:val="16"/>
              </w:rPr>
            </w:pPr>
            <w:r w:rsidRPr="00762C00">
              <w:rPr>
                <w:bCs/>
                <w:sz w:val="16"/>
                <w:szCs w:val="16"/>
              </w:rPr>
              <w:t>MONTE ROMO</w:t>
            </w:r>
          </w:p>
        </w:tc>
        <w:tc>
          <w:tcPr>
            <w:tcW w:w="2270" w:type="dxa"/>
            <w:shd w:val="clear" w:color="auto" w:fill="F3F3F3"/>
          </w:tcPr>
          <w:p w14:paraId="28C3D03C"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7B18513B" w14:textId="77777777" w:rsidR="002673A1" w:rsidRPr="00762C00" w:rsidRDefault="002673A1" w:rsidP="00781C14">
            <w:pPr>
              <w:jc w:val="center"/>
              <w:rPr>
                <w:bCs/>
                <w:sz w:val="16"/>
                <w:szCs w:val="16"/>
              </w:rPr>
            </w:pPr>
            <w:r>
              <w:rPr>
                <w:bCs/>
                <w:sz w:val="16"/>
                <w:szCs w:val="16"/>
              </w:rPr>
              <w:t>5</w:t>
            </w:r>
          </w:p>
        </w:tc>
      </w:tr>
      <w:tr w:rsidR="002673A1" w:rsidRPr="007B7B9B" w14:paraId="09C9508E" w14:textId="77777777" w:rsidTr="00781C14">
        <w:trPr>
          <w:jc w:val="center"/>
        </w:trPr>
        <w:tc>
          <w:tcPr>
            <w:tcW w:w="1827" w:type="dxa"/>
            <w:shd w:val="clear" w:color="auto" w:fill="F3F3F3"/>
          </w:tcPr>
          <w:p w14:paraId="35E0959F"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3D8CD1B" w14:textId="77777777" w:rsidR="002673A1" w:rsidRPr="00762C00" w:rsidRDefault="002673A1" w:rsidP="00781C14">
            <w:pPr>
              <w:jc w:val="center"/>
              <w:rPr>
                <w:bCs/>
                <w:sz w:val="16"/>
                <w:szCs w:val="16"/>
              </w:rPr>
            </w:pPr>
            <w:r w:rsidRPr="00762C00">
              <w:rPr>
                <w:bCs/>
                <w:sz w:val="16"/>
                <w:szCs w:val="16"/>
              </w:rPr>
              <w:t>PUERTO CARRILLO</w:t>
            </w:r>
          </w:p>
        </w:tc>
        <w:tc>
          <w:tcPr>
            <w:tcW w:w="2270" w:type="dxa"/>
            <w:shd w:val="clear" w:color="auto" w:fill="F3F3F3"/>
          </w:tcPr>
          <w:p w14:paraId="2F413E34"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74FC2FF9" w14:textId="77777777" w:rsidR="002673A1" w:rsidRPr="00762C00" w:rsidRDefault="002673A1" w:rsidP="00781C14">
            <w:pPr>
              <w:jc w:val="center"/>
              <w:rPr>
                <w:bCs/>
                <w:sz w:val="16"/>
                <w:szCs w:val="16"/>
              </w:rPr>
            </w:pPr>
            <w:r>
              <w:rPr>
                <w:bCs/>
                <w:sz w:val="16"/>
                <w:szCs w:val="16"/>
              </w:rPr>
              <w:t>5</w:t>
            </w:r>
          </w:p>
        </w:tc>
      </w:tr>
      <w:tr w:rsidR="002673A1" w:rsidRPr="007B7B9B" w14:paraId="59FEAF51" w14:textId="77777777" w:rsidTr="00781C14">
        <w:trPr>
          <w:jc w:val="center"/>
        </w:trPr>
        <w:tc>
          <w:tcPr>
            <w:tcW w:w="1827" w:type="dxa"/>
            <w:shd w:val="clear" w:color="auto" w:fill="F3F3F3"/>
          </w:tcPr>
          <w:p w14:paraId="0B241D0C"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037B1773" w14:textId="77777777" w:rsidR="002673A1" w:rsidRPr="00762C00" w:rsidRDefault="002673A1" w:rsidP="00781C14">
            <w:pPr>
              <w:jc w:val="center"/>
              <w:rPr>
                <w:bCs/>
                <w:sz w:val="16"/>
                <w:szCs w:val="16"/>
              </w:rPr>
            </w:pPr>
            <w:r w:rsidRPr="00762C00">
              <w:rPr>
                <w:bCs/>
                <w:sz w:val="16"/>
                <w:szCs w:val="16"/>
              </w:rPr>
              <w:t>HUACAS</w:t>
            </w:r>
          </w:p>
        </w:tc>
        <w:tc>
          <w:tcPr>
            <w:tcW w:w="2270" w:type="dxa"/>
            <w:shd w:val="clear" w:color="auto" w:fill="F3F3F3"/>
          </w:tcPr>
          <w:p w14:paraId="243F5233"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2C412394" w14:textId="77777777" w:rsidR="002673A1" w:rsidRPr="00762C00" w:rsidRDefault="002673A1" w:rsidP="00781C14">
            <w:pPr>
              <w:jc w:val="center"/>
              <w:rPr>
                <w:bCs/>
                <w:sz w:val="16"/>
                <w:szCs w:val="16"/>
              </w:rPr>
            </w:pPr>
            <w:r>
              <w:rPr>
                <w:bCs/>
                <w:sz w:val="16"/>
                <w:szCs w:val="16"/>
              </w:rPr>
              <w:t>5</w:t>
            </w:r>
          </w:p>
        </w:tc>
      </w:tr>
      <w:tr w:rsidR="00C26D69" w:rsidRPr="007B7B9B" w14:paraId="281B9FB2" w14:textId="77777777" w:rsidTr="00781C14">
        <w:trPr>
          <w:jc w:val="center"/>
        </w:trPr>
        <w:tc>
          <w:tcPr>
            <w:tcW w:w="1827" w:type="dxa"/>
            <w:shd w:val="clear" w:color="auto" w:fill="F3F3F3"/>
          </w:tcPr>
          <w:p w14:paraId="145FE76A" w14:textId="46CA2CCE" w:rsidR="00C26D69" w:rsidRDefault="00C26D69" w:rsidP="00781C14">
            <w:pPr>
              <w:jc w:val="center"/>
              <w:rPr>
                <w:bCs/>
                <w:sz w:val="16"/>
                <w:szCs w:val="16"/>
              </w:rPr>
            </w:pPr>
            <w:r>
              <w:rPr>
                <w:bCs/>
                <w:sz w:val="16"/>
                <w:szCs w:val="16"/>
              </w:rPr>
              <w:t>5</w:t>
            </w:r>
          </w:p>
        </w:tc>
        <w:tc>
          <w:tcPr>
            <w:tcW w:w="2270" w:type="dxa"/>
            <w:shd w:val="clear" w:color="auto" w:fill="F3F3F3"/>
          </w:tcPr>
          <w:p w14:paraId="3E3D7AC4" w14:textId="32462E50" w:rsidR="00C26D69" w:rsidRPr="00762C00" w:rsidRDefault="00C26D69" w:rsidP="00781C14">
            <w:pPr>
              <w:jc w:val="center"/>
              <w:rPr>
                <w:bCs/>
                <w:sz w:val="16"/>
                <w:szCs w:val="16"/>
              </w:rPr>
            </w:pPr>
            <w:r>
              <w:rPr>
                <w:bCs/>
                <w:sz w:val="16"/>
                <w:szCs w:val="16"/>
              </w:rPr>
              <w:t>MATAMBU</w:t>
            </w:r>
          </w:p>
        </w:tc>
        <w:tc>
          <w:tcPr>
            <w:tcW w:w="2270" w:type="dxa"/>
            <w:shd w:val="clear" w:color="auto" w:fill="F3F3F3"/>
          </w:tcPr>
          <w:p w14:paraId="579B7FF4" w14:textId="3A4936C9" w:rsidR="00C26D69" w:rsidRDefault="00C26D69" w:rsidP="00781C14">
            <w:pPr>
              <w:jc w:val="center"/>
              <w:rPr>
                <w:bCs/>
                <w:sz w:val="16"/>
                <w:szCs w:val="16"/>
              </w:rPr>
            </w:pPr>
            <w:r>
              <w:rPr>
                <w:bCs/>
                <w:sz w:val="16"/>
                <w:szCs w:val="16"/>
              </w:rPr>
              <w:t>11</w:t>
            </w:r>
          </w:p>
        </w:tc>
        <w:tc>
          <w:tcPr>
            <w:tcW w:w="2270" w:type="dxa"/>
            <w:shd w:val="clear" w:color="auto" w:fill="F3F3F3"/>
          </w:tcPr>
          <w:p w14:paraId="038889D0" w14:textId="25C791C4" w:rsidR="00C26D69" w:rsidRDefault="00C26D69" w:rsidP="00781C14">
            <w:pPr>
              <w:jc w:val="center"/>
              <w:rPr>
                <w:bCs/>
                <w:sz w:val="16"/>
                <w:szCs w:val="16"/>
              </w:rPr>
            </w:pPr>
            <w:r>
              <w:rPr>
                <w:bCs/>
                <w:sz w:val="16"/>
                <w:szCs w:val="16"/>
              </w:rPr>
              <w:t>5</w:t>
            </w:r>
          </w:p>
        </w:tc>
      </w:tr>
      <w:tr w:rsidR="002673A1" w:rsidRPr="007B7B9B" w14:paraId="7908ED95" w14:textId="77777777" w:rsidTr="00781C14">
        <w:trPr>
          <w:jc w:val="center"/>
        </w:trPr>
        <w:tc>
          <w:tcPr>
            <w:tcW w:w="1827" w:type="dxa"/>
            <w:shd w:val="clear" w:color="auto" w:fill="F3F3F3"/>
          </w:tcPr>
          <w:p w14:paraId="1A98AC5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E1941E0" w14:textId="77777777" w:rsidR="002673A1" w:rsidRPr="00762C00" w:rsidRDefault="002673A1" w:rsidP="00781C14">
            <w:pPr>
              <w:jc w:val="center"/>
              <w:rPr>
                <w:bCs/>
                <w:sz w:val="16"/>
                <w:szCs w:val="16"/>
              </w:rPr>
            </w:pPr>
            <w:r w:rsidRPr="00762C00">
              <w:rPr>
                <w:bCs/>
                <w:sz w:val="16"/>
                <w:szCs w:val="16"/>
              </w:rPr>
              <w:t>PUNTARENAS</w:t>
            </w:r>
          </w:p>
        </w:tc>
        <w:tc>
          <w:tcPr>
            <w:tcW w:w="2270" w:type="dxa"/>
            <w:shd w:val="clear" w:color="auto" w:fill="F3F3F3"/>
          </w:tcPr>
          <w:p w14:paraId="5A01234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8B2A8F6" w14:textId="77777777" w:rsidR="002673A1" w:rsidRPr="00762C00" w:rsidRDefault="002673A1" w:rsidP="00781C14">
            <w:pPr>
              <w:jc w:val="center"/>
              <w:rPr>
                <w:bCs/>
                <w:sz w:val="16"/>
                <w:szCs w:val="16"/>
              </w:rPr>
            </w:pPr>
            <w:r>
              <w:rPr>
                <w:bCs/>
                <w:sz w:val="16"/>
                <w:szCs w:val="16"/>
              </w:rPr>
              <w:t>6</w:t>
            </w:r>
          </w:p>
        </w:tc>
      </w:tr>
      <w:tr w:rsidR="002673A1" w:rsidRPr="007B7B9B" w14:paraId="61B7AB2C" w14:textId="77777777" w:rsidTr="00781C14">
        <w:trPr>
          <w:jc w:val="center"/>
        </w:trPr>
        <w:tc>
          <w:tcPr>
            <w:tcW w:w="1827" w:type="dxa"/>
            <w:shd w:val="clear" w:color="auto" w:fill="F3F3F3"/>
          </w:tcPr>
          <w:p w14:paraId="668F760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8AF98A0" w14:textId="77777777" w:rsidR="002673A1" w:rsidRPr="00762C00" w:rsidRDefault="002673A1" w:rsidP="00781C14">
            <w:pPr>
              <w:jc w:val="center"/>
              <w:rPr>
                <w:bCs/>
                <w:sz w:val="16"/>
                <w:szCs w:val="16"/>
              </w:rPr>
            </w:pPr>
            <w:r w:rsidRPr="00762C00">
              <w:rPr>
                <w:bCs/>
                <w:sz w:val="16"/>
                <w:szCs w:val="16"/>
              </w:rPr>
              <w:t>PITAHAYA</w:t>
            </w:r>
          </w:p>
        </w:tc>
        <w:tc>
          <w:tcPr>
            <w:tcW w:w="2270" w:type="dxa"/>
            <w:shd w:val="clear" w:color="auto" w:fill="F3F3F3"/>
          </w:tcPr>
          <w:p w14:paraId="737F00C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A4E87AB" w14:textId="77777777" w:rsidR="002673A1" w:rsidRPr="00762C00" w:rsidRDefault="002673A1" w:rsidP="00781C14">
            <w:pPr>
              <w:jc w:val="center"/>
              <w:rPr>
                <w:bCs/>
                <w:sz w:val="16"/>
                <w:szCs w:val="16"/>
              </w:rPr>
            </w:pPr>
            <w:r>
              <w:rPr>
                <w:bCs/>
                <w:sz w:val="16"/>
                <w:szCs w:val="16"/>
              </w:rPr>
              <w:t>6</w:t>
            </w:r>
          </w:p>
        </w:tc>
      </w:tr>
      <w:tr w:rsidR="002673A1" w:rsidRPr="007B7B9B" w14:paraId="2AD3FF09" w14:textId="77777777" w:rsidTr="00781C14">
        <w:trPr>
          <w:jc w:val="center"/>
        </w:trPr>
        <w:tc>
          <w:tcPr>
            <w:tcW w:w="1827" w:type="dxa"/>
            <w:shd w:val="clear" w:color="auto" w:fill="F3F3F3"/>
          </w:tcPr>
          <w:p w14:paraId="5E2EA11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DE68443" w14:textId="77777777" w:rsidR="002673A1" w:rsidRPr="00762C00" w:rsidRDefault="002673A1" w:rsidP="00781C14">
            <w:pPr>
              <w:jc w:val="center"/>
              <w:rPr>
                <w:bCs/>
                <w:sz w:val="16"/>
                <w:szCs w:val="16"/>
              </w:rPr>
            </w:pPr>
            <w:r w:rsidRPr="00762C00">
              <w:rPr>
                <w:bCs/>
                <w:sz w:val="16"/>
                <w:szCs w:val="16"/>
              </w:rPr>
              <w:t>CHOMES</w:t>
            </w:r>
          </w:p>
        </w:tc>
        <w:tc>
          <w:tcPr>
            <w:tcW w:w="2270" w:type="dxa"/>
            <w:shd w:val="clear" w:color="auto" w:fill="F3F3F3"/>
          </w:tcPr>
          <w:p w14:paraId="4F6CCBD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1BD3E3B9" w14:textId="77777777" w:rsidR="002673A1" w:rsidRPr="00762C00" w:rsidRDefault="002673A1" w:rsidP="00781C14">
            <w:pPr>
              <w:jc w:val="center"/>
              <w:rPr>
                <w:bCs/>
                <w:sz w:val="16"/>
                <w:szCs w:val="16"/>
              </w:rPr>
            </w:pPr>
            <w:r>
              <w:rPr>
                <w:bCs/>
                <w:sz w:val="16"/>
                <w:szCs w:val="16"/>
              </w:rPr>
              <w:t>6</w:t>
            </w:r>
          </w:p>
        </w:tc>
      </w:tr>
      <w:tr w:rsidR="002673A1" w:rsidRPr="007B7B9B" w14:paraId="0879A6DF" w14:textId="77777777" w:rsidTr="00781C14">
        <w:trPr>
          <w:jc w:val="center"/>
        </w:trPr>
        <w:tc>
          <w:tcPr>
            <w:tcW w:w="1827" w:type="dxa"/>
            <w:shd w:val="clear" w:color="auto" w:fill="F3F3F3"/>
          </w:tcPr>
          <w:p w14:paraId="21EBB30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A407E5E" w14:textId="77777777" w:rsidR="002673A1" w:rsidRPr="00762C00" w:rsidRDefault="002673A1" w:rsidP="00781C14">
            <w:pPr>
              <w:jc w:val="center"/>
              <w:rPr>
                <w:bCs/>
                <w:sz w:val="16"/>
                <w:szCs w:val="16"/>
              </w:rPr>
            </w:pPr>
            <w:r w:rsidRPr="00762C00">
              <w:rPr>
                <w:bCs/>
                <w:sz w:val="16"/>
                <w:szCs w:val="16"/>
              </w:rPr>
              <w:t>LEPANTO</w:t>
            </w:r>
          </w:p>
        </w:tc>
        <w:tc>
          <w:tcPr>
            <w:tcW w:w="2270" w:type="dxa"/>
            <w:shd w:val="clear" w:color="auto" w:fill="F3F3F3"/>
          </w:tcPr>
          <w:p w14:paraId="473CC00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09FAB42" w14:textId="77777777" w:rsidR="002673A1" w:rsidRPr="00762C00" w:rsidRDefault="002673A1" w:rsidP="00781C14">
            <w:pPr>
              <w:jc w:val="center"/>
              <w:rPr>
                <w:bCs/>
                <w:sz w:val="16"/>
                <w:szCs w:val="16"/>
              </w:rPr>
            </w:pPr>
            <w:r>
              <w:rPr>
                <w:bCs/>
                <w:sz w:val="16"/>
                <w:szCs w:val="16"/>
              </w:rPr>
              <w:t>6</w:t>
            </w:r>
          </w:p>
        </w:tc>
      </w:tr>
      <w:tr w:rsidR="002673A1" w:rsidRPr="007B7B9B" w14:paraId="2D2DFDED" w14:textId="77777777" w:rsidTr="00781C14">
        <w:trPr>
          <w:jc w:val="center"/>
        </w:trPr>
        <w:tc>
          <w:tcPr>
            <w:tcW w:w="1827" w:type="dxa"/>
            <w:shd w:val="clear" w:color="auto" w:fill="F3F3F3"/>
          </w:tcPr>
          <w:p w14:paraId="3E036CB7"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46E7433" w14:textId="77777777" w:rsidR="002673A1" w:rsidRPr="00762C00" w:rsidRDefault="002673A1" w:rsidP="00781C14">
            <w:pPr>
              <w:jc w:val="center"/>
              <w:rPr>
                <w:bCs/>
                <w:sz w:val="16"/>
                <w:szCs w:val="16"/>
              </w:rPr>
            </w:pPr>
            <w:r w:rsidRPr="00762C00">
              <w:rPr>
                <w:bCs/>
                <w:sz w:val="16"/>
                <w:szCs w:val="16"/>
              </w:rPr>
              <w:t>PAQUERA</w:t>
            </w:r>
          </w:p>
        </w:tc>
        <w:tc>
          <w:tcPr>
            <w:tcW w:w="2270" w:type="dxa"/>
            <w:shd w:val="clear" w:color="auto" w:fill="F3F3F3"/>
          </w:tcPr>
          <w:p w14:paraId="3C6C7DE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925E0CE" w14:textId="77777777" w:rsidR="002673A1" w:rsidRPr="00762C00" w:rsidRDefault="002673A1" w:rsidP="00781C14">
            <w:pPr>
              <w:jc w:val="center"/>
              <w:rPr>
                <w:bCs/>
                <w:sz w:val="16"/>
                <w:szCs w:val="16"/>
              </w:rPr>
            </w:pPr>
            <w:r>
              <w:rPr>
                <w:bCs/>
                <w:sz w:val="16"/>
                <w:szCs w:val="16"/>
              </w:rPr>
              <w:t>6</w:t>
            </w:r>
          </w:p>
        </w:tc>
      </w:tr>
      <w:tr w:rsidR="002673A1" w:rsidRPr="007B7B9B" w14:paraId="47228B91" w14:textId="77777777" w:rsidTr="00781C14">
        <w:trPr>
          <w:jc w:val="center"/>
        </w:trPr>
        <w:tc>
          <w:tcPr>
            <w:tcW w:w="1827" w:type="dxa"/>
            <w:shd w:val="clear" w:color="auto" w:fill="F3F3F3"/>
          </w:tcPr>
          <w:p w14:paraId="587344B0"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91EFABD" w14:textId="77777777" w:rsidR="002673A1" w:rsidRPr="00762C00" w:rsidRDefault="002673A1" w:rsidP="00781C14">
            <w:pPr>
              <w:jc w:val="center"/>
              <w:rPr>
                <w:bCs/>
                <w:sz w:val="16"/>
                <w:szCs w:val="16"/>
              </w:rPr>
            </w:pPr>
            <w:r w:rsidRPr="00762C00">
              <w:rPr>
                <w:bCs/>
                <w:sz w:val="16"/>
                <w:szCs w:val="16"/>
              </w:rPr>
              <w:t>MANZANILLO</w:t>
            </w:r>
          </w:p>
        </w:tc>
        <w:tc>
          <w:tcPr>
            <w:tcW w:w="2270" w:type="dxa"/>
            <w:shd w:val="clear" w:color="auto" w:fill="F3F3F3"/>
          </w:tcPr>
          <w:p w14:paraId="1486069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4B7B834" w14:textId="77777777" w:rsidR="002673A1" w:rsidRPr="00762C00" w:rsidRDefault="002673A1" w:rsidP="00781C14">
            <w:pPr>
              <w:jc w:val="center"/>
              <w:rPr>
                <w:bCs/>
                <w:sz w:val="16"/>
                <w:szCs w:val="16"/>
              </w:rPr>
            </w:pPr>
            <w:r>
              <w:rPr>
                <w:bCs/>
                <w:sz w:val="16"/>
                <w:szCs w:val="16"/>
              </w:rPr>
              <w:t>6</w:t>
            </w:r>
          </w:p>
        </w:tc>
      </w:tr>
      <w:tr w:rsidR="002673A1" w:rsidRPr="007B7B9B" w14:paraId="53B558F8" w14:textId="77777777" w:rsidTr="00781C14">
        <w:trPr>
          <w:jc w:val="center"/>
        </w:trPr>
        <w:tc>
          <w:tcPr>
            <w:tcW w:w="1827" w:type="dxa"/>
            <w:shd w:val="clear" w:color="auto" w:fill="F3F3F3"/>
          </w:tcPr>
          <w:p w14:paraId="13510A14"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6FC50EC" w14:textId="77777777" w:rsidR="002673A1" w:rsidRPr="00762C00" w:rsidRDefault="002673A1" w:rsidP="00781C14">
            <w:pPr>
              <w:jc w:val="center"/>
              <w:rPr>
                <w:bCs/>
                <w:sz w:val="16"/>
                <w:szCs w:val="16"/>
              </w:rPr>
            </w:pPr>
            <w:r w:rsidRPr="00762C00">
              <w:rPr>
                <w:bCs/>
                <w:sz w:val="16"/>
                <w:szCs w:val="16"/>
              </w:rPr>
              <w:t>GUACIMAL</w:t>
            </w:r>
          </w:p>
        </w:tc>
        <w:tc>
          <w:tcPr>
            <w:tcW w:w="2270" w:type="dxa"/>
            <w:shd w:val="clear" w:color="auto" w:fill="F3F3F3"/>
          </w:tcPr>
          <w:p w14:paraId="38B9354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43E43A1" w14:textId="77777777" w:rsidR="002673A1" w:rsidRPr="00762C00" w:rsidRDefault="002673A1" w:rsidP="00781C14">
            <w:pPr>
              <w:jc w:val="center"/>
              <w:rPr>
                <w:bCs/>
                <w:sz w:val="16"/>
                <w:szCs w:val="16"/>
              </w:rPr>
            </w:pPr>
            <w:r>
              <w:rPr>
                <w:bCs/>
                <w:sz w:val="16"/>
                <w:szCs w:val="16"/>
              </w:rPr>
              <w:t>6</w:t>
            </w:r>
          </w:p>
        </w:tc>
      </w:tr>
      <w:tr w:rsidR="002673A1" w:rsidRPr="007B7B9B" w14:paraId="660F021E" w14:textId="77777777" w:rsidTr="00781C14">
        <w:trPr>
          <w:jc w:val="center"/>
        </w:trPr>
        <w:tc>
          <w:tcPr>
            <w:tcW w:w="1827" w:type="dxa"/>
            <w:shd w:val="clear" w:color="auto" w:fill="F3F3F3"/>
          </w:tcPr>
          <w:p w14:paraId="6F2307FE"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DF69CAD" w14:textId="77777777" w:rsidR="002673A1" w:rsidRPr="00762C00" w:rsidRDefault="002673A1" w:rsidP="00781C14">
            <w:pPr>
              <w:jc w:val="center"/>
              <w:rPr>
                <w:bCs/>
                <w:sz w:val="16"/>
                <w:szCs w:val="16"/>
              </w:rPr>
            </w:pPr>
            <w:r w:rsidRPr="00762C00">
              <w:rPr>
                <w:bCs/>
                <w:sz w:val="16"/>
                <w:szCs w:val="16"/>
              </w:rPr>
              <w:t>BARRANCA</w:t>
            </w:r>
          </w:p>
        </w:tc>
        <w:tc>
          <w:tcPr>
            <w:tcW w:w="2270" w:type="dxa"/>
            <w:shd w:val="clear" w:color="auto" w:fill="F3F3F3"/>
          </w:tcPr>
          <w:p w14:paraId="68E566FF"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3AD2FC9" w14:textId="77777777" w:rsidR="002673A1" w:rsidRPr="00762C00" w:rsidRDefault="002673A1" w:rsidP="00781C14">
            <w:pPr>
              <w:jc w:val="center"/>
              <w:rPr>
                <w:bCs/>
                <w:sz w:val="16"/>
                <w:szCs w:val="16"/>
              </w:rPr>
            </w:pPr>
            <w:r>
              <w:rPr>
                <w:bCs/>
                <w:sz w:val="16"/>
                <w:szCs w:val="16"/>
              </w:rPr>
              <w:t>6</w:t>
            </w:r>
          </w:p>
        </w:tc>
      </w:tr>
      <w:tr w:rsidR="002673A1" w:rsidRPr="007B7B9B" w14:paraId="30040C2E" w14:textId="77777777" w:rsidTr="00781C14">
        <w:trPr>
          <w:jc w:val="center"/>
        </w:trPr>
        <w:tc>
          <w:tcPr>
            <w:tcW w:w="1827" w:type="dxa"/>
            <w:shd w:val="clear" w:color="auto" w:fill="F3F3F3"/>
          </w:tcPr>
          <w:p w14:paraId="55B33C85"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5825A457" w14:textId="77777777" w:rsidR="002673A1" w:rsidRPr="00762C00" w:rsidRDefault="002673A1" w:rsidP="00781C14">
            <w:pPr>
              <w:jc w:val="center"/>
              <w:rPr>
                <w:bCs/>
                <w:sz w:val="16"/>
                <w:szCs w:val="16"/>
              </w:rPr>
            </w:pPr>
            <w:r w:rsidRPr="00762C00">
              <w:rPr>
                <w:bCs/>
                <w:sz w:val="16"/>
                <w:szCs w:val="16"/>
              </w:rPr>
              <w:t>ISLA DEL COCO</w:t>
            </w:r>
          </w:p>
        </w:tc>
        <w:tc>
          <w:tcPr>
            <w:tcW w:w="2270" w:type="dxa"/>
            <w:shd w:val="clear" w:color="auto" w:fill="F3F3F3"/>
          </w:tcPr>
          <w:p w14:paraId="371E784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6F8C0AA" w14:textId="77777777" w:rsidR="002673A1" w:rsidRPr="00762C00" w:rsidRDefault="002673A1" w:rsidP="00781C14">
            <w:pPr>
              <w:jc w:val="center"/>
              <w:rPr>
                <w:bCs/>
                <w:sz w:val="16"/>
                <w:szCs w:val="16"/>
              </w:rPr>
            </w:pPr>
            <w:r>
              <w:rPr>
                <w:bCs/>
                <w:sz w:val="16"/>
                <w:szCs w:val="16"/>
              </w:rPr>
              <w:t>6</w:t>
            </w:r>
          </w:p>
        </w:tc>
      </w:tr>
      <w:tr w:rsidR="002673A1" w:rsidRPr="007B7B9B" w14:paraId="7AF8ACE8" w14:textId="77777777" w:rsidTr="00781C14">
        <w:trPr>
          <w:jc w:val="center"/>
        </w:trPr>
        <w:tc>
          <w:tcPr>
            <w:tcW w:w="1827" w:type="dxa"/>
            <w:shd w:val="clear" w:color="auto" w:fill="F3F3F3"/>
          </w:tcPr>
          <w:p w14:paraId="2654130F"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026BF1D5" w14:textId="77777777" w:rsidR="002673A1" w:rsidRPr="00762C00" w:rsidRDefault="002673A1" w:rsidP="00781C14">
            <w:pPr>
              <w:jc w:val="center"/>
              <w:rPr>
                <w:bCs/>
                <w:sz w:val="16"/>
                <w:szCs w:val="16"/>
              </w:rPr>
            </w:pPr>
            <w:r w:rsidRPr="00762C00">
              <w:rPr>
                <w:bCs/>
                <w:sz w:val="16"/>
                <w:szCs w:val="16"/>
              </w:rPr>
              <w:t>COBANO</w:t>
            </w:r>
          </w:p>
        </w:tc>
        <w:tc>
          <w:tcPr>
            <w:tcW w:w="2270" w:type="dxa"/>
            <w:shd w:val="clear" w:color="auto" w:fill="F3F3F3"/>
          </w:tcPr>
          <w:p w14:paraId="02292185"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EF79414" w14:textId="77777777" w:rsidR="002673A1" w:rsidRPr="00762C00" w:rsidRDefault="002673A1" w:rsidP="00781C14">
            <w:pPr>
              <w:jc w:val="center"/>
              <w:rPr>
                <w:bCs/>
                <w:sz w:val="16"/>
                <w:szCs w:val="16"/>
              </w:rPr>
            </w:pPr>
            <w:r>
              <w:rPr>
                <w:bCs/>
                <w:sz w:val="16"/>
                <w:szCs w:val="16"/>
              </w:rPr>
              <w:t>6</w:t>
            </w:r>
          </w:p>
        </w:tc>
      </w:tr>
      <w:tr w:rsidR="002673A1" w:rsidRPr="007B7B9B" w14:paraId="4351D2A3" w14:textId="77777777" w:rsidTr="00781C14">
        <w:trPr>
          <w:jc w:val="center"/>
        </w:trPr>
        <w:tc>
          <w:tcPr>
            <w:tcW w:w="1827" w:type="dxa"/>
            <w:shd w:val="clear" w:color="auto" w:fill="F3F3F3"/>
          </w:tcPr>
          <w:p w14:paraId="310E3D56" w14:textId="77777777" w:rsidR="002673A1" w:rsidRPr="00762C00" w:rsidRDefault="002673A1" w:rsidP="00781C14">
            <w:pPr>
              <w:jc w:val="center"/>
              <w:rPr>
                <w:bCs/>
                <w:sz w:val="16"/>
                <w:szCs w:val="16"/>
              </w:rPr>
            </w:pPr>
            <w:r>
              <w:rPr>
                <w:bCs/>
                <w:sz w:val="16"/>
                <w:szCs w:val="16"/>
              </w:rPr>
              <w:t>12</w:t>
            </w:r>
          </w:p>
        </w:tc>
        <w:tc>
          <w:tcPr>
            <w:tcW w:w="2270" w:type="dxa"/>
            <w:shd w:val="clear" w:color="auto" w:fill="F3F3F3"/>
          </w:tcPr>
          <w:p w14:paraId="0A53EC3B" w14:textId="77777777" w:rsidR="002673A1" w:rsidRPr="00762C00" w:rsidRDefault="002673A1" w:rsidP="00781C14">
            <w:pPr>
              <w:jc w:val="center"/>
              <w:rPr>
                <w:bCs/>
                <w:sz w:val="16"/>
                <w:szCs w:val="16"/>
              </w:rPr>
            </w:pPr>
            <w:r w:rsidRPr="00762C00">
              <w:rPr>
                <w:bCs/>
                <w:sz w:val="16"/>
                <w:szCs w:val="16"/>
              </w:rPr>
              <w:t>CHACARITA</w:t>
            </w:r>
          </w:p>
        </w:tc>
        <w:tc>
          <w:tcPr>
            <w:tcW w:w="2270" w:type="dxa"/>
            <w:shd w:val="clear" w:color="auto" w:fill="F3F3F3"/>
          </w:tcPr>
          <w:p w14:paraId="509A3AB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7CA9F65" w14:textId="77777777" w:rsidR="002673A1" w:rsidRPr="00762C00" w:rsidRDefault="002673A1" w:rsidP="00781C14">
            <w:pPr>
              <w:jc w:val="center"/>
              <w:rPr>
                <w:bCs/>
                <w:sz w:val="16"/>
                <w:szCs w:val="16"/>
              </w:rPr>
            </w:pPr>
            <w:r>
              <w:rPr>
                <w:bCs/>
                <w:sz w:val="16"/>
                <w:szCs w:val="16"/>
              </w:rPr>
              <w:t>6</w:t>
            </w:r>
          </w:p>
        </w:tc>
      </w:tr>
      <w:tr w:rsidR="002673A1" w:rsidRPr="007B7B9B" w14:paraId="0D01AAED" w14:textId="77777777" w:rsidTr="00781C14">
        <w:trPr>
          <w:jc w:val="center"/>
        </w:trPr>
        <w:tc>
          <w:tcPr>
            <w:tcW w:w="1827" w:type="dxa"/>
            <w:shd w:val="clear" w:color="auto" w:fill="F3F3F3"/>
          </w:tcPr>
          <w:p w14:paraId="350A951A" w14:textId="77777777" w:rsidR="002673A1" w:rsidRPr="00762C00" w:rsidRDefault="002673A1" w:rsidP="00781C14">
            <w:pPr>
              <w:jc w:val="center"/>
              <w:rPr>
                <w:bCs/>
                <w:sz w:val="16"/>
                <w:szCs w:val="16"/>
              </w:rPr>
            </w:pPr>
            <w:r>
              <w:rPr>
                <w:bCs/>
                <w:sz w:val="16"/>
                <w:szCs w:val="16"/>
              </w:rPr>
              <w:t>13</w:t>
            </w:r>
          </w:p>
        </w:tc>
        <w:tc>
          <w:tcPr>
            <w:tcW w:w="2270" w:type="dxa"/>
            <w:shd w:val="clear" w:color="auto" w:fill="F3F3F3"/>
          </w:tcPr>
          <w:p w14:paraId="7206D0C5" w14:textId="77777777" w:rsidR="002673A1" w:rsidRPr="00762C00" w:rsidRDefault="002673A1" w:rsidP="00781C14">
            <w:pPr>
              <w:jc w:val="center"/>
              <w:rPr>
                <w:bCs/>
                <w:sz w:val="16"/>
                <w:szCs w:val="16"/>
              </w:rPr>
            </w:pPr>
            <w:r w:rsidRPr="00762C00">
              <w:rPr>
                <w:bCs/>
                <w:sz w:val="16"/>
                <w:szCs w:val="16"/>
              </w:rPr>
              <w:t>CHIRA</w:t>
            </w:r>
          </w:p>
        </w:tc>
        <w:tc>
          <w:tcPr>
            <w:tcW w:w="2270" w:type="dxa"/>
            <w:shd w:val="clear" w:color="auto" w:fill="F3F3F3"/>
          </w:tcPr>
          <w:p w14:paraId="0A841CF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957EBE7" w14:textId="77777777" w:rsidR="002673A1" w:rsidRPr="00762C00" w:rsidRDefault="002673A1" w:rsidP="00781C14">
            <w:pPr>
              <w:jc w:val="center"/>
              <w:rPr>
                <w:bCs/>
                <w:sz w:val="16"/>
                <w:szCs w:val="16"/>
              </w:rPr>
            </w:pPr>
            <w:r>
              <w:rPr>
                <w:bCs/>
                <w:sz w:val="16"/>
                <w:szCs w:val="16"/>
              </w:rPr>
              <w:t>6</w:t>
            </w:r>
          </w:p>
        </w:tc>
      </w:tr>
      <w:tr w:rsidR="002673A1" w:rsidRPr="007B7B9B" w14:paraId="09F63A36" w14:textId="77777777" w:rsidTr="00781C14">
        <w:trPr>
          <w:jc w:val="center"/>
        </w:trPr>
        <w:tc>
          <w:tcPr>
            <w:tcW w:w="1827" w:type="dxa"/>
            <w:shd w:val="clear" w:color="auto" w:fill="F3F3F3"/>
          </w:tcPr>
          <w:p w14:paraId="14070DCF" w14:textId="77777777" w:rsidR="002673A1" w:rsidRPr="00762C00" w:rsidRDefault="002673A1" w:rsidP="00781C14">
            <w:pPr>
              <w:jc w:val="center"/>
              <w:rPr>
                <w:bCs/>
                <w:sz w:val="16"/>
                <w:szCs w:val="16"/>
              </w:rPr>
            </w:pPr>
            <w:r>
              <w:rPr>
                <w:bCs/>
                <w:sz w:val="16"/>
                <w:szCs w:val="16"/>
              </w:rPr>
              <w:t>14</w:t>
            </w:r>
          </w:p>
        </w:tc>
        <w:tc>
          <w:tcPr>
            <w:tcW w:w="2270" w:type="dxa"/>
            <w:shd w:val="clear" w:color="auto" w:fill="F3F3F3"/>
          </w:tcPr>
          <w:p w14:paraId="6DA96B27" w14:textId="77777777" w:rsidR="002673A1" w:rsidRPr="00762C00" w:rsidRDefault="002673A1" w:rsidP="00781C14">
            <w:pPr>
              <w:jc w:val="center"/>
              <w:rPr>
                <w:bCs/>
                <w:sz w:val="16"/>
                <w:szCs w:val="16"/>
              </w:rPr>
            </w:pPr>
            <w:r w:rsidRPr="00762C00">
              <w:rPr>
                <w:bCs/>
                <w:sz w:val="16"/>
                <w:szCs w:val="16"/>
              </w:rPr>
              <w:t>ACAPULCO</w:t>
            </w:r>
          </w:p>
        </w:tc>
        <w:tc>
          <w:tcPr>
            <w:tcW w:w="2270" w:type="dxa"/>
            <w:shd w:val="clear" w:color="auto" w:fill="F3F3F3"/>
          </w:tcPr>
          <w:p w14:paraId="1780B6C6"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FF08A4B" w14:textId="77777777" w:rsidR="002673A1" w:rsidRPr="00762C00" w:rsidRDefault="002673A1" w:rsidP="00781C14">
            <w:pPr>
              <w:jc w:val="center"/>
              <w:rPr>
                <w:bCs/>
                <w:sz w:val="16"/>
                <w:szCs w:val="16"/>
              </w:rPr>
            </w:pPr>
            <w:r>
              <w:rPr>
                <w:bCs/>
                <w:sz w:val="16"/>
                <w:szCs w:val="16"/>
              </w:rPr>
              <w:t>6</w:t>
            </w:r>
          </w:p>
        </w:tc>
      </w:tr>
      <w:tr w:rsidR="002673A1" w:rsidRPr="007B7B9B" w14:paraId="092FC1D8" w14:textId="77777777" w:rsidTr="00781C14">
        <w:trPr>
          <w:jc w:val="center"/>
        </w:trPr>
        <w:tc>
          <w:tcPr>
            <w:tcW w:w="1827" w:type="dxa"/>
            <w:shd w:val="clear" w:color="auto" w:fill="F3F3F3"/>
          </w:tcPr>
          <w:p w14:paraId="4623F0B9" w14:textId="77777777" w:rsidR="002673A1" w:rsidRPr="00762C00" w:rsidRDefault="002673A1" w:rsidP="00781C14">
            <w:pPr>
              <w:jc w:val="center"/>
              <w:rPr>
                <w:bCs/>
                <w:sz w:val="16"/>
                <w:szCs w:val="16"/>
              </w:rPr>
            </w:pPr>
            <w:r>
              <w:rPr>
                <w:bCs/>
                <w:sz w:val="16"/>
                <w:szCs w:val="16"/>
              </w:rPr>
              <w:t>15</w:t>
            </w:r>
          </w:p>
        </w:tc>
        <w:tc>
          <w:tcPr>
            <w:tcW w:w="2270" w:type="dxa"/>
            <w:shd w:val="clear" w:color="auto" w:fill="F3F3F3"/>
          </w:tcPr>
          <w:p w14:paraId="6BD6D181" w14:textId="77777777" w:rsidR="002673A1" w:rsidRPr="00762C00" w:rsidRDefault="002673A1" w:rsidP="00781C14">
            <w:pPr>
              <w:jc w:val="center"/>
              <w:rPr>
                <w:bCs/>
                <w:sz w:val="16"/>
                <w:szCs w:val="16"/>
              </w:rPr>
            </w:pPr>
            <w:r w:rsidRPr="00762C00">
              <w:rPr>
                <w:bCs/>
                <w:sz w:val="16"/>
                <w:szCs w:val="16"/>
              </w:rPr>
              <w:t>EL ROBLE</w:t>
            </w:r>
          </w:p>
        </w:tc>
        <w:tc>
          <w:tcPr>
            <w:tcW w:w="2270" w:type="dxa"/>
            <w:shd w:val="clear" w:color="auto" w:fill="F3F3F3"/>
          </w:tcPr>
          <w:p w14:paraId="2B303C13"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47D6244" w14:textId="77777777" w:rsidR="002673A1" w:rsidRPr="00762C00" w:rsidRDefault="002673A1" w:rsidP="00781C14">
            <w:pPr>
              <w:jc w:val="center"/>
              <w:rPr>
                <w:bCs/>
                <w:sz w:val="16"/>
                <w:szCs w:val="16"/>
              </w:rPr>
            </w:pPr>
            <w:r>
              <w:rPr>
                <w:bCs/>
                <w:sz w:val="16"/>
                <w:szCs w:val="16"/>
              </w:rPr>
              <w:t>6</w:t>
            </w:r>
          </w:p>
        </w:tc>
      </w:tr>
      <w:tr w:rsidR="002673A1" w:rsidRPr="007B7B9B" w14:paraId="1E393CD9" w14:textId="77777777" w:rsidTr="00781C14">
        <w:trPr>
          <w:jc w:val="center"/>
        </w:trPr>
        <w:tc>
          <w:tcPr>
            <w:tcW w:w="1827" w:type="dxa"/>
            <w:shd w:val="clear" w:color="auto" w:fill="F3F3F3"/>
          </w:tcPr>
          <w:p w14:paraId="082C27C1" w14:textId="77777777" w:rsidR="002673A1" w:rsidRPr="00762C00" w:rsidRDefault="002673A1" w:rsidP="00781C14">
            <w:pPr>
              <w:jc w:val="center"/>
              <w:rPr>
                <w:bCs/>
                <w:sz w:val="16"/>
                <w:szCs w:val="16"/>
              </w:rPr>
            </w:pPr>
            <w:r>
              <w:rPr>
                <w:bCs/>
                <w:sz w:val="16"/>
                <w:szCs w:val="16"/>
              </w:rPr>
              <w:t>16</w:t>
            </w:r>
          </w:p>
        </w:tc>
        <w:tc>
          <w:tcPr>
            <w:tcW w:w="2270" w:type="dxa"/>
            <w:shd w:val="clear" w:color="auto" w:fill="F3F3F3"/>
          </w:tcPr>
          <w:p w14:paraId="20FDD801" w14:textId="77777777" w:rsidR="002673A1" w:rsidRPr="00762C00" w:rsidRDefault="002673A1" w:rsidP="00781C14">
            <w:pPr>
              <w:jc w:val="center"/>
              <w:rPr>
                <w:bCs/>
                <w:sz w:val="16"/>
                <w:szCs w:val="16"/>
              </w:rPr>
            </w:pPr>
            <w:r w:rsidRPr="00762C00">
              <w:rPr>
                <w:bCs/>
                <w:sz w:val="16"/>
                <w:szCs w:val="16"/>
              </w:rPr>
              <w:t>ARANCIBIA</w:t>
            </w:r>
          </w:p>
        </w:tc>
        <w:tc>
          <w:tcPr>
            <w:tcW w:w="2270" w:type="dxa"/>
            <w:shd w:val="clear" w:color="auto" w:fill="F3F3F3"/>
          </w:tcPr>
          <w:p w14:paraId="45545D6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08F22DC" w14:textId="77777777" w:rsidR="002673A1" w:rsidRPr="00762C00" w:rsidRDefault="002673A1" w:rsidP="00781C14">
            <w:pPr>
              <w:jc w:val="center"/>
              <w:rPr>
                <w:bCs/>
                <w:sz w:val="16"/>
                <w:szCs w:val="16"/>
              </w:rPr>
            </w:pPr>
            <w:r>
              <w:rPr>
                <w:bCs/>
                <w:sz w:val="16"/>
                <w:szCs w:val="16"/>
              </w:rPr>
              <w:t>6</w:t>
            </w:r>
          </w:p>
        </w:tc>
      </w:tr>
      <w:tr w:rsidR="002673A1" w:rsidRPr="007B7B9B" w14:paraId="110A4334" w14:textId="77777777" w:rsidTr="00781C14">
        <w:trPr>
          <w:jc w:val="center"/>
        </w:trPr>
        <w:tc>
          <w:tcPr>
            <w:tcW w:w="1827" w:type="dxa"/>
            <w:shd w:val="clear" w:color="auto" w:fill="F3F3F3"/>
          </w:tcPr>
          <w:p w14:paraId="14E00C0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23A2F0C" w14:textId="77777777" w:rsidR="002673A1" w:rsidRPr="00762C00" w:rsidRDefault="002673A1" w:rsidP="00781C14">
            <w:pPr>
              <w:jc w:val="center"/>
              <w:rPr>
                <w:bCs/>
                <w:sz w:val="16"/>
                <w:szCs w:val="16"/>
              </w:rPr>
            </w:pPr>
            <w:r w:rsidRPr="00762C00">
              <w:rPr>
                <w:bCs/>
                <w:sz w:val="16"/>
                <w:szCs w:val="16"/>
              </w:rPr>
              <w:t>ESPIRITU SANTO</w:t>
            </w:r>
          </w:p>
        </w:tc>
        <w:tc>
          <w:tcPr>
            <w:tcW w:w="2270" w:type="dxa"/>
            <w:shd w:val="clear" w:color="auto" w:fill="F3F3F3"/>
          </w:tcPr>
          <w:p w14:paraId="3D2BDCA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6BC4E07" w14:textId="77777777" w:rsidR="002673A1" w:rsidRPr="00762C00" w:rsidRDefault="002673A1" w:rsidP="00781C14">
            <w:pPr>
              <w:jc w:val="center"/>
              <w:rPr>
                <w:bCs/>
                <w:sz w:val="16"/>
                <w:szCs w:val="16"/>
              </w:rPr>
            </w:pPr>
            <w:r>
              <w:rPr>
                <w:bCs/>
                <w:sz w:val="16"/>
                <w:szCs w:val="16"/>
              </w:rPr>
              <w:t>6</w:t>
            </w:r>
          </w:p>
        </w:tc>
      </w:tr>
      <w:tr w:rsidR="002673A1" w:rsidRPr="007B7B9B" w14:paraId="51267C16" w14:textId="77777777" w:rsidTr="00781C14">
        <w:trPr>
          <w:jc w:val="center"/>
        </w:trPr>
        <w:tc>
          <w:tcPr>
            <w:tcW w:w="1827" w:type="dxa"/>
            <w:shd w:val="clear" w:color="auto" w:fill="F3F3F3"/>
          </w:tcPr>
          <w:p w14:paraId="51C0E18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F97F3DE" w14:textId="77777777" w:rsidR="002673A1" w:rsidRPr="00762C00" w:rsidRDefault="002673A1" w:rsidP="00781C14">
            <w:pPr>
              <w:jc w:val="center"/>
              <w:rPr>
                <w:bCs/>
                <w:sz w:val="16"/>
                <w:szCs w:val="16"/>
              </w:rPr>
            </w:pPr>
            <w:r w:rsidRPr="00762C00">
              <w:rPr>
                <w:bCs/>
                <w:sz w:val="16"/>
                <w:szCs w:val="16"/>
              </w:rPr>
              <w:t>SAN JUAN GRANDE</w:t>
            </w:r>
          </w:p>
        </w:tc>
        <w:tc>
          <w:tcPr>
            <w:tcW w:w="2270" w:type="dxa"/>
            <w:shd w:val="clear" w:color="auto" w:fill="F3F3F3"/>
          </w:tcPr>
          <w:p w14:paraId="33737BF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067975B" w14:textId="77777777" w:rsidR="002673A1" w:rsidRPr="00762C00" w:rsidRDefault="002673A1" w:rsidP="00781C14">
            <w:pPr>
              <w:jc w:val="center"/>
              <w:rPr>
                <w:bCs/>
                <w:sz w:val="16"/>
                <w:szCs w:val="16"/>
              </w:rPr>
            </w:pPr>
            <w:r>
              <w:rPr>
                <w:bCs/>
                <w:sz w:val="16"/>
                <w:szCs w:val="16"/>
              </w:rPr>
              <w:t>6</w:t>
            </w:r>
          </w:p>
        </w:tc>
      </w:tr>
      <w:tr w:rsidR="002673A1" w:rsidRPr="007B7B9B" w14:paraId="70F1075A" w14:textId="77777777" w:rsidTr="00781C14">
        <w:trPr>
          <w:jc w:val="center"/>
        </w:trPr>
        <w:tc>
          <w:tcPr>
            <w:tcW w:w="1827" w:type="dxa"/>
            <w:shd w:val="clear" w:color="auto" w:fill="F3F3F3"/>
          </w:tcPr>
          <w:p w14:paraId="4C7345E9"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D4DE763" w14:textId="77777777" w:rsidR="002673A1" w:rsidRPr="00762C00" w:rsidRDefault="002673A1" w:rsidP="00781C14">
            <w:pPr>
              <w:jc w:val="center"/>
              <w:rPr>
                <w:bCs/>
                <w:sz w:val="16"/>
                <w:szCs w:val="16"/>
              </w:rPr>
            </w:pPr>
            <w:r w:rsidRPr="00762C00">
              <w:rPr>
                <w:bCs/>
                <w:sz w:val="16"/>
                <w:szCs w:val="16"/>
              </w:rPr>
              <w:t>MACACONA</w:t>
            </w:r>
          </w:p>
        </w:tc>
        <w:tc>
          <w:tcPr>
            <w:tcW w:w="2270" w:type="dxa"/>
            <w:shd w:val="clear" w:color="auto" w:fill="F3F3F3"/>
          </w:tcPr>
          <w:p w14:paraId="30B2C8D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55CE932D" w14:textId="77777777" w:rsidR="002673A1" w:rsidRPr="00762C00" w:rsidRDefault="002673A1" w:rsidP="00781C14">
            <w:pPr>
              <w:jc w:val="center"/>
              <w:rPr>
                <w:bCs/>
                <w:sz w:val="16"/>
                <w:szCs w:val="16"/>
              </w:rPr>
            </w:pPr>
            <w:r>
              <w:rPr>
                <w:bCs/>
                <w:sz w:val="16"/>
                <w:szCs w:val="16"/>
              </w:rPr>
              <w:t>6</w:t>
            </w:r>
          </w:p>
        </w:tc>
      </w:tr>
      <w:tr w:rsidR="002673A1" w:rsidRPr="007B7B9B" w14:paraId="61564172" w14:textId="77777777" w:rsidTr="00781C14">
        <w:trPr>
          <w:jc w:val="center"/>
        </w:trPr>
        <w:tc>
          <w:tcPr>
            <w:tcW w:w="1827" w:type="dxa"/>
            <w:shd w:val="clear" w:color="auto" w:fill="F3F3F3"/>
          </w:tcPr>
          <w:p w14:paraId="69B3F803"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83E6FB8" w14:textId="77777777" w:rsidR="002673A1" w:rsidRPr="00762C00" w:rsidRDefault="002673A1" w:rsidP="00781C14">
            <w:pPr>
              <w:jc w:val="center"/>
              <w:rPr>
                <w:bCs/>
                <w:sz w:val="16"/>
                <w:szCs w:val="16"/>
              </w:rPr>
            </w:pPr>
            <w:r w:rsidRPr="00762C00">
              <w:rPr>
                <w:bCs/>
                <w:sz w:val="16"/>
                <w:szCs w:val="16"/>
              </w:rPr>
              <w:t>SAN RAFAEL</w:t>
            </w:r>
          </w:p>
        </w:tc>
        <w:tc>
          <w:tcPr>
            <w:tcW w:w="2270" w:type="dxa"/>
            <w:shd w:val="clear" w:color="auto" w:fill="F3F3F3"/>
          </w:tcPr>
          <w:p w14:paraId="4E50BD82"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A831200" w14:textId="77777777" w:rsidR="002673A1" w:rsidRPr="00762C00" w:rsidRDefault="002673A1" w:rsidP="00781C14">
            <w:pPr>
              <w:jc w:val="center"/>
              <w:rPr>
                <w:bCs/>
                <w:sz w:val="16"/>
                <w:szCs w:val="16"/>
              </w:rPr>
            </w:pPr>
            <w:r>
              <w:rPr>
                <w:bCs/>
                <w:sz w:val="16"/>
                <w:szCs w:val="16"/>
              </w:rPr>
              <w:t>6</w:t>
            </w:r>
          </w:p>
        </w:tc>
      </w:tr>
      <w:tr w:rsidR="002673A1" w:rsidRPr="007B7B9B" w14:paraId="0F7067FF" w14:textId="77777777" w:rsidTr="00781C14">
        <w:trPr>
          <w:jc w:val="center"/>
        </w:trPr>
        <w:tc>
          <w:tcPr>
            <w:tcW w:w="1827" w:type="dxa"/>
            <w:shd w:val="clear" w:color="auto" w:fill="F3F3F3"/>
          </w:tcPr>
          <w:p w14:paraId="45199C23"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287CFDF" w14:textId="77777777" w:rsidR="002673A1" w:rsidRPr="00762C00" w:rsidRDefault="002673A1" w:rsidP="00781C14">
            <w:pPr>
              <w:jc w:val="center"/>
              <w:rPr>
                <w:bCs/>
                <w:sz w:val="16"/>
                <w:szCs w:val="16"/>
              </w:rPr>
            </w:pPr>
            <w:r w:rsidRPr="00762C00">
              <w:rPr>
                <w:bCs/>
                <w:sz w:val="16"/>
                <w:szCs w:val="16"/>
              </w:rPr>
              <w:t>SAN JERONIMO</w:t>
            </w:r>
          </w:p>
        </w:tc>
        <w:tc>
          <w:tcPr>
            <w:tcW w:w="2270" w:type="dxa"/>
            <w:shd w:val="clear" w:color="auto" w:fill="F3F3F3"/>
          </w:tcPr>
          <w:p w14:paraId="2F3E59BB"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6052BDD" w14:textId="77777777" w:rsidR="002673A1" w:rsidRPr="00762C00" w:rsidRDefault="002673A1" w:rsidP="00781C14">
            <w:pPr>
              <w:jc w:val="center"/>
              <w:rPr>
                <w:bCs/>
                <w:sz w:val="16"/>
                <w:szCs w:val="16"/>
              </w:rPr>
            </w:pPr>
            <w:r>
              <w:rPr>
                <w:bCs/>
                <w:sz w:val="16"/>
                <w:szCs w:val="16"/>
              </w:rPr>
              <w:t>6</w:t>
            </w:r>
          </w:p>
        </w:tc>
      </w:tr>
      <w:tr w:rsidR="002673A1" w:rsidRPr="007B7B9B" w14:paraId="4C11107B" w14:textId="77777777" w:rsidTr="00781C14">
        <w:trPr>
          <w:jc w:val="center"/>
        </w:trPr>
        <w:tc>
          <w:tcPr>
            <w:tcW w:w="1827" w:type="dxa"/>
            <w:shd w:val="clear" w:color="auto" w:fill="F3F3F3"/>
          </w:tcPr>
          <w:p w14:paraId="665269A4"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02ABA7C7" w14:textId="77777777" w:rsidR="002673A1" w:rsidRPr="00762C00" w:rsidRDefault="002673A1" w:rsidP="00781C14">
            <w:pPr>
              <w:jc w:val="center"/>
              <w:rPr>
                <w:bCs/>
                <w:sz w:val="16"/>
                <w:szCs w:val="16"/>
              </w:rPr>
            </w:pPr>
            <w:r>
              <w:rPr>
                <w:bCs/>
                <w:sz w:val="16"/>
                <w:szCs w:val="16"/>
              </w:rPr>
              <w:t>CALDERA</w:t>
            </w:r>
          </w:p>
        </w:tc>
        <w:tc>
          <w:tcPr>
            <w:tcW w:w="2270" w:type="dxa"/>
            <w:shd w:val="clear" w:color="auto" w:fill="F3F3F3"/>
          </w:tcPr>
          <w:p w14:paraId="0E501FB0"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2DC64BA" w14:textId="77777777" w:rsidR="002673A1" w:rsidRPr="00762C00" w:rsidRDefault="002673A1" w:rsidP="00781C14">
            <w:pPr>
              <w:jc w:val="center"/>
              <w:rPr>
                <w:bCs/>
                <w:sz w:val="16"/>
                <w:szCs w:val="16"/>
              </w:rPr>
            </w:pPr>
            <w:r>
              <w:rPr>
                <w:bCs/>
                <w:sz w:val="16"/>
                <w:szCs w:val="16"/>
              </w:rPr>
              <w:t>6</w:t>
            </w:r>
          </w:p>
        </w:tc>
      </w:tr>
      <w:tr w:rsidR="002673A1" w:rsidRPr="007B7B9B" w14:paraId="2DBD3261" w14:textId="77777777" w:rsidTr="00781C14">
        <w:trPr>
          <w:jc w:val="center"/>
        </w:trPr>
        <w:tc>
          <w:tcPr>
            <w:tcW w:w="1827" w:type="dxa"/>
            <w:shd w:val="clear" w:color="auto" w:fill="F3F3F3"/>
          </w:tcPr>
          <w:p w14:paraId="45B2218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DBC8ED5" w14:textId="77777777" w:rsidR="002673A1" w:rsidRPr="00762C00" w:rsidRDefault="002673A1" w:rsidP="00781C14">
            <w:pPr>
              <w:jc w:val="center"/>
              <w:rPr>
                <w:bCs/>
                <w:sz w:val="16"/>
                <w:szCs w:val="16"/>
              </w:rPr>
            </w:pPr>
            <w:r w:rsidRPr="00762C00">
              <w:rPr>
                <w:bCs/>
                <w:sz w:val="16"/>
                <w:szCs w:val="16"/>
              </w:rPr>
              <w:t>BUENOS AIRES</w:t>
            </w:r>
          </w:p>
        </w:tc>
        <w:tc>
          <w:tcPr>
            <w:tcW w:w="2270" w:type="dxa"/>
            <w:shd w:val="clear" w:color="auto" w:fill="F3F3F3"/>
          </w:tcPr>
          <w:p w14:paraId="25C05EF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007FE8C" w14:textId="77777777" w:rsidR="002673A1" w:rsidRPr="00762C00" w:rsidRDefault="002673A1" w:rsidP="00781C14">
            <w:pPr>
              <w:jc w:val="center"/>
              <w:rPr>
                <w:bCs/>
                <w:sz w:val="16"/>
                <w:szCs w:val="16"/>
              </w:rPr>
            </w:pPr>
            <w:r>
              <w:rPr>
                <w:bCs/>
                <w:sz w:val="16"/>
                <w:szCs w:val="16"/>
              </w:rPr>
              <w:t>6</w:t>
            </w:r>
          </w:p>
        </w:tc>
      </w:tr>
      <w:tr w:rsidR="002673A1" w:rsidRPr="007B7B9B" w14:paraId="0BEDB73C" w14:textId="77777777" w:rsidTr="00781C14">
        <w:trPr>
          <w:jc w:val="center"/>
        </w:trPr>
        <w:tc>
          <w:tcPr>
            <w:tcW w:w="1827" w:type="dxa"/>
            <w:shd w:val="clear" w:color="auto" w:fill="F3F3F3"/>
          </w:tcPr>
          <w:p w14:paraId="4E426DD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57C5FDD" w14:textId="77777777" w:rsidR="002673A1" w:rsidRPr="00762C00" w:rsidRDefault="002673A1" w:rsidP="00781C14">
            <w:pPr>
              <w:jc w:val="center"/>
              <w:rPr>
                <w:bCs/>
                <w:sz w:val="16"/>
                <w:szCs w:val="16"/>
              </w:rPr>
            </w:pPr>
            <w:r w:rsidRPr="00762C00">
              <w:rPr>
                <w:bCs/>
                <w:sz w:val="16"/>
                <w:szCs w:val="16"/>
              </w:rPr>
              <w:t>VOLCAN</w:t>
            </w:r>
          </w:p>
        </w:tc>
        <w:tc>
          <w:tcPr>
            <w:tcW w:w="2270" w:type="dxa"/>
            <w:shd w:val="clear" w:color="auto" w:fill="F3F3F3"/>
          </w:tcPr>
          <w:p w14:paraId="6F76992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3DEF870" w14:textId="77777777" w:rsidR="002673A1" w:rsidRPr="00762C00" w:rsidRDefault="002673A1" w:rsidP="00781C14">
            <w:pPr>
              <w:jc w:val="center"/>
              <w:rPr>
                <w:bCs/>
                <w:sz w:val="16"/>
                <w:szCs w:val="16"/>
              </w:rPr>
            </w:pPr>
            <w:r>
              <w:rPr>
                <w:bCs/>
                <w:sz w:val="16"/>
                <w:szCs w:val="16"/>
              </w:rPr>
              <w:t>6</w:t>
            </w:r>
          </w:p>
        </w:tc>
      </w:tr>
      <w:tr w:rsidR="002673A1" w:rsidRPr="007B7B9B" w14:paraId="1A9B481B" w14:textId="77777777" w:rsidTr="00781C14">
        <w:trPr>
          <w:jc w:val="center"/>
        </w:trPr>
        <w:tc>
          <w:tcPr>
            <w:tcW w:w="1827" w:type="dxa"/>
            <w:shd w:val="clear" w:color="auto" w:fill="F3F3F3"/>
          </w:tcPr>
          <w:p w14:paraId="399B2468"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FD078AF" w14:textId="77777777" w:rsidR="002673A1" w:rsidRPr="00762C00" w:rsidRDefault="002673A1" w:rsidP="00781C14">
            <w:pPr>
              <w:jc w:val="center"/>
              <w:rPr>
                <w:bCs/>
                <w:sz w:val="16"/>
                <w:szCs w:val="16"/>
              </w:rPr>
            </w:pPr>
            <w:r w:rsidRPr="00762C00">
              <w:rPr>
                <w:bCs/>
                <w:sz w:val="16"/>
                <w:szCs w:val="16"/>
              </w:rPr>
              <w:t>POTRERO GRANDE</w:t>
            </w:r>
          </w:p>
        </w:tc>
        <w:tc>
          <w:tcPr>
            <w:tcW w:w="2270" w:type="dxa"/>
            <w:shd w:val="clear" w:color="auto" w:fill="F3F3F3"/>
          </w:tcPr>
          <w:p w14:paraId="4BB28F51"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C30E3AE" w14:textId="77777777" w:rsidR="002673A1" w:rsidRPr="00762C00" w:rsidRDefault="002673A1" w:rsidP="00781C14">
            <w:pPr>
              <w:jc w:val="center"/>
              <w:rPr>
                <w:bCs/>
                <w:sz w:val="16"/>
                <w:szCs w:val="16"/>
              </w:rPr>
            </w:pPr>
            <w:r>
              <w:rPr>
                <w:bCs/>
                <w:sz w:val="16"/>
                <w:szCs w:val="16"/>
              </w:rPr>
              <w:t>6</w:t>
            </w:r>
          </w:p>
        </w:tc>
      </w:tr>
      <w:tr w:rsidR="002673A1" w:rsidRPr="007B7B9B" w14:paraId="6D87A4EF" w14:textId="77777777" w:rsidTr="00781C14">
        <w:trPr>
          <w:jc w:val="center"/>
        </w:trPr>
        <w:tc>
          <w:tcPr>
            <w:tcW w:w="1827" w:type="dxa"/>
            <w:shd w:val="clear" w:color="auto" w:fill="F3F3F3"/>
          </w:tcPr>
          <w:p w14:paraId="5229E8A2"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CCE6ADD" w14:textId="77777777" w:rsidR="002673A1" w:rsidRPr="00762C00" w:rsidRDefault="002673A1" w:rsidP="00781C14">
            <w:pPr>
              <w:jc w:val="center"/>
              <w:rPr>
                <w:bCs/>
                <w:sz w:val="16"/>
                <w:szCs w:val="16"/>
              </w:rPr>
            </w:pPr>
            <w:r w:rsidRPr="00762C00">
              <w:rPr>
                <w:bCs/>
                <w:sz w:val="16"/>
                <w:szCs w:val="16"/>
              </w:rPr>
              <w:t>BORUCA</w:t>
            </w:r>
          </w:p>
        </w:tc>
        <w:tc>
          <w:tcPr>
            <w:tcW w:w="2270" w:type="dxa"/>
            <w:shd w:val="clear" w:color="auto" w:fill="F3F3F3"/>
          </w:tcPr>
          <w:p w14:paraId="05E67C3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6386BAC" w14:textId="77777777" w:rsidR="002673A1" w:rsidRPr="00762C00" w:rsidRDefault="002673A1" w:rsidP="00781C14">
            <w:pPr>
              <w:jc w:val="center"/>
              <w:rPr>
                <w:bCs/>
                <w:sz w:val="16"/>
                <w:szCs w:val="16"/>
              </w:rPr>
            </w:pPr>
            <w:r>
              <w:rPr>
                <w:bCs/>
                <w:sz w:val="16"/>
                <w:szCs w:val="16"/>
              </w:rPr>
              <w:t>6</w:t>
            </w:r>
          </w:p>
        </w:tc>
      </w:tr>
      <w:tr w:rsidR="002673A1" w:rsidRPr="007B7B9B" w14:paraId="652C2373" w14:textId="77777777" w:rsidTr="00781C14">
        <w:trPr>
          <w:jc w:val="center"/>
        </w:trPr>
        <w:tc>
          <w:tcPr>
            <w:tcW w:w="1827" w:type="dxa"/>
            <w:shd w:val="clear" w:color="auto" w:fill="F3F3F3"/>
          </w:tcPr>
          <w:p w14:paraId="07CF63FB"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A3B511A" w14:textId="77777777" w:rsidR="002673A1" w:rsidRPr="00762C00" w:rsidRDefault="002673A1" w:rsidP="00781C14">
            <w:pPr>
              <w:jc w:val="center"/>
              <w:rPr>
                <w:bCs/>
                <w:sz w:val="16"/>
                <w:szCs w:val="16"/>
              </w:rPr>
            </w:pPr>
            <w:r w:rsidRPr="00762C00">
              <w:rPr>
                <w:bCs/>
                <w:sz w:val="16"/>
                <w:szCs w:val="16"/>
              </w:rPr>
              <w:t>PILAS</w:t>
            </w:r>
          </w:p>
        </w:tc>
        <w:tc>
          <w:tcPr>
            <w:tcW w:w="2270" w:type="dxa"/>
            <w:shd w:val="clear" w:color="auto" w:fill="F3F3F3"/>
          </w:tcPr>
          <w:p w14:paraId="10A31FC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D06B3CA" w14:textId="77777777" w:rsidR="002673A1" w:rsidRPr="00762C00" w:rsidRDefault="002673A1" w:rsidP="00781C14">
            <w:pPr>
              <w:jc w:val="center"/>
              <w:rPr>
                <w:bCs/>
                <w:sz w:val="16"/>
                <w:szCs w:val="16"/>
              </w:rPr>
            </w:pPr>
            <w:r>
              <w:rPr>
                <w:bCs/>
                <w:sz w:val="16"/>
                <w:szCs w:val="16"/>
              </w:rPr>
              <w:t>6</w:t>
            </w:r>
          </w:p>
        </w:tc>
      </w:tr>
      <w:tr w:rsidR="002673A1" w:rsidRPr="007B7B9B" w14:paraId="7043883C" w14:textId="77777777" w:rsidTr="00781C14">
        <w:trPr>
          <w:jc w:val="center"/>
        </w:trPr>
        <w:tc>
          <w:tcPr>
            <w:tcW w:w="1827" w:type="dxa"/>
            <w:shd w:val="clear" w:color="auto" w:fill="F3F3F3"/>
          </w:tcPr>
          <w:p w14:paraId="6958CF29"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F1056AD" w14:textId="77777777" w:rsidR="002673A1" w:rsidRPr="00762C00" w:rsidRDefault="002673A1" w:rsidP="00781C14">
            <w:pPr>
              <w:jc w:val="center"/>
              <w:rPr>
                <w:bCs/>
                <w:sz w:val="16"/>
                <w:szCs w:val="16"/>
              </w:rPr>
            </w:pPr>
            <w:r w:rsidRPr="00762C00">
              <w:rPr>
                <w:bCs/>
                <w:sz w:val="16"/>
                <w:szCs w:val="16"/>
              </w:rPr>
              <w:t>COLINAS</w:t>
            </w:r>
          </w:p>
        </w:tc>
        <w:tc>
          <w:tcPr>
            <w:tcW w:w="2270" w:type="dxa"/>
            <w:shd w:val="clear" w:color="auto" w:fill="F3F3F3"/>
          </w:tcPr>
          <w:p w14:paraId="00D9EB37"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3215195" w14:textId="77777777" w:rsidR="002673A1" w:rsidRPr="00762C00" w:rsidRDefault="002673A1" w:rsidP="00781C14">
            <w:pPr>
              <w:jc w:val="center"/>
              <w:rPr>
                <w:bCs/>
                <w:sz w:val="16"/>
                <w:szCs w:val="16"/>
              </w:rPr>
            </w:pPr>
            <w:r>
              <w:rPr>
                <w:bCs/>
                <w:sz w:val="16"/>
                <w:szCs w:val="16"/>
              </w:rPr>
              <w:t>6</w:t>
            </w:r>
          </w:p>
        </w:tc>
      </w:tr>
      <w:tr w:rsidR="002673A1" w:rsidRPr="007B7B9B" w14:paraId="03E03DA7" w14:textId="77777777" w:rsidTr="00781C14">
        <w:trPr>
          <w:jc w:val="center"/>
        </w:trPr>
        <w:tc>
          <w:tcPr>
            <w:tcW w:w="1827" w:type="dxa"/>
            <w:shd w:val="clear" w:color="auto" w:fill="F3F3F3"/>
          </w:tcPr>
          <w:p w14:paraId="69CE598F"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2C4EB537" w14:textId="77777777" w:rsidR="002673A1" w:rsidRPr="00762C00" w:rsidRDefault="002673A1" w:rsidP="00781C14">
            <w:pPr>
              <w:jc w:val="center"/>
              <w:rPr>
                <w:bCs/>
                <w:sz w:val="16"/>
                <w:szCs w:val="16"/>
              </w:rPr>
            </w:pPr>
            <w:r w:rsidRPr="00762C00">
              <w:rPr>
                <w:bCs/>
                <w:sz w:val="16"/>
                <w:szCs w:val="16"/>
              </w:rPr>
              <w:t>CHANGUENA</w:t>
            </w:r>
          </w:p>
        </w:tc>
        <w:tc>
          <w:tcPr>
            <w:tcW w:w="2270" w:type="dxa"/>
            <w:shd w:val="clear" w:color="auto" w:fill="F3F3F3"/>
          </w:tcPr>
          <w:p w14:paraId="628AD8E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3AFA1D6" w14:textId="77777777" w:rsidR="002673A1" w:rsidRPr="00762C00" w:rsidRDefault="002673A1" w:rsidP="00781C14">
            <w:pPr>
              <w:jc w:val="center"/>
              <w:rPr>
                <w:bCs/>
                <w:sz w:val="16"/>
                <w:szCs w:val="16"/>
              </w:rPr>
            </w:pPr>
            <w:r>
              <w:rPr>
                <w:bCs/>
                <w:sz w:val="16"/>
                <w:szCs w:val="16"/>
              </w:rPr>
              <w:t>6</w:t>
            </w:r>
          </w:p>
        </w:tc>
      </w:tr>
      <w:tr w:rsidR="002673A1" w:rsidRPr="007B7B9B" w14:paraId="1E4C718F" w14:textId="77777777" w:rsidTr="00781C14">
        <w:trPr>
          <w:jc w:val="center"/>
        </w:trPr>
        <w:tc>
          <w:tcPr>
            <w:tcW w:w="1827" w:type="dxa"/>
            <w:shd w:val="clear" w:color="auto" w:fill="F3F3F3"/>
          </w:tcPr>
          <w:p w14:paraId="4CA9D7E7"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ACCA784" w14:textId="77777777" w:rsidR="002673A1" w:rsidRPr="00762C00" w:rsidRDefault="002673A1" w:rsidP="00781C14">
            <w:pPr>
              <w:jc w:val="center"/>
              <w:rPr>
                <w:bCs/>
                <w:sz w:val="16"/>
                <w:szCs w:val="16"/>
              </w:rPr>
            </w:pPr>
            <w:r w:rsidRPr="00762C00">
              <w:rPr>
                <w:bCs/>
                <w:sz w:val="16"/>
                <w:szCs w:val="16"/>
              </w:rPr>
              <w:t>BIOLLEY</w:t>
            </w:r>
          </w:p>
        </w:tc>
        <w:tc>
          <w:tcPr>
            <w:tcW w:w="2270" w:type="dxa"/>
            <w:shd w:val="clear" w:color="auto" w:fill="F3F3F3"/>
          </w:tcPr>
          <w:p w14:paraId="08432A5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3BB94E9" w14:textId="77777777" w:rsidR="002673A1" w:rsidRPr="00762C00" w:rsidRDefault="002673A1" w:rsidP="00781C14">
            <w:pPr>
              <w:jc w:val="center"/>
              <w:rPr>
                <w:bCs/>
                <w:sz w:val="16"/>
                <w:szCs w:val="16"/>
              </w:rPr>
            </w:pPr>
            <w:r>
              <w:rPr>
                <w:bCs/>
                <w:sz w:val="16"/>
                <w:szCs w:val="16"/>
              </w:rPr>
              <w:t>6</w:t>
            </w:r>
          </w:p>
        </w:tc>
      </w:tr>
      <w:tr w:rsidR="002673A1" w:rsidRPr="007B7B9B" w14:paraId="42C3D052" w14:textId="77777777" w:rsidTr="00781C14">
        <w:trPr>
          <w:jc w:val="center"/>
        </w:trPr>
        <w:tc>
          <w:tcPr>
            <w:tcW w:w="1827" w:type="dxa"/>
            <w:shd w:val="clear" w:color="auto" w:fill="F3F3F3"/>
          </w:tcPr>
          <w:p w14:paraId="75AD364A"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1108AFB2" w14:textId="77777777" w:rsidR="002673A1" w:rsidRPr="00762C00" w:rsidRDefault="002673A1" w:rsidP="00781C14">
            <w:pPr>
              <w:jc w:val="center"/>
              <w:rPr>
                <w:bCs/>
                <w:sz w:val="16"/>
                <w:szCs w:val="16"/>
              </w:rPr>
            </w:pPr>
            <w:r w:rsidRPr="00762C00">
              <w:rPr>
                <w:bCs/>
                <w:sz w:val="16"/>
                <w:szCs w:val="16"/>
              </w:rPr>
              <w:t>BRUNKA</w:t>
            </w:r>
          </w:p>
        </w:tc>
        <w:tc>
          <w:tcPr>
            <w:tcW w:w="2270" w:type="dxa"/>
            <w:shd w:val="clear" w:color="auto" w:fill="F3F3F3"/>
          </w:tcPr>
          <w:p w14:paraId="1548E80E"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8FB10E4" w14:textId="77777777" w:rsidR="002673A1" w:rsidRPr="00762C00" w:rsidRDefault="002673A1" w:rsidP="00781C14">
            <w:pPr>
              <w:jc w:val="center"/>
              <w:rPr>
                <w:bCs/>
                <w:sz w:val="16"/>
                <w:szCs w:val="16"/>
              </w:rPr>
            </w:pPr>
            <w:r>
              <w:rPr>
                <w:bCs/>
                <w:sz w:val="16"/>
                <w:szCs w:val="16"/>
              </w:rPr>
              <w:t>6</w:t>
            </w:r>
          </w:p>
        </w:tc>
      </w:tr>
      <w:tr w:rsidR="002673A1" w:rsidRPr="007B7B9B" w14:paraId="7B2AACA1" w14:textId="77777777" w:rsidTr="00781C14">
        <w:trPr>
          <w:jc w:val="center"/>
        </w:trPr>
        <w:tc>
          <w:tcPr>
            <w:tcW w:w="1827" w:type="dxa"/>
            <w:shd w:val="clear" w:color="auto" w:fill="F3F3F3"/>
          </w:tcPr>
          <w:p w14:paraId="6D1BBD4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C39C87A" w14:textId="77777777" w:rsidR="002673A1" w:rsidRPr="00762C00" w:rsidRDefault="002673A1" w:rsidP="00781C14">
            <w:pPr>
              <w:jc w:val="center"/>
              <w:rPr>
                <w:bCs/>
                <w:sz w:val="16"/>
                <w:szCs w:val="16"/>
              </w:rPr>
            </w:pPr>
            <w:r w:rsidRPr="00762C00">
              <w:rPr>
                <w:bCs/>
                <w:sz w:val="16"/>
                <w:szCs w:val="16"/>
              </w:rPr>
              <w:t>MIRAMAR</w:t>
            </w:r>
          </w:p>
        </w:tc>
        <w:tc>
          <w:tcPr>
            <w:tcW w:w="2270" w:type="dxa"/>
            <w:shd w:val="clear" w:color="auto" w:fill="F3F3F3"/>
          </w:tcPr>
          <w:p w14:paraId="2FCCCF4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5F37CFC5" w14:textId="77777777" w:rsidR="002673A1" w:rsidRPr="00762C00" w:rsidRDefault="002673A1" w:rsidP="00781C14">
            <w:pPr>
              <w:jc w:val="center"/>
              <w:rPr>
                <w:bCs/>
                <w:sz w:val="16"/>
                <w:szCs w:val="16"/>
              </w:rPr>
            </w:pPr>
            <w:r>
              <w:rPr>
                <w:bCs/>
                <w:sz w:val="16"/>
                <w:szCs w:val="16"/>
              </w:rPr>
              <w:t>6</w:t>
            </w:r>
          </w:p>
        </w:tc>
      </w:tr>
      <w:tr w:rsidR="002673A1" w:rsidRPr="007B7B9B" w14:paraId="0DC966E9" w14:textId="77777777" w:rsidTr="00781C14">
        <w:trPr>
          <w:jc w:val="center"/>
        </w:trPr>
        <w:tc>
          <w:tcPr>
            <w:tcW w:w="1827" w:type="dxa"/>
            <w:shd w:val="clear" w:color="auto" w:fill="F3F3F3"/>
          </w:tcPr>
          <w:p w14:paraId="2F2D843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0350E44" w14:textId="77777777" w:rsidR="002673A1" w:rsidRPr="00762C00" w:rsidRDefault="002673A1" w:rsidP="00781C14">
            <w:pPr>
              <w:jc w:val="center"/>
              <w:rPr>
                <w:bCs/>
                <w:sz w:val="16"/>
                <w:szCs w:val="16"/>
              </w:rPr>
            </w:pPr>
            <w:r w:rsidRPr="00762C00">
              <w:rPr>
                <w:bCs/>
                <w:sz w:val="16"/>
                <w:szCs w:val="16"/>
              </w:rPr>
              <w:t>UNION</w:t>
            </w:r>
          </w:p>
        </w:tc>
        <w:tc>
          <w:tcPr>
            <w:tcW w:w="2270" w:type="dxa"/>
            <w:shd w:val="clear" w:color="auto" w:fill="F3F3F3"/>
          </w:tcPr>
          <w:p w14:paraId="0E70FE9A"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FE420C2" w14:textId="77777777" w:rsidR="002673A1" w:rsidRPr="00762C00" w:rsidRDefault="002673A1" w:rsidP="00781C14">
            <w:pPr>
              <w:jc w:val="center"/>
              <w:rPr>
                <w:bCs/>
                <w:sz w:val="16"/>
                <w:szCs w:val="16"/>
              </w:rPr>
            </w:pPr>
            <w:r>
              <w:rPr>
                <w:bCs/>
                <w:sz w:val="16"/>
                <w:szCs w:val="16"/>
              </w:rPr>
              <w:t>6</w:t>
            </w:r>
          </w:p>
        </w:tc>
      </w:tr>
      <w:tr w:rsidR="002673A1" w:rsidRPr="007B7B9B" w14:paraId="67B90B17" w14:textId="77777777" w:rsidTr="00781C14">
        <w:trPr>
          <w:jc w:val="center"/>
        </w:trPr>
        <w:tc>
          <w:tcPr>
            <w:tcW w:w="1827" w:type="dxa"/>
            <w:shd w:val="clear" w:color="auto" w:fill="F3F3F3"/>
          </w:tcPr>
          <w:p w14:paraId="027DB9B0"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C493B87" w14:textId="77777777" w:rsidR="002673A1" w:rsidRPr="00762C00" w:rsidRDefault="002673A1" w:rsidP="00781C14">
            <w:pPr>
              <w:jc w:val="center"/>
              <w:rPr>
                <w:bCs/>
                <w:sz w:val="16"/>
                <w:szCs w:val="16"/>
              </w:rPr>
            </w:pPr>
            <w:r w:rsidRPr="00762C00">
              <w:rPr>
                <w:bCs/>
                <w:sz w:val="16"/>
                <w:szCs w:val="16"/>
              </w:rPr>
              <w:t>SAN ISIDRO</w:t>
            </w:r>
          </w:p>
        </w:tc>
        <w:tc>
          <w:tcPr>
            <w:tcW w:w="2270" w:type="dxa"/>
            <w:shd w:val="clear" w:color="auto" w:fill="F3F3F3"/>
          </w:tcPr>
          <w:p w14:paraId="107D726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79B9BE9" w14:textId="77777777" w:rsidR="002673A1" w:rsidRPr="00762C00" w:rsidRDefault="002673A1" w:rsidP="00781C14">
            <w:pPr>
              <w:jc w:val="center"/>
              <w:rPr>
                <w:bCs/>
                <w:sz w:val="16"/>
                <w:szCs w:val="16"/>
              </w:rPr>
            </w:pPr>
            <w:r>
              <w:rPr>
                <w:bCs/>
                <w:sz w:val="16"/>
                <w:szCs w:val="16"/>
              </w:rPr>
              <w:t>6</w:t>
            </w:r>
          </w:p>
        </w:tc>
      </w:tr>
      <w:tr w:rsidR="002673A1" w:rsidRPr="007B7B9B" w14:paraId="5B8CC947" w14:textId="77777777" w:rsidTr="00781C14">
        <w:trPr>
          <w:jc w:val="center"/>
        </w:trPr>
        <w:tc>
          <w:tcPr>
            <w:tcW w:w="1827" w:type="dxa"/>
            <w:shd w:val="clear" w:color="auto" w:fill="F3F3F3"/>
          </w:tcPr>
          <w:p w14:paraId="40EB5C3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03D117B" w14:textId="77777777" w:rsidR="002673A1" w:rsidRPr="00762C00" w:rsidRDefault="002673A1" w:rsidP="00781C14">
            <w:pPr>
              <w:jc w:val="center"/>
              <w:rPr>
                <w:bCs/>
                <w:sz w:val="16"/>
                <w:szCs w:val="16"/>
              </w:rPr>
            </w:pPr>
            <w:r w:rsidRPr="00762C00">
              <w:rPr>
                <w:bCs/>
                <w:sz w:val="16"/>
                <w:szCs w:val="16"/>
              </w:rPr>
              <w:t>PUERTO CORTES</w:t>
            </w:r>
          </w:p>
        </w:tc>
        <w:tc>
          <w:tcPr>
            <w:tcW w:w="2270" w:type="dxa"/>
            <w:shd w:val="clear" w:color="auto" w:fill="F3F3F3"/>
          </w:tcPr>
          <w:p w14:paraId="61D4664F"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C65E19B" w14:textId="77777777" w:rsidR="002673A1" w:rsidRPr="00762C00" w:rsidRDefault="002673A1" w:rsidP="00781C14">
            <w:pPr>
              <w:jc w:val="center"/>
              <w:rPr>
                <w:bCs/>
                <w:sz w:val="16"/>
                <w:szCs w:val="16"/>
              </w:rPr>
            </w:pPr>
            <w:r>
              <w:rPr>
                <w:bCs/>
                <w:sz w:val="16"/>
                <w:szCs w:val="16"/>
              </w:rPr>
              <w:t>6</w:t>
            </w:r>
          </w:p>
        </w:tc>
      </w:tr>
      <w:tr w:rsidR="002673A1" w:rsidRPr="007B7B9B" w14:paraId="24340C29" w14:textId="77777777" w:rsidTr="00781C14">
        <w:trPr>
          <w:jc w:val="center"/>
        </w:trPr>
        <w:tc>
          <w:tcPr>
            <w:tcW w:w="1827" w:type="dxa"/>
            <w:shd w:val="clear" w:color="auto" w:fill="F3F3F3"/>
          </w:tcPr>
          <w:p w14:paraId="43129E0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C466331" w14:textId="77777777" w:rsidR="002673A1" w:rsidRPr="00762C00" w:rsidRDefault="002673A1" w:rsidP="00781C14">
            <w:pPr>
              <w:jc w:val="center"/>
              <w:rPr>
                <w:bCs/>
                <w:sz w:val="16"/>
                <w:szCs w:val="16"/>
              </w:rPr>
            </w:pPr>
            <w:r w:rsidRPr="00762C00">
              <w:rPr>
                <w:bCs/>
                <w:sz w:val="16"/>
                <w:szCs w:val="16"/>
              </w:rPr>
              <w:t>PALMAR</w:t>
            </w:r>
          </w:p>
        </w:tc>
        <w:tc>
          <w:tcPr>
            <w:tcW w:w="2270" w:type="dxa"/>
            <w:shd w:val="clear" w:color="auto" w:fill="F3F3F3"/>
          </w:tcPr>
          <w:p w14:paraId="73581C0D"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63902FB" w14:textId="77777777" w:rsidR="002673A1" w:rsidRPr="00762C00" w:rsidRDefault="002673A1" w:rsidP="00781C14">
            <w:pPr>
              <w:jc w:val="center"/>
              <w:rPr>
                <w:bCs/>
                <w:sz w:val="16"/>
                <w:szCs w:val="16"/>
              </w:rPr>
            </w:pPr>
            <w:r>
              <w:rPr>
                <w:bCs/>
                <w:sz w:val="16"/>
                <w:szCs w:val="16"/>
              </w:rPr>
              <w:t>6</w:t>
            </w:r>
          </w:p>
        </w:tc>
      </w:tr>
      <w:tr w:rsidR="002673A1" w:rsidRPr="007B7B9B" w14:paraId="577F937B" w14:textId="77777777" w:rsidTr="00781C14">
        <w:trPr>
          <w:jc w:val="center"/>
        </w:trPr>
        <w:tc>
          <w:tcPr>
            <w:tcW w:w="1827" w:type="dxa"/>
            <w:shd w:val="clear" w:color="auto" w:fill="F3F3F3"/>
          </w:tcPr>
          <w:p w14:paraId="7BC3447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D26F662" w14:textId="77777777" w:rsidR="002673A1" w:rsidRPr="00762C00" w:rsidRDefault="002673A1" w:rsidP="00781C14">
            <w:pPr>
              <w:jc w:val="center"/>
              <w:rPr>
                <w:bCs/>
                <w:sz w:val="16"/>
                <w:szCs w:val="16"/>
              </w:rPr>
            </w:pPr>
            <w:r w:rsidRPr="00762C00">
              <w:rPr>
                <w:bCs/>
                <w:sz w:val="16"/>
                <w:szCs w:val="16"/>
              </w:rPr>
              <w:t>SIERPE</w:t>
            </w:r>
          </w:p>
        </w:tc>
        <w:tc>
          <w:tcPr>
            <w:tcW w:w="2270" w:type="dxa"/>
            <w:shd w:val="clear" w:color="auto" w:fill="F3F3F3"/>
          </w:tcPr>
          <w:p w14:paraId="2AC6BD08"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54EB4EC" w14:textId="77777777" w:rsidR="002673A1" w:rsidRPr="00762C00" w:rsidRDefault="002673A1" w:rsidP="00781C14">
            <w:pPr>
              <w:jc w:val="center"/>
              <w:rPr>
                <w:bCs/>
                <w:sz w:val="16"/>
                <w:szCs w:val="16"/>
              </w:rPr>
            </w:pPr>
            <w:r>
              <w:rPr>
                <w:bCs/>
                <w:sz w:val="16"/>
                <w:szCs w:val="16"/>
              </w:rPr>
              <w:t>6</w:t>
            </w:r>
          </w:p>
        </w:tc>
      </w:tr>
      <w:tr w:rsidR="002673A1" w:rsidRPr="007B7B9B" w14:paraId="1A84B647" w14:textId="77777777" w:rsidTr="00781C14">
        <w:trPr>
          <w:jc w:val="center"/>
        </w:trPr>
        <w:tc>
          <w:tcPr>
            <w:tcW w:w="1827" w:type="dxa"/>
            <w:shd w:val="clear" w:color="auto" w:fill="F3F3F3"/>
          </w:tcPr>
          <w:p w14:paraId="5449B60A"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AD98E1A" w14:textId="77777777" w:rsidR="002673A1" w:rsidRPr="00762C00" w:rsidRDefault="002673A1" w:rsidP="00781C14">
            <w:pPr>
              <w:jc w:val="center"/>
              <w:rPr>
                <w:bCs/>
                <w:sz w:val="16"/>
                <w:szCs w:val="16"/>
              </w:rPr>
            </w:pPr>
            <w:r w:rsidRPr="00762C00">
              <w:rPr>
                <w:bCs/>
                <w:sz w:val="16"/>
                <w:szCs w:val="16"/>
              </w:rPr>
              <w:t>BAHIA BALLENA</w:t>
            </w:r>
          </w:p>
        </w:tc>
        <w:tc>
          <w:tcPr>
            <w:tcW w:w="2270" w:type="dxa"/>
            <w:shd w:val="clear" w:color="auto" w:fill="F3F3F3"/>
          </w:tcPr>
          <w:p w14:paraId="772D479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F1F9ADC" w14:textId="77777777" w:rsidR="002673A1" w:rsidRPr="00762C00" w:rsidRDefault="002673A1" w:rsidP="00781C14">
            <w:pPr>
              <w:jc w:val="center"/>
              <w:rPr>
                <w:bCs/>
                <w:sz w:val="16"/>
                <w:szCs w:val="16"/>
              </w:rPr>
            </w:pPr>
            <w:r>
              <w:rPr>
                <w:bCs/>
                <w:sz w:val="16"/>
                <w:szCs w:val="16"/>
              </w:rPr>
              <w:t>6</w:t>
            </w:r>
          </w:p>
        </w:tc>
      </w:tr>
      <w:tr w:rsidR="002673A1" w:rsidRPr="007B7B9B" w14:paraId="01F1CEBB" w14:textId="77777777" w:rsidTr="00781C14">
        <w:trPr>
          <w:jc w:val="center"/>
        </w:trPr>
        <w:tc>
          <w:tcPr>
            <w:tcW w:w="1827" w:type="dxa"/>
            <w:shd w:val="clear" w:color="auto" w:fill="F3F3F3"/>
          </w:tcPr>
          <w:p w14:paraId="705178C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093C3AA" w14:textId="77777777" w:rsidR="002673A1" w:rsidRPr="00762C00" w:rsidRDefault="002673A1" w:rsidP="00781C14">
            <w:pPr>
              <w:jc w:val="center"/>
              <w:rPr>
                <w:bCs/>
                <w:sz w:val="16"/>
                <w:szCs w:val="16"/>
              </w:rPr>
            </w:pPr>
            <w:r w:rsidRPr="00762C00">
              <w:rPr>
                <w:bCs/>
                <w:sz w:val="16"/>
                <w:szCs w:val="16"/>
              </w:rPr>
              <w:t>PIEDRAS BLANCAS</w:t>
            </w:r>
          </w:p>
        </w:tc>
        <w:tc>
          <w:tcPr>
            <w:tcW w:w="2270" w:type="dxa"/>
            <w:shd w:val="clear" w:color="auto" w:fill="F3F3F3"/>
          </w:tcPr>
          <w:p w14:paraId="3FC601F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2A47075A" w14:textId="77777777" w:rsidR="002673A1" w:rsidRPr="00762C00" w:rsidRDefault="002673A1" w:rsidP="00781C14">
            <w:pPr>
              <w:jc w:val="center"/>
              <w:rPr>
                <w:bCs/>
                <w:sz w:val="16"/>
                <w:szCs w:val="16"/>
              </w:rPr>
            </w:pPr>
            <w:r>
              <w:rPr>
                <w:bCs/>
                <w:sz w:val="16"/>
                <w:szCs w:val="16"/>
              </w:rPr>
              <w:t>6</w:t>
            </w:r>
          </w:p>
        </w:tc>
      </w:tr>
      <w:tr w:rsidR="002673A1" w:rsidRPr="007B7B9B" w14:paraId="2235BFD5" w14:textId="77777777" w:rsidTr="00781C14">
        <w:trPr>
          <w:jc w:val="center"/>
        </w:trPr>
        <w:tc>
          <w:tcPr>
            <w:tcW w:w="1827" w:type="dxa"/>
            <w:shd w:val="clear" w:color="auto" w:fill="F3F3F3"/>
          </w:tcPr>
          <w:p w14:paraId="349496E7"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436DF3E3" w14:textId="77777777" w:rsidR="002673A1" w:rsidRPr="00762C00" w:rsidRDefault="002673A1" w:rsidP="00781C14">
            <w:pPr>
              <w:jc w:val="center"/>
              <w:rPr>
                <w:bCs/>
                <w:sz w:val="16"/>
                <w:szCs w:val="16"/>
              </w:rPr>
            </w:pPr>
            <w:r>
              <w:rPr>
                <w:bCs/>
                <w:sz w:val="16"/>
                <w:szCs w:val="16"/>
              </w:rPr>
              <w:t>DRAKE</w:t>
            </w:r>
          </w:p>
        </w:tc>
        <w:tc>
          <w:tcPr>
            <w:tcW w:w="2270" w:type="dxa"/>
            <w:shd w:val="clear" w:color="auto" w:fill="F3F3F3"/>
          </w:tcPr>
          <w:p w14:paraId="6C321F62"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59EADD39" w14:textId="77777777" w:rsidR="002673A1" w:rsidRPr="00762C00" w:rsidRDefault="002673A1" w:rsidP="00781C14">
            <w:pPr>
              <w:jc w:val="center"/>
              <w:rPr>
                <w:bCs/>
                <w:sz w:val="16"/>
                <w:szCs w:val="16"/>
              </w:rPr>
            </w:pPr>
            <w:r>
              <w:rPr>
                <w:bCs/>
                <w:sz w:val="16"/>
                <w:szCs w:val="16"/>
              </w:rPr>
              <w:t>6</w:t>
            </w:r>
          </w:p>
        </w:tc>
      </w:tr>
      <w:tr w:rsidR="002673A1" w:rsidRPr="007B7B9B" w14:paraId="7A92AD14" w14:textId="77777777" w:rsidTr="00781C14">
        <w:trPr>
          <w:jc w:val="center"/>
        </w:trPr>
        <w:tc>
          <w:tcPr>
            <w:tcW w:w="1827" w:type="dxa"/>
            <w:shd w:val="clear" w:color="auto" w:fill="F3F3F3"/>
          </w:tcPr>
          <w:p w14:paraId="030D05FB"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5AB191F" w14:textId="77777777" w:rsidR="002673A1" w:rsidRPr="00762C00" w:rsidRDefault="002673A1" w:rsidP="00781C14">
            <w:pPr>
              <w:jc w:val="center"/>
              <w:rPr>
                <w:bCs/>
                <w:sz w:val="16"/>
                <w:szCs w:val="16"/>
              </w:rPr>
            </w:pPr>
            <w:r w:rsidRPr="00762C00">
              <w:rPr>
                <w:bCs/>
                <w:sz w:val="16"/>
                <w:szCs w:val="16"/>
              </w:rPr>
              <w:t>QUEPOS</w:t>
            </w:r>
          </w:p>
        </w:tc>
        <w:tc>
          <w:tcPr>
            <w:tcW w:w="2270" w:type="dxa"/>
            <w:shd w:val="clear" w:color="auto" w:fill="F3F3F3"/>
          </w:tcPr>
          <w:p w14:paraId="2FEF70D0"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FC7AF09" w14:textId="77777777" w:rsidR="002673A1" w:rsidRPr="00762C00" w:rsidRDefault="002673A1" w:rsidP="00781C14">
            <w:pPr>
              <w:jc w:val="center"/>
              <w:rPr>
                <w:bCs/>
                <w:sz w:val="16"/>
                <w:szCs w:val="16"/>
              </w:rPr>
            </w:pPr>
            <w:r>
              <w:rPr>
                <w:bCs/>
                <w:sz w:val="16"/>
                <w:szCs w:val="16"/>
              </w:rPr>
              <w:t>6</w:t>
            </w:r>
          </w:p>
        </w:tc>
      </w:tr>
      <w:tr w:rsidR="002673A1" w:rsidRPr="007B7B9B" w14:paraId="6E56A22C" w14:textId="77777777" w:rsidTr="00781C14">
        <w:trPr>
          <w:jc w:val="center"/>
        </w:trPr>
        <w:tc>
          <w:tcPr>
            <w:tcW w:w="1827" w:type="dxa"/>
            <w:shd w:val="clear" w:color="auto" w:fill="F3F3F3"/>
          </w:tcPr>
          <w:p w14:paraId="6806DD0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A5A9D60" w14:textId="77777777" w:rsidR="002673A1" w:rsidRPr="00762C00" w:rsidRDefault="002673A1" w:rsidP="00781C14">
            <w:pPr>
              <w:jc w:val="center"/>
              <w:rPr>
                <w:bCs/>
                <w:sz w:val="16"/>
                <w:szCs w:val="16"/>
              </w:rPr>
            </w:pPr>
            <w:r w:rsidRPr="00762C00">
              <w:rPr>
                <w:bCs/>
                <w:sz w:val="16"/>
                <w:szCs w:val="16"/>
              </w:rPr>
              <w:t>SAVEGRE</w:t>
            </w:r>
          </w:p>
        </w:tc>
        <w:tc>
          <w:tcPr>
            <w:tcW w:w="2270" w:type="dxa"/>
            <w:shd w:val="clear" w:color="auto" w:fill="F3F3F3"/>
          </w:tcPr>
          <w:p w14:paraId="3154566D"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0B845251" w14:textId="77777777" w:rsidR="002673A1" w:rsidRPr="00762C00" w:rsidRDefault="002673A1" w:rsidP="00781C14">
            <w:pPr>
              <w:jc w:val="center"/>
              <w:rPr>
                <w:bCs/>
                <w:sz w:val="16"/>
                <w:szCs w:val="16"/>
              </w:rPr>
            </w:pPr>
            <w:r>
              <w:rPr>
                <w:bCs/>
                <w:sz w:val="16"/>
                <w:szCs w:val="16"/>
              </w:rPr>
              <w:t>6</w:t>
            </w:r>
          </w:p>
        </w:tc>
      </w:tr>
      <w:tr w:rsidR="002673A1" w:rsidRPr="007B7B9B" w14:paraId="77D15078" w14:textId="77777777" w:rsidTr="00781C14">
        <w:trPr>
          <w:jc w:val="center"/>
        </w:trPr>
        <w:tc>
          <w:tcPr>
            <w:tcW w:w="1827" w:type="dxa"/>
            <w:shd w:val="clear" w:color="auto" w:fill="F3F3F3"/>
          </w:tcPr>
          <w:p w14:paraId="0C986D6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4EA97576" w14:textId="77777777" w:rsidR="002673A1" w:rsidRPr="00762C00" w:rsidRDefault="002673A1" w:rsidP="00781C14">
            <w:pPr>
              <w:jc w:val="center"/>
              <w:rPr>
                <w:bCs/>
                <w:sz w:val="16"/>
                <w:szCs w:val="16"/>
              </w:rPr>
            </w:pPr>
            <w:r w:rsidRPr="00762C00">
              <w:rPr>
                <w:bCs/>
                <w:sz w:val="16"/>
                <w:szCs w:val="16"/>
              </w:rPr>
              <w:t>NARANJITO</w:t>
            </w:r>
          </w:p>
        </w:tc>
        <w:tc>
          <w:tcPr>
            <w:tcW w:w="2270" w:type="dxa"/>
            <w:shd w:val="clear" w:color="auto" w:fill="F3F3F3"/>
          </w:tcPr>
          <w:p w14:paraId="560C0B6E"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271F5374" w14:textId="77777777" w:rsidR="002673A1" w:rsidRPr="00762C00" w:rsidRDefault="002673A1" w:rsidP="00781C14">
            <w:pPr>
              <w:jc w:val="center"/>
              <w:rPr>
                <w:bCs/>
                <w:sz w:val="16"/>
                <w:szCs w:val="16"/>
              </w:rPr>
            </w:pPr>
            <w:r>
              <w:rPr>
                <w:bCs/>
                <w:sz w:val="16"/>
                <w:szCs w:val="16"/>
              </w:rPr>
              <w:t>6</w:t>
            </w:r>
          </w:p>
        </w:tc>
      </w:tr>
      <w:tr w:rsidR="002673A1" w:rsidRPr="007B7B9B" w14:paraId="3920ADC3" w14:textId="77777777" w:rsidTr="00781C14">
        <w:trPr>
          <w:jc w:val="center"/>
        </w:trPr>
        <w:tc>
          <w:tcPr>
            <w:tcW w:w="1827" w:type="dxa"/>
            <w:shd w:val="clear" w:color="auto" w:fill="F3F3F3"/>
          </w:tcPr>
          <w:p w14:paraId="340908CD"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59A36807" w14:textId="77777777" w:rsidR="002673A1" w:rsidRPr="00762C00" w:rsidRDefault="002673A1" w:rsidP="00781C14">
            <w:pPr>
              <w:jc w:val="center"/>
              <w:rPr>
                <w:bCs/>
                <w:sz w:val="16"/>
                <w:szCs w:val="16"/>
              </w:rPr>
            </w:pPr>
            <w:r w:rsidRPr="00762C00">
              <w:rPr>
                <w:bCs/>
                <w:sz w:val="16"/>
                <w:szCs w:val="16"/>
              </w:rPr>
              <w:t>GOLFITO</w:t>
            </w:r>
          </w:p>
        </w:tc>
        <w:tc>
          <w:tcPr>
            <w:tcW w:w="2270" w:type="dxa"/>
            <w:shd w:val="clear" w:color="auto" w:fill="F3F3F3"/>
          </w:tcPr>
          <w:p w14:paraId="6CDAC04A"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F0FB85E" w14:textId="77777777" w:rsidR="002673A1" w:rsidRPr="00762C00" w:rsidRDefault="002673A1" w:rsidP="00781C14">
            <w:pPr>
              <w:jc w:val="center"/>
              <w:rPr>
                <w:bCs/>
                <w:sz w:val="16"/>
                <w:szCs w:val="16"/>
              </w:rPr>
            </w:pPr>
            <w:r>
              <w:rPr>
                <w:bCs/>
                <w:sz w:val="16"/>
                <w:szCs w:val="16"/>
              </w:rPr>
              <w:t>6</w:t>
            </w:r>
          </w:p>
        </w:tc>
      </w:tr>
      <w:tr w:rsidR="002673A1" w:rsidRPr="007B7B9B" w14:paraId="02B96CFA" w14:textId="77777777" w:rsidTr="00781C14">
        <w:trPr>
          <w:jc w:val="center"/>
        </w:trPr>
        <w:tc>
          <w:tcPr>
            <w:tcW w:w="1827" w:type="dxa"/>
            <w:shd w:val="clear" w:color="auto" w:fill="F3F3F3"/>
          </w:tcPr>
          <w:p w14:paraId="35B6F3D9"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6B595C9" w14:textId="3A0A7A6A" w:rsidR="002673A1" w:rsidRPr="00762C00" w:rsidRDefault="00C26D69" w:rsidP="00781C14">
            <w:pPr>
              <w:jc w:val="center"/>
              <w:rPr>
                <w:bCs/>
                <w:sz w:val="16"/>
                <w:szCs w:val="16"/>
              </w:rPr>
            </w:pPr>
            <w:r>
              <w:rPr>
                <w:bCs/>
                <w:sz w:val="16"/>
                <w:szCs w:val="16"/>
              </w:rPr>
              <w:t>GUAYCARA</w:t>
            </w:r>
          </w:p>
        </w:tc>
        <w:tc>
          <w:tcPr>
            <w:tcW w:w="2270" w:type="dxa"/>
            <w:shd w:val="clear" w:color="auto" w:fill="F3F3F3"/>
          </w:tcPr>
          <w:p w14:paraId="3F402493"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1AC7EC1A" w14:textId="77777777" w:rsidR="002673A1" w:rsidRPr="00762C00" w:rsidRDefault="002673A1" w:rsidP="00781C14">
            <w:pPr>
              <w:jc w:val="center"/>
              <w:rPr>
                <w:bCs/>
                <w:sz w:val="16"/>
                <w:szCs w:val="16"/>
              </w:rPr>
            </w:pPr>
            <w:r>
              <w:rPr>
                <w:bCs/>
                <w:sz w:val="16"/>
                <w:szCs w:val="16"/>
              </w:rPr>
              <w:t>6</w:t>
            </w:r>
          </w:p>
        </w:tc>
      </w:tr>
      <w:tr w:rsidR="002673A1" w:rsidRPr="007B7B9B" w14:paraId="285FC4E4" w14:textId="77777777" w:rsidTr="00781C14">
        <w:trPr>
          <w:jc w:val="center"/>
        </w:trPr>
        <w:tc>
          <w:tcPr>
            <w:tcW w:w="1827" w:type="dxa"/>
            <w:shd w:val="clear" w:color="auto" w:fill="F3F3F3"/>
          </w:tcPr>
          <w:p w14:paraId="1E9669E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B693D14" w14:textId="73DD8E78" w:rsidR="002673A1" w:rsidRPr="00762C00" w:rsidRDefault="00C26D69" w:rsidP="00781C14">
            <w:pPr>
              <w:jc w:val="center"/>
              <w:rPr>
                <w:bCs/>
                <w:sz w:val="16"/>
                <w:szCs w:val="16"/>
              </w:rPr>
            </w:pPr>
            <w:r>
              <w:rPr>
                <w:bCs/>
                <w:sz w:val="16"/>
                <w:szCs w:val="16"/>
              </w:rPr>
              <w:t>PAVON</w:t>
            </w:r>
          </w:p>
        </w:tc>
        <w:tc>
          <w:tcPr>
            <w:tcW w:w="2270" w:type="dxa"/>
            <w:shd w:val="clear" w:color="auto" w:fill="F3F3F3"/>
          </w:tcPr>
          <w:p w14:paraId="5F58EC4D" w14:textId="77777777" w:rsidR="002673A1" w:rsidRPr="00762C00" w:rsidRDefault="002673A1" w:rsidP="00781C14">
            <w:pPr>
              <w:jc w:val="center"/>
              <w:rPr>
                <w:bCs/>
                <w:sz w:val="16"/>
                <w:szCs w:val="16"/>
              </w:rPr>
            </w:pPr>
            <w:r>
              <w:rPr>
                <w:bCs/>
                <w:sz w:val="16"/>
                <w:szCs w:val="16"/>
              </w:rPr>
              <w:t>7</w:t>
            </w:r>
          </w:p>
        </w:tc>
        <w:tc>
          <w:tcPr>
            <w:tcW w:w="2270" w:type="dxa"/>
            <w:shd w:val="clear" w:color="auto" w:fill="F3F3F3"/>
          </w:tcPr>
          <w:p w14:paraId="716E1D1D" w14:textId="77777777" w:rsidR="002673A1" w:rsidRPr="00762C00" w:rsidRDefault="002673A1" w:rsidP="00781C14">
            <w:pPr>
              <w:jc w:val="center"/>
              <w:rPr>
                <w:bCs/>
                <w:sz w:val="16"/>
                <w:szCs w:val="16"/>
              </w:rPr>
            </w:pPr>
            <w:r>
              <w:rPr>
                <w:bCs/>
                <w:sz w:val="16"/>
                <w:szCs w:val="16"/>
              </w:rPr>
              <w:t>6</w:t>
            </w:r>
          </w:p>
        </w:tc>
      </w:tr>
      <w:tr w:rsidR="002673A1" w:rsidRPr="007B7B9B" w14:paraId="7C135FC9" w14:textId="77777777" w:rsidTr="00781C14">
        <w:trPr>
          <w:jc w:val="center"/>
        </w:trPr>
        <w:tc>
          <w:tcPr>
            <w:tcW w:w="1827" w:type="dxa"/>
            <w:shd w:val="clear" w:color="auto" w:fill="F3F3F3"/>
          </w:tcPr>
          <w:p w14:paraId="64FACE74"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4CF2491" w14:textId="77777777" w:rsidR="002673A1" w:rsidRPr="00762C00" w:rsidRDefault="002673A1" w:rsidP="00781C14">
            <w:pPr>
              <w:jc w:val="center"/>
              <w:rPr>
                <w:bCs/>
                <w:sz w:val="16"/>
                <w:szCs w:val="16"/>
              </w:rPr>
            </w:pPr>
            <w:r w:rsidRPr="00762C00">
              <w:rPr>
                <w:bCs/>
                <w:sz w:val="16"/>
                <w:szCs w:val="16"/>
              </w:rPr>
              <w:t>SAN VITO</w:t>
            </w:r>
          </w:p>
        </w:tc>
        <w:tc>
          <w:tcPr>
            <w:tcW w:w="2270" w:type="dxa"/>
            <w:shd w:val="clear" w:color="auto" w:fill="F3F3F3"/>
          </w:tcPr>
          <w:p w14:paraId="19BA7BC9"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222B8ED6" w14:textId="77777777" w:rsidR="002673A1" w:rsidRPr="00762C00" w:rsidRDefault="002673A1" w:rsidP="00781C14">
            <w:pPr>
              <w:jc w:val="center"/>
              <w:rPr>
                <w:bCs/>
                <w:sz w:val="16"/>
                <w:szCs w:val="16"/>
              </w:rPr>
            </w:pPr>
            <w:r>
              <w:rPr>
                <w:bCs/>
                <w:sz w:val="16"/>
                <w:szCs w:val="16"/>
              </w:rPr>
              <w:t>6</w:t>
            </w:r>
          </w:p>
        </w:tc>
      </w:tr>
      <w:tr w:rsidR="002673A1" w:rsidRPr="007B7B9B" w14:paraId="6E048928" w14:textId="77777777" w:rsidTr="00781C14">
        <w:trPr>
          <w:jc w:val="center"/>
        </w:trPr>
        <w:tc>
          <w:tcPr>
            <w:tcW w:w="1827" w:type="dxa"/>
            <w:shd w:val="clear" w:color="auto" w:fill="F3F3F3"/>
          </w:tcPr>
          <w:p w14:paraId="0E4E9D2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8EEBF3F" w14:textId="77777777" w:rsidR="002673A1" w:rsidRPr="00762C00" w:rsidRDefault="002673A1" w:rsidP="00781C14">
            <w:pPr>
              <w:jc w:val="center"/>
              <w:rPr>
                <w:bCs/>
                <w:sz w:val="16"/>
                <w:szCs w:val="16"/>
              </w:rPr>
            </w:pPr>
            <w:r w:rsidRPr="00762C00">
              <w:rPr>
                <w:bCs/>
                <w:sz w:val="16"/>
                <w:szCs w:val="16"/>
              </w:rPr>
              <w:t>SABALITO</w:t>
            </w:r>
          </w:p>
        </w:tc>
        <w:tc>
          <w:tcPr>
            <w:tcW w:w="2270" w:type="dxa"/>
            <w:shd w:val="clear" w:color="auto" w:fill="F3F3F3"/>
          </w:tcPr>
          <w:p w14:paraId="7A2BBFEE"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7B6F0AF6" w14:textId="77777777" w:rsidR="002673A1" w:rsidRPr="00762C00" w:rsidRDefault="002673A1" w:rsidP="00781C14">
            <w:pPr>
              <w:jc w:val="center"/>
              <w:rPr>
                <w:bCs/>
                <w:sz w:val="16"/>
                <w:szCs w:val="16"/>
              </w:rPr>
            </w:pPr>
            <w:r>
              <w:rPr>
                <w:bCs/>
                <w:sz w:val="16"/>
                <w:szCs w:val="16"/>
              </w:rPr>
              <w:t>6</w:t>
            </w:r>
          </w:p>
        </w:tc>
      </w:tr>
      <w:tr w:rsidR="002673A1" w:rsidRPr="007B7B9B" w14:paraId="097FE2C5" w14:textId="77777777" w:rsidTr="00781C14">
        <w:trPr>
          <w:jc w:val="center"/>
        </w:trPr>
        <w:tc>
          <w:tcPr>
            <w:tcW w:w="1827" w:type="dxa"/>
            <w:shd w:val="clear" w:color="auto" w:fill="F3F3F3"/>
          </w:tcPr>
          <w:p w14:paraId="3F0EC53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4B15275" w14:textId="77777777" w:rsidR="002673A1" w:rsidRPr="00762C00" w:rsidRDefault="002673A1" w:rsidP="00781C14">
            <w:pPr>
              <w:jc w:val="center"/>
              <w:rPr>
                <w:bCs/>
                <w:sz w:val="16"/>
                <w:szCs w:val="16"/>
              </w:rPr>
            </w:pPr>
            <w:r w:rsidRPr="00762C00">
              <w:rPr>
                <w:bCs/>
                <w:sz w:val="16"/>
                <w:szCs w:val="16"/>
              </w:rPr>
              <w:t>AGUABUENA</w:t>
            </w:r>
          </w:p>
        </w:tc>
        <w:tc>
          <w:tcPr>
            <w:tcW w:w="2270" w:type="dxa"/>
            <w:shd w:val="clear" w:color="auto" w:fill="F3F3F3"/>
          </w:tcPr>
          <w:p w14:paraId="11B52D2C"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6E929C37" w14:textId="77777777" w:rsidR="002673A1" w:rsidRPr="00762C00" w:rsidRDefault="002673A1" w:rsidP="00781C14">
            <w:pPr>
              <w:jc w:val="center"/>
              <w:rPr>
                <w:bCs/>
                <w:sz w:val="16"/>
                <w:szCs w:val="16"/>
              </w:rPr>
            </w:pPr>
            <w:r>
              <w:rPr>
                <w:bCs/>
                <w:sz w:val="16"/>
                <w:szCs w:val="16"/>
              </w:rPr>
              <w:t>6</w:t>
            </w:r>
          </w:p>
        </w:tc>
      </w:tr>
      <w:tr w:rsidR="002673A1" w:rsidRPr="007B7B9B" w14:paraId="342866C8" w14:textId="77777777" w:rsidTr="00781C14">
        <w:trPr>
          <w:jc w:val="center"/>
        </w:trPr>
        <w:tc>
          <w:tcPr>
            <w:tcW w:w="1827" w:type="dxa"/>
            <w:shd w:val="clear" w:color="auto" w:fill="F3F3F3"/>
          </w:tcPr>
          <w:p w14:paraId="0A2B4B8E"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9FE2B9A" w14:textId="77777777" w:rsidR="002673A1" w:rsidRPr="00762C00" w:rsidRDefault="002673A1" w:rsidP="00781C14">
            <w:pPr>
              <w:jc w:val="center"/>
              <w:rPr>
                <w:bCs/>
                <w:sz w:val="16"/>
                <w:szCs w:val="16"/>
              </w:rPr>
            </w:pPr>
            <w:r w:rsidRPr="00762C00">
              <w:rPr>
                <w:bCs/>
                <w:sz w:val="16"/>
                <w:szCs w:val="16"/>
              </w:rPr>
              <w:t>LIMONCITO</w:t>
            </w:r>
          </w:p>
        </w:tc>
        <w:tc>
          <w:tcPr>
            <w:tcW w:w="2270" w:type="dxa"/>
            <w:shd w:val="clear" w:color="auto" w:fill="F3F3F3"/>
          </w:tcPr>
          <w:p w14:paraId="66DB8271"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0E281E8B" w14:textId="77777777" w:rsidR="002673A1" w:rsidRPr="00762C00" w:rsidRDefault="002673A1" w:rsidP="00781C14">
            <w:pPr>
              <w:jc w:val="center"/>
              <w:rPr>
                <w:bCs/>
                <w:sz w:val="16"/>
                <w:szCs w:val="16"/>
              </w:rPr>
            </w:pPr>
            <w:r>
              <w:rPr>
                <w:bCs/>
                <w:sz w:val="16"/>
                <w:szCs w:val="16"/>
              </w:rPr>
              <w:t>6</w:t>
            </w:r>
          </w:p>
        </w:tc>
      </w:tr>
      <w:tr w:rsidR="002673A1" w:rsidRPr="007B7B9B" w14:paraId="29718982" w14:textId="77777777" w:rsidTr="00781C14">
        <w:trPr>
          <w:jc w:val="center"/>
        </w:trPr>
        <w:tc>
          <w:tcPr>
            <w:tcW w:w="1827" w:type="dxa"/>
            <w:shd w:val="clear" w:color="auto" w:fill="F3F3F3"/>
          </w:tcPr>
          <w:p w14:paraId="0CFBC78C"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322304E0" w14:textId="77777777" w:rsidR="002673A1" w:rsidRPr="00762C00" w:rsidRDefault="002673A1" w:rsidP="00781C14">
            <w:pPr>
              <w:jc w:val="center"/>
              <w:rPr>
                <w:bCs/>
                <w:sz w:val="16"/>
                <w:szCs w:val="16"/>
              </w:rPr>
            </w:pPr>
            <w:r w:rsidRPr="00762C00">
              <w:rPr>
                <w:bCs/>
                <w:sz w:val="16"/>
                <w:szCs w:val="16"/>
              </w:rPr>
              <w:t>PITTIER</w:t>
            </w:r>
          </w:p>
        </w:tc>
        <w:tc>
          <w:tcPr>
            <w:tcW w:w="2270" w:type="dxa"/>
            <w:shd w:val="clear" w:color="auto" w:fill="F3F3F3"/>
          </w:tcPr>
          <w:p w14:paraId="047ED600"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10E48290" w14:textId="77777777" w:rsidR="002673A1" w:rsidRPr="00762C00" w:rsidRDefault="002673A1" w:rsidP="00781C14">
            <w:pPr>
              <w:jc w:val="center"/>
              <w:rPr>
                <w:bCs/>
                <w:sz w:val="16"/>
                <w:szCs w:val="16"/>
              </w:rPr>
            </w:pPr>
            <w:r>
              <w:rPr>
                <w:bCs/>
                <w:sz w:val="16"/>
                <w:szCs w:val="16"/>
              </w:rPr>
              <w:t>6</w:t>
            </w:r>
          </w:p>
        </w:tc>
      </w:tr>
      <w:tr w:rsidR="002673A1" w:rsidRPr="007B7B9B" w14:paraId="39326060" w14:textId="77777777" w:rsidTr="00781C14">
        <w:trPr>
          <w:jc w:val="center"/>
        </w:trPr>
        <w:tc>
          <w:tcPr>
            <w:tcW w:w="1827" w:type="dxa"/>
            <w:shd w:val="clear" w:color="auto" w:fill="F3F3F3"/>
          </w:tcPr>
          <w:p w14:paraId="03B506BD"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2D03136" w14:textId="77777777" w:rsidR="002673A1" w:rsidRPr="00762C00" w:rsidRDefault="002673A1" w:rsidP="00781C14">
            <w:pPr>
              <w:jc w:val="center"/>
              <w:rPr>
                <w:bCs/>
                <w:sz w:val="16"/>
                <w:szCs w:val="16"/>
              </w:rPr>
            </w:pPr>
            <w:r w:rsidRPr="005C7AC0">
              <w:rPr>
                <w:bCs/>
                <w:sz w:val="16"/>
                <w:szCs w:val="16"/>
              </w:rPr>
              <w:t>GUTIERREZ BRAUN</w:t>
            </w:r>
          </w:p>
        </w:tc>
        <w:tc>
          <w:tcPr>
            <w:tcW w:w="2270" w:type="dxa"/>
            <w:shd w:val="clear" w:color="auto" w:fill="F3F3F3"/>
          </w:tcPr>
          <w:p w14:paraId="17FCD96F" w14:textId="77777777" w:rsidR="002673A1" w:rsidRPr="00762C00" w:rsidRDefault="002673A1" w:rsidP="00781C14">
            <w:pPr>
              <w:jc w:val="center"/>
              <w:rPr>
                <w:bCs/>
                <w:sz w:val="16"/>
                <w:szCs w:val="16"/>
              </w:rPr>
            </w:pPr>
            <w:r>
              <w:rPr>
                <w:bCs/>
                <w:sz w:val="16"/>
                <w:szCs w:val="16"/>
              </w:rPr>
              <w:t>8</w:t>
            </w:r>
          </w:p>
        </w:tc>
        <w:tc>
          <w:tcPr>
            <w:tcW w:w="2270" w:type="dxa"/>
            <w:shd w:val="clear" w:color="auto" w:fill="F3F3F3"/>
          </w:tcPr>
          <w:p w14:paraId="5A2E319E" w14:textId="77777777" w:rsidR="002673A1" w:rsidRPr="00762C00" w:rsidRDefault="002673A1" w:rsidP="00781C14">
            <w:pPr>
              <w:jc w:val="center"/>
              <w:rPr>
                <w:bCs/>
                <w:sz w:val="16"/>
                <w:szCs w:val="16"/>
              </w:rPr>
            </w:pPr>
            <w:r>
              <w:rPr>
                <w:bCs/>
                <w:sz w:val="16"/>
                <w:szCs w:val="16"/>
              </w:rPr>
              <w:t>6</w:t>
            </w:r>
          </w:p>
        </w:tc>
      </w:tr>
      <w:tr w:rsidR="002673A1" w:rsidRPr="007B7B9B" w14:paraId="55FD1452" w14:textId="77777777" w:rsidTr="00781C14">
        <w:trPr>
          <w:jc w:val="center"/>
        </w:trPr>
        <w:tc>
          <w:tcPr>
            <w:tcW w:w="1827" w:type="dxa"/>
            <w:shd w:val="clear" w:color="auto" w:fill="F3F3F3"/>
          </w:tcPr>
          <w:p w14:paraId="5CA824E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399BBC0E" w14:textId="77777777" w:rsidR="002673A1" w:rsidRPr="00762C00" w:rsidRDefault="002673A1" w:rsidP="00781C14">
            <w:pPr>
              <w:jc w:val="center"/>
              <w:rPr>
                <w:bCs/>
                <w:sz w:val="16"/>
                <w:szCs w:val="16"/>
              </w:rPr>
            </w:pPr>
            <w:r w:rsidRPr="00762C00">
              <w:rPr>
                <w:bCs/>
                <w:sz w:val="16"/>
                <w:szCs w:val="16"/>
              </w:rPr>
              <w:t>PARRITA</w:t>
            </w:r>
          </w:p>
        </w:tc>
        <w:tc>
          <w:tcPr>
            <w:tcW w:w="2270" w:type="dxa"/>
            <w:shd w:val="clear" w:color="auto" w:fill="F3F3F3"/>
          </w:tcPr>
          <w:p w14:paraId="268A49A4" w14:textId="77777777" w:rsidR="002673A1" w:rsidRPr="00762C00" w:rsidRDefault="002673A1" w:rsidP="00781C14">
            <w:pPr>
              <w:jc w:val="center"/>
              <w:rPr>
                <w:bCs/>
                <w:sz w:val="16"/>
                <w:szCs w:val="16"/>
              </w:rPr>
            </w:pPr>
            <w:r>
              <w:rPr>
                <w:bCs/>
                <w:sz w:val="16"/>
                <w:szCs w:val="16"/>
              </w:rPr>
              <w:t>9</w:t>
            </w:r>
          </w:p>
        </w:tc>
        <w:tc>
          <w:tcPr>
            <w:tcW w:w="2270" w:type="dxa"/>
            <w:shd w:val="clear" w:color="auto" w:fill="F3F3F3"/>
          </w:tcPr>
          <w:p w14:paraId="2237E947" w14:textId="77777777" w:rsidR="002673A1" w:rsidRPr="00762C00" w:rsidRDefault="002673A1" w:rsidP="00781C14">
            <w:pPr>
              <w:jc w:val="center"/>
              <w:rPr>
                <w:bCs/>
                <w:sz w:val="16"/>
                <w:szCs w:val="16"/>
              </w:rPr>
            </w:pPr>
            <w:r>
              <w:rPr>
                <w:bCs/>
                <w:sz w:val="16"/>
                <w:szCs w:val="16"/>
              </w:rPr>
              <w:t>6</w:t>
            </w:r>
          </w:p>
        </w:tc>
      </w:tr>
      <w:tr w:rsidR="002673A1" w:rsidRPr="007B7B9B" w14:paraId="05F6F1CD" w14:textId="77777777" w:rsidTr="00781C14">
        <w:trPr>
          <w:jc w:val="center"/>
        </w:trPr>
        <w:tc>
          <w:tcPr>
            <w:tcW w:w="1827" w:type="dxa"/>
            <w:shd w:val="clear" w:color="auto" w:fill="F3F3F3"/>
          </w:tcPr>
          <w:p w14:paraId="69016B3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67B56F3" w14:textId="77777777" w:rsidR="002673A1" w:rsidRPr="00762C00" w:rsidRDefault="002673A1" w:rsidP="00781C14">
            <w:pPr>
              <w:jc w:val="center"/>
              <w:rPr>
                <w:bCs/>
                <w:sz w:val="16"/>
                <w:szCs w:val="16"/>
              </w:rPr>
            </w:pPr>
            <w:r w:rsidRPr="00762C00">
              <w:rPr>
                <w:bCs/>
                <w:sz w:val="16"/>
                <w:szCs w:val="16"/>
              </w:rPr>
              <w:t>CORREDOR</w:t>
            </w:r>
          </w:p>
        </w:tc>
        <w:tc>
          <w:tcPr>
            <w:tcW w:w="2270" w:type="dxa"/>
            <w:shd w:val="clear" w:color="auto" w:fill="F3F3F3"/>
          </w:tcPr>
          <w:p w14:paraId="74C3A208"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102C138E" w14:textId="77777777" w:rsidR="002673A1" w:rsidRPr="00762C00" w:rsidRDefault="002673A1" w:rsidP="00781C14">
            <w:pPr>
              <w:jc w:val="center"/>
              <w:rPr>
                <w:bCs/>
                <w:sz w:val="16"/>
                <w:szCs w:val="16"/>
              </w:rPr>
            </w:pPr>
            <w:r>
              <w:rPr>
                <w:bCs/>
                <w:sz w:val="16"/>
                <w:szCs w:val="16"/>
              </w:rPr>
              <w:t>6</w:t>
            </w:r>
          </w:p>
        </w:tc>
      </w:tr>
      <w:tr w:rsidR="002673A1" w:rsidRPr="007B7B9B" w14:paraId="39F84A10" w14:textId="77777777" w:rsidTr="00781C14">
        <w:trPr>
          <w:jc w:val="center"/>
        </w:trPr>
        <w:tc>
          <w:tcPr>
            <w:tcW w:w="1827" w:type="dxa"/>
            <w:shd w:val="clear" w:color="auto" w:fill="F3F3F3"/>
          </w:tcPr>
          <w:p w14:paraId="6DA6F65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944B87A" w14:textId="77777777" w:rsidR="002673A1" w:rsidRPr="00762C00" w:rsidRDefault="002673A1" w:rsidP="00781C14">
            <w:pPr>
              <w:jc w:val="center"/>
              <w:rPr>
                <w:bCs/>
                <w:sz w:val="16"/>
                <w:szCs w:val="16"/>
              </w:rPr>
            </w:pPr>
            <w:r w:rsidRPr="00762C00">
              <w:rPr>
                <w:bCs/>
                <w:sz w:val="16"/>
                <w:szCs w:val="16"/>
              </w:rPr>
              <w:t>LA CUESTA</w:t>
            </w:r>
          </w:p>
        </w:tc>
        <w:tc>
          <w:tcPr>
            <w:tcW w:w="2270" w:type="dxa"/>
            <w:shd w:val="clear" w:color="auto" w:fill="F3F3F3"/>
          </w:tcPr>
          <w:p w14:paraId="1C65F092"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0DCAD920" w14:textId="77777777" w:rsidR="002673A1" w:rsidRPr="00762C00" w:rsidRDefault="002673A1" w:rsidP="00781C14">
            <w:pPr>
              <w:jc w:val="center"/>
              <w:rPr>
                <w:bCs/>
                <w:sz w:val="16"/>
                <w:szCs w:val="16"/>
              </w:rPr>
            </w:pPr>
            <w:r>
              <w:rPr>
                <w:bCs/>
                <w:sz w:val="16"/>
                <w:szCs w:val="16"/>
              </w:rPr>
              <w:t>6</w:t>
            </w:r>
          </w:p>
        </w:tc>
      </w:tr>
      <w:tr w:rsidR="002673A1" w:rsidRPr="007B7B9B" w14:paraId="4429E39D" w14:textId="77777777" w:rsidTr="00781C14">
        <w:trPr>
          <w:jc w:val="center"/>
        </w:trPr>
        <w:tc>
          <w:tcPr>
            <w:tcW w:w="1827" w:type="dxa"/>
            <w:shd w:val="clear" w:color="auto" w:fill="F3F3F3"/>
          </w:tcPr>
          <w:p w14:paraId="053E0C73"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87059F1" w14:textId="77777777" w:rsidR="002673A1" w:rsidRPr="00762C00" w:rsidRDefault="002673A1" w:rsidP="00781C14">
            <w:pPr>
              <w:jc w:val="center"/>
              <w:rPr>
                <w:bCs/>
                <w:sz w:val="16"/>
                <w:szCs w:val="16"/>
              </w:rPr>
            </w:pPr>
            <w:r w:rsidRPr="00762C00">
              <w:rPr>
                <w:bCs/>
                <w:sz w:val="16"/>
                <w:szCs w:val="16"/>
              </w:rPr>
              <w:t>CANOAS</w:t>
            </w:r>
          </w:p>
        </w:tc>
        <w:tc>
          <w:tcPr>
            <w:tcW w:w="2270" w:type="dxa"/>
            <w:shd w:val="clear" w:color="auto" w:fill="F3F3F3"/>
          </w:tcPr>
          <w:p w14:paraId="493734F0"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65F6B27A" w14:textId="77777777" w:rsidR="002673A1" w:rsidRPr="00762C00" w:rsidRDefault="002673A1" w:rsidP="00781C14">
            <w:pPr>
              <w:jc w:val="center"/>
              <w:rPr>
                <w:bCs/>
                <w:sz w:val="16"/>
                <w:szCs w:val="16"/>
              </w:rPr>
            </w:pPr>
            <w:r>
              <w:rPr>
                <w:bCs/>
                <w:sz w:val="16"/>
                <w:szCs w:val="16"/>
              </w:rPr>
              <w:t>6</w:t>
            </w:r>
          </w:p>
        </w:tc>
      </w:tr>
      <w:tr w:rsidR="002673A1" w:rsidRPr="007B7B9B" w14:paraId="5BE1E0AD" w14:textId="77777777" w:rsidTr="00781C14">
        <w:trPr>
          <w:jc w:val="center"/>
        </w:trPr>
        <w:tc>
          <w:tcPr>
            <w:tcW w:w="1827" w:type="dxa"/>
            <w:shd w:val="clear" w:color="auto" w:fill="F3F3F3"/>
          </w:tcPr>
          <w:p w14:paraId="160DCA17"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A0E95D8" w14:textId="77777777" w:rsidR="002673A1" w:rsidRPr="00762C00" w:rsidRDefault="002673A1" w:rsidP="00781C14">
            <w:pPr>
              <w:jc w:val="center"/>
              <w:rPr>
                <w:bCs/>
                <w:sz w:val="16"/>
                <w:szCs w:val="16"/>
              </w:rPr>
            </w:pPr>
            <w:r w:rsidRPr="00762C00">
              <w:rPr>
                <w:bCs/>
                <w:sz w:val="16"/>
                <w:szCs w:val="16"/>
              </w:rPr>
              <w:t>LAUREL</w:t>
            </w:r>
          </w:p>
        </w:tc>
        <w:tc>
          <w:tcPr>
            <w:tcW w:w="2270" w:type="dxa"/>
            <w:shd w:val="clear" w:color="auto" w:fill="F3F3F3"/>
          </w:tcPr>
          <w:p w14:paraId="0C974FDF" w14:textId="77777777" w:rsidR="002673A1" w:rsidRPr="00762C00" w:rsidRDefault="002673A1" w:rsidP="00781C14">
            <w:pPr>
              <w:jc w:val="center"/>
              <w:rPr>
                <w:bCs/>
                <w:sz w:val="16"/>
                <w:szCs w:val="16"/>
              </w:rPr>
            </w:pPr>
            <w:r>
              <w:rPr>
                <w:bCs/>
                <w:sz w:val="16"/>
                <w:szCs w:val="16"/>
              </w:rPr>
              <w:t>10</w:t>
            </w:r>
          </w:p>
        </w:tc>
        <w:tc>
          <w:tcPr>
            <w:tcW w:w="2270" w:type="dxa"/>
            <w:shd w:val="clear" w:color="auto" w:fill="F3F3F3"/>
          </w:tcPr>
          <w:p w14:paraId="23DFCDAB" w14:textId="77777777" w:rsidR="002673A1" w:rsidRPr="00762C00" w:rsidRDefault="002673A1" w:rsidP="00781C14">
            <w:pPr>
              <w:jc w:val="center"/>
              <w:rPr>
                <w:bCs/>
                <w:sz w:val="16"/>
                <w:szCs w:val="16"/>
              </w:rPr>
            </w:pPr>
            <w:r>
              <w:rPr>
                <w:bCs/>
                <w:sz w:val="16"/>
                <w:szCs w:val="16"/>
              </w:rPr>
              <w:t>6</w:t>
            </w:r>
          </w:p>
        </w:tc>
      </w:tr>
      <w:tr w:rsidR="002673A1" w:rsidRPr="007B7B9B" w14:paraId="73B2C593" w14:textId="77777777" w:rsidTr="00781C14">
        <w:trPr>
          <w:jc w:val="center"/>
        </w:trPr>
        <w:tc>
          <w:tcPr>
            <w:tcW w:w="1827" w:type="dxa"/>
            <w:shd w:val="clear" w:color="auto" w:fill="F3F3F3"/>
          </w:tcPr>
          <w:p w14:paraId="03753899"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430900B3" w14:textId="77777777" w:rsidR="002673A1" w:rsidRPr="00762C00" w:rsidRDefault="002673A1" w:rsidP="00781C14">
            <w:pPr>
              <w:jc w:val="center"/>
              <w:rPr>
                <w:bCs/>
                <w:sz w:val="16"/>
                <w:szCs w:val="16"/>
              </w:rPr>
            </w:pPr>
            <w:r w:rsidRPr="00762C00">
              <w:rPr>
                <w:bCs/>
                <w:sz w:val="16"/>
                <w:szCs w:val="16"/>
              </w:rPr>
              <w:t>JACO</w:t>
            </w:r>
          </w:p>
        </w:tc>
        <w:tc>
          <w:tcPr>
            <w:tcW w:w="2270" w:type="dxa"/>
            <w:shd w:val="clear" w:color="auto" w:fill="F3F3F3"/>
          </w:tcPr>
          <w:p w14:paraId="4B6CB8EE"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24FF5D80" w14:textId="77777777" w:rsidR="002673A1" w:rsidRPr="00762C00" w:rsidRDefault="002673A1" w:rsidP="00781C14">
            <w:pPr>
              <w:jc w:val="center"/>
              <w:rPr>
                <w:bCs/>
                <w:sz w:val="16"/>
                <w:szCs w:val="16"/>
              </w:rPr>
            </w:pPr>
            <w:r>
              <w:rPr>
                <w:bCs/>
                <w:sz w:val="16"/>
                <w:szCs w:val="16"/>
              </w:rPr>
              <w:t>6</w:t>
            </w:r>
          </w:p>
        </w:tc>
      </w:tr>
      <w:tr w:rsidR="002673A1" w:rsidRPr="007B7B9B" w14:paraId="485AEE70" w14:textId="77777777" w:rsidTr="00781C14">
        <w:trPr>
          <w:jc w:val="center"/>
        </w:trPr>
        <w:tc>
          <w:tcPr>
            <w:tcW w:w="1827" w:type="dxa"/>
            <w:shd w:val="clear" w:color="auto" w:fill="F3F3F3"/>
          </w:tcPr>
          <w:p w14:paraId="2C527C9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382346C" w14:textId="77777777" w:rsidR="002673A1" w:rsidRPr="00762C00" w:rsidRDefault="002673A1" w:rsidP="00781C14">
            <w:pPr>
              <w:jc w:val="center"/>
              <w:rPr>
                <w:bCs/>
                <w:sz w:val="16"/>
                <w:szCs w:val="16"/>
              </w:rPr>
            </w:pPr>
            <w:r w:rsidRPr="00762C00">
              <w:rPr>
                <w:bCs/>
                <w:sz w:val="16"/>
                <w:szCs w:val="16"/>
              </w:rPr>
              <w:t>TARCOLES</w:t>
            </w:r>
          </w:p>
        </w:tc>
        <w:tc>
          <w:tcPr>
            <w:tcW w:w="2270" w:type="dxa"/>
            <w:shd w:val="clear" w:color="auto" w:fill="F3F3F3"/>
          </w:tcPr>
          <w:p w14:paraId="6521FA55" w14:textId="77777777" w:rsidR="002673A1" w:rsidRPr="00762C00" w:rsidRDefault="002673A1" w:rsidP="00781C14">
            <w:pPr>
              <w:jc w:val="center"/>
              <w:rPr>
                <w:bCs/>
                <w:sz w:val="16"/>
                <w:szCs w:val="16"/>
              </w:rPr>
            </w:pPr>
            <w:r>
              <w:rPr>
                <w:bCs/>
                <w:sz w:val="16"/>
                <w:szCs w:val="16"/>
              </w:rPr>
              <w:t>11</w:t>
            </w:r>
          </w:p>
        </w:tc>
        <w:tc>
          <w:tcPr>
            <w:tcW w:w="2270" w:type="dxa"/>
            <w:shd w:val="clear" w:color="auto" w:fill="F3F3F3"/>
          </w:tcPr>
          <w:p w14:paraId="638D8CAF" w14:textId="77777777" w:rsidR="002673A1" w:rsidRPr="00762C00" w:rsidRDefault="002673A1" w:rsidP="00781C14">
            <w:pPr>
              <w:jc w:val="center"/>
              <w:rPr>
                <w:bCs/>
                <w:sz w:val="16"/>
                <w:szCs w:val="16"/>
              </w:rPr>
            </w:pPr>
            <w:r>
              <w:rPr>
                <w:bCs/>
                <w:sz w:val="16"/>
                <w:szCs w:val="16"/>
              </w:rPr>
              <w:t>6</w:t>
            </w:r>
          </w:p>
        </w:tc>
      </w:tr>
      <w:tr w:rsidR="00C26D69" w:rsidRPr="007B7B9B" w14:paraId="259A248A" w14:textId="77777777" w:rsidTr="00781C14">
        <w:trPr>
          <w:jc w:val="center"/>
        </w:trPr>
        <w:tc>
          <w:tcPr>
            <w:tcW w:w="1827" w:type="dxa"/>
            <w:shd w:val="clear" w:color="auto" w:fill="F3F3F3"/>
          </w:tcPr>
          <w:p w14:paraId="0689CAE7" w14:textId="25787ADB" w:rsidR="00C26D69" w:rsidRDefault="00C26D69" w:rsidP="00781C14">
            <w:pPr>
              <w:jc w:val="center"/>
              <w:rPr>
                <w:bCs/>
                <w:sz w:val="16"/>
                <w:szCs w:val="16"/>
              </w:rPr>
            </w:pPr>
            <w:r>
              <w:rPr>
                <w:bCs/>
                <w:sz w:val="16"/>
                <w:szCs w:val="16"/>
              </w:rPr>
              <w:t>3</w:t>
            </w:r>
          </w:p>
        </w:tc>
        <w:tc>
          <w:tcPr>
            <w:tcW w:w="2270" w:type="dxa"/>
            <w:shd w:val="clear" w:color="auto" w:fill="F3F3F3"/>
          </w:tcPr>
          <w:p w14:paraId="6F39A78D" w14:textId="2358F241" w:rsidR="00C26D69" w:rsidRPr="00762C00" w:rsidRDefault="00C26D69" w:rsidP="00781C14">
            <w:pPr>
              <w:jc w:val="center"/>
              <w:rPr>
                <w:bCs/>
                <w:sz w:val="16"/>
                <w:szCs w:val="16"/>
              </w:rPr>
            </w:pPr>
            <w:r>
              <w:rPr>
                <w:bCs/>
                <w:sz w:val="16"/>
                <w:szCs w:val="16"/>
              </w:rPr>
              <w:t>LAGUNILLAS</w:t>
            </w:r>
          </w:p>
        </w:tc>
        <w:tc>
          <w:tcPr>
            <w:tcW w:w="2270" w:type="dxa"/>
            <w:shd w:val="clear" w:color="auto" w:fill="F3F3F3"/>
          </w:tcPr>
          <w:p w14:paraId="11DDCFCD" w14:textId="41B0E531" w:rsidR="00C26D69" w:rsidRDefault="00C26D69" w:rsidP="00781C14">
            <w:pPr>
              <w:jc w:val="center"/>
              <w:rPr>
                <w:bCs/>
                <w:sz w:val="16"/>
                <w:szCs w:val="16"/>
              </w:rPr>
            </w:pPr>
            <w:r>
              <w:rPr>
                <w:bCs/>
                <w:sz w:val="16"/>
                <w:szCs w:val="16"/>
              </w:rPr>
              <w:t>11</w:t>
            </w:r>
          </w:p>
        </w:tc>
        <w:tc>
          <w:tcPr>
            <w:tcW w:w="2270" w:type="dxa"/>
            <w:shd w:val="clear" w:color="auto" w:fill="F3F3F3"/>
          </w:tcPr>
          <w:p w14:paraId="05799D74" w14:textId="3A554F3C" w:rsidR="00C26D69" w:rsidRDefault="00C26D69" w:rsidP="00781C14">
            <w:pPr>
              <w:jc w:val="center"/>
              <w:rPr>
                <w:bCs/>
                <w:sz w:val="16"/>
                <w:szCs w:val="16"/>
              </w:rPr>
            </w:pPr>
            <w:r>
              <w:rPr>
                <w:bCs/>
                <w:sz w:val="16"/>
                <w:szCs w:val="16"/>
              </w:rPr>
              <w:t>6</w:t>
            </w:r>
          </w:p>
        </w:tc>
      </w:tr>
      <w:tr w:rsidR="007B6B31" w:rsidRPr="007B7B9B" w14:paraId="60E4D11B" w14:textId="77777777" w:rsidTr="00781C14">
        <w:trPr>
          <w:jc w:val="center"/>
        </w:trPr>
        <w:tc>
          <w:tcPr>
            <w:tcW w:w="1827" w:type="dxa"/>
            <w:shd w:val="clear" w:color="auto" w:fill="F3F3F3"/>
          </w:tcPr>
          <w:p w14:paraId="2801B45D" w14:textId="2E0E4C25" w:rsidR="007B6B31" w:rsidRDefault="007B6B31" w:rsidP="00781C14">
            <w:pPr>
              <w:jc w:val="center"/>
              <w:rPr>
                <w:bCs/>
                <w:sz w:val="16"/>
                <w:szCs w:val="16"/>
              </w:rPr>
            </w:pPr>
            <w:r>
              <w:rPr>
                <w:bCs/>
                <w:sz w:val="16"/>
                <w:szCs w:val="16"/>
              </w:rPr>
              <w:t>1</w:t>
            </w:r>
          </w:p>
        </w:tc>
        <w:tc>
          <w:tcPr>
            <w:tcW w:w="2270" w:type="dxa"/>
            <w:shd w:val="clear" w:color="auto" w:fill="F3F3F3"/>
          </w:tcPr>
          <w:p w14:paraId="6471224F" w14:textId="0884C79A" w:rsidR="007B6B31" w:rsidRDefault="007B6B31" w:rsidP="00781C14">
            <w:pPr>
              <w:jc w:val="center"/>
              <w:rPr>
                <w:bCs/>
                <w:sz w:val="16"/>
                <w:szCs w:val="16"/>
              </w:rPr>
            </w:pPr>
            <w:r>
              <w:rPr>
                <w:bCs/>
                <w:sz w:val="16"/>
                <w:szCs w:val="16"/>
              </w:rPr>
              <w:t>MONTEVERDE</w:t>
            </w:r>
          </w:p>
        </w:tc>
        <w:tc>
          <w:tcPr>
            <w:tcW w:w="2270" w:type="dxa"/>
            <w:shd w:val="clear" w:color="auto" w:fill="F3F3F3"/>
          </w:tcPr>
          <w:p w14:paraId="633E1853" w14:textId="66133B41" w:rsidR="007B6B31" w:rsidRDefault="007B6B31" w:rsidP="00781C14">
            <w:pPr>
              <w:jc w:val="center"/>
              <w:rPr>
                <w:bCs/>
                <w:sz w:val="16"/>
                <w:szCs w:val="16"/>
              </w:rPr>
            </w:pPr>
            <w:r>
              <w:rPr>
                <w:bCs/>
                <w:sz w:val="16"/>
                <w:szCs w:val="16"/>
              </w:rPr>
              <w:t>12</w:t>
            </w:r>
          </w:p>
        </w:tc>
        <w:tc>
          <w:tcPr>
            <w:tcW w:w="2270" w:type="dxa"/>
            <w:shd w:val="clear" w:color="auto" w:fill="F3F3F3"/>
          </w:tcPr>
          <w:p w14:paraId="60380A02" w14:textId="0AD5258D" w:rsidR="007B6B31" w:rsidRDefault="007B6B31" w:rsidP="00781C14">
            <w:pPr>
              <w:jc w:val="center"/>
              <w:rPr>
                <w:bCs/>
                <w:sz w:val="16"/>
                <w:szCs w:val="16"/>
              </w:rPr>
            </w:pPr>
            <w:r>
              <w:rPr>
                <w:bCs/>
                <w:sz w:val="16"/>
                <w:szCs w:val="16"/>
              </w:rPr>
              <w:t>6</w:t>
            </w:r>
          </w:p>
        </w:tc>
      </w:tr>
      <w:tr w:rsidR="007B6B31" w:rsidRPr="007B7B9B" w14:paraId="4850509A" w14:textId="77777777" w:rsidTr="00781C14">
        <w:trPr>
          <w:jc w:val="center"/>
        </w:trPr>
        <w:tc>
          <w:tcPr>
            <w:tcW w:w="1827" w:type="dxa"/>
            <w:shd w:val="clear" w:color="auto" w:fill="F3F3F3"/>
          </w:tcPr>
          <w:p w14:paraId="7A76C8F0" w14:textId="6E917837" w:rsidR="007B6B31" w:rsidRDefault="007B6B31" w:rsidP="00781C14">
            <w:pPr>
              <w:jc w:val="center"/>
              <w:rPr>
                <w:bCs/>
                <w:sz w:val="16"/>
                <w:szCs w:val="16"/>
              </w:rPr>
            </w:pPr>
            <w:r>
              <w:rPr>
                <w:bCs/>
                <w:sz w:val="16"/>
                <w:szCs w:val="16"/>
              </w:rPr>
              <w:t>1</w:t>
            </w:r>
          </w:p>
        </w:tc>
        <w:tc>
          <w:tcPr>
            <w:tcW w:w="2270" w:type="dxa"/>
            <w:shd w:val="clear" w:color="auto" w:fill="F3F3F3"/>
          </w:tcPr>
          <w:p w14:paraId="3A0798CC" w14:textId="677D7F76" w:rsidR="007B6B31" w:rsidRDefault="007B6B31" w:rsidP="00781C14">
            <w:pPr>
              <w:jc w:val="center"/>
              <w:rPr>
                <w:bCs/>
                <w:sz w:val="16"/>
                <w:szCs w:val="16"/>
              </w:rPr>
            </w:pPr>
            <w:r>
              <w:rPr>
                <w:bCs/>
                <w:sz w:val="16"/>
                <w:szCs w:val="16"/>
              </w:rPr>
              <w:t>PUERTO JIMENEZ</w:t>
            </w:r>
          </w:p>
        </w:tc>
        <w:tc>
          <w:tcPr>
            <w:tcW w:w="2270" w:type="dxa"/>
            <w:shd w:val="clear" w:color="auto" w:fill="F3F3F3"/>
          </w:tcPr>
          <w:p w14:paraId="507D9C74" w14:textId="0CECAC0F" w:rsidR="007B6B31" w:rsidRDefault="007B6B31" w:rsidP="00781C14">
            <w:pPr>
              <w:jc w:val="center"/>
              <w:rPr>
                <w:bCs/>
                <w:sz w:val="16"/>
                <w:szCs w:val="16"/>
              </w:rPr>
            </w:pPr>
            <w:r>
              <w:rPr>
                <w:bCs/>
                <w:sz w:val="16"/>
                <w:szCs w:val="16"/>
              </w:rPr>
              <w:t>13</w:t>
            </w:r>
          </w:p>
        </w:tc>
        <w:tc>
          <w:tcPr>
            <w:tcW w:w="2270" w:type="dxa"/>
            <w:shd w:val="clear" w:color="auto" w:fill="F3F3F3"/>
          </w:tcPr>
          <w:p w14:paraId="7DE7FFE1" w14:textId="5DBDBBBB" w:rsidR="007B6B31" w:rsidRDefault="007B6B31" w:rsidP="00781C14">
            <w:pPr>
              <w:jc w:val="center"/>
              <w:rPr>
                <w:bCs/>
                <w:sz w:val="16"/>
                <w:szCs w:val="16"/>
              </w:rPr>
            </w:pPr>
            <w:r>
              <w:rPr>
                <w:bCs/>
                <w:sz w:val="16"/>
                <w:szCs w:val="16"/>
              </w:rPr>
              <w:t>6</w:t>
            </w:r>
          </w:p>
        </w:tc>
      </w:tr>
      <w:tr w:rsidR="002673A1" w:rsidRPr="007B7B9B" w14:paraId="18380C82" w14:textId="77777777" w:rsidTr="00781C14">
        <w:trPr>
          <w:jc w:val="center"/>
        </w:trPr>
        <w:tc>
          <w:tcPr>
            <w:tcW w:w="1827" w:type="dxa"/>
            <w:shd w:val="clear" w:color="auto" w:fill="F3F3F3"/>
          </w:tcPr>
          <w:p w14:paraId="637A28DC"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07E6885" w14:textId="77777777" w:rsidR="002673A1" w:rsidRPr="00762C00" w:rsidRDefault="002673A1" w:rsidP="00781C14">
            <w:pPr>
              <w:jc w:val="center"/>
              <w:rPr>
                <w:bCs/>
                <w:sz w:val="16"/>
                <w:szCs w:val="16"/>
              </w:rPr>
            </w:pPr>
            <w:r w:rsidRPr="00762C00">
              <w:rPr>
                <w:bCs/>
                <w:sz w:val="16"/>
                <w:szCs w:val="16"/>
              </w:rPr>
              <w:t>LIMON</w:t>
            </w:r>
          </w:p>
        </w:tc>
        <w:tc>
          <w:tcPr>
            <w:tcW w:w="2270" w:type="dxa"/>
            <w:shd w:val="clear" w:color="auto" w:fill="F3F3F3"/>
          </w:tcPr>
          <w:p w14:paraId="6C7CA60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4FA7A72" w14:textId="77777777" w:rsidR="002673A1" w:rsidRPr="00762C00" w:rsidRDefault="002673A1" w:rsidP="00781C14">
            <w:pPr>
              <w:jc w:val="center"/>
              <w:rPr>
                <w:bCs/>
                <w:sz w:val="16"/>
                <w:szCs w:val="16"/>
              </w:rPr>
            </w:pPr>
            <w:r>
              <w:rPr>
                <w:bCs/>
                <w:sz w:val="16"/>
                <w:szCs w:val="16"/>
              </w:rPr>
              <w:t>7</w:t>
            </w:r>
          </w:p>
        </w:tc>
      </w:tr>
      <w:tr w:rsidR="002673A1" w:rsidRPr="007B7B9B" w14:paraId="5B521C0B" w14:textId="77777777" w:rsidTr="00781C14">
        <w:trPr>
          <w:jc w:val="center"/>
        </w:trPr>
        <w:tc>
          <w:tcPr>
            <w:tcW w:w="1827" w:type="dxa"/>
            <w:shd w:val="clear" w:color="auto" w:fill="F3F3F3"/>
          </w:tcPr>
          <w:p w14:paraId="3944875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50892E3" w14:textId="77777777" w:rsidR="002673A1" w:rsidRPr="00762C00" w:rsidRDefault="002673A1" w:rsidP="00781C14">
            <w:pPr>
              <w:jc w:val="center"/>
              <w:rPr>
                <w:bCs/>
                <w:sz w:val="16"/>
                <w:szCs w:val="16"/>
              </w:rPr>
            </w:pPr>
            <w:r w:rsidRPr="00762C00">
              <w:rPr>
                <w:bCs/>
                <w:sz w:val="16"/>
                <w:szCs w:val="16"/>
              </w:rPr>
              <w:t>VALLE DE LA ESTRELLA</w:t>
            </w:r>
          </w:p>
        </w:tc>
        <w:tc>
          <w:tcPr>
            <w:tcW w:w="2270" w:type="dxa"/>
            <w:shd w:val="clear" w:color="auto" w:fill="F3F3F3"/>
          </w:tcPr>
          <w:p w14:paraId="04F7BB20"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2ED277FE" w14:textId="77777777" w:rsidR="002673A1" w:rsidRPr="00762C00" w:rsidRDefault="002673A1" w:rsidP="00781C14">
            <w:pPr>
              <w:jc w:val="center"/>
              <w:rPr>
                <w:bCs/>
                <w:sz w:val="16"/>
                <w:szCs w:val="16"/>
              </w:rPr>
            </w:pPr>
            <w:r>
              <w:rPr>
                <w:bCs/>
                <w:sz w:val="16"/>
                <w:szCs w:val="16"/>
              </w:rPr>
              <w:t>7</w:t>
            </w:r>
          </w:p>
        </w:tc>
      </w:tr>
      <w:tr w:rsidR="002673A1" w:rsidRPr="007B7B9B" w14:paraId="1A09FD2D" w14:textId="77777777" w:rsidTr="00781C14">
        <w:trPr>
          <w:jc w:val="center"/>
        </w:trPr>
        <w:tc>
          <w:tcPr>
            <w:tcW w:w="1827" w:type="dxa"/>
            <w:shd w:val="clear" w:color="auto" w:fill="F3F3F3"/>
          </w:tcPr>
          <w:p w14:paraId="780ACAD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51150CDF" w14:textId="77777777" w:rsidR="002673A1" w:rsidRPr="00762C00" w:rsidRDefault="002673A1" w:rsidP="00781C14">
            <w:pPr>
              <w:jc w:val="center"/>
              <w:rPr>
                <w:bCs/>
                <w:sz w:val="16"/>
                <w:szCs w:val="16"/>
              </w:rPr>
            </w:pPr>
            <w:r w:rsidRPr="00762C00">
              <w:rPr>
                <w:bCs/>
                <w:sz w:val="16"/>
                <w:szCs w:val="16"/>
              </w:rPr>
              <w:t>RIO BLANCO</w:t>
            </w:r>
          </w:p>
        </w:tc>
        <w:tc>
          <w:tcPr>
            <w:tcW w:w="2270" w:type="dxa"/>
            <w:shd w:val="clear" w:color="auto" w:fill="F3F3F3"/>
          </w:tcPr>
          <w:p w14:paraId="2F9BB4A2"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036D7ABB" w14:textId="77777777" w:rsidR="002673A1" w:rsidRPr="00762C00" w:rsidRDefault="002673A1" w:rsidP="00781C14">
            <w:pPr>
              <w:jc w:val="center"/>
              <w:rPr>
                <w:bCs/>
                <w:sz w:val="16"/>
                <w:szCs w:val="16"/>
              </w:rPr>
            </w:pPr>
            <w:r>
              <w:rPr>
                <w:bCs/>
                <w:sz w:val="16"/>
                <w:szCs w:val="16"/>
              </w:rPr>
              <w:t>7</w:t>
            </w:r>
          </w:p>
        </w:tc>
      </w:tr>
      <w:tr w:rsidR="002673A1" w:rsidRPr="007B7B9B" w14:paraId="0781F8FE" w14:textId="77777777" w:rsidTr="00781C14">
        <w:trPr>
          <w:jc w:val="center"/>
        </w:trPr>
        <w:tc>
          <w:tcPr>
            <w:tcW w:w="1827" w:type="dxa"/>
            <w:shd w:val="clear" w:color="auto" w:fill="F3F3F3"/>
          </w:tcPr>
          <w:p w14:paraId="0C42656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6A387016" w14:textId="77777777" w:rsidR="002673A1" w:rsidRPr="00762C00" w:rsidRDefault="002673A1" w:rsidP="00781C14">
            <w:pPr>
              <w:jc w:val="center"/>
              <w:rPr>
                <w:bCs/>
                <w:sz w:val="16"/>
                <w:szCs w:val="16"/>
              </w:rPr>
            </w:pPr>
            <w:r w:rsidRPr="00762C00">
              <w:rPr>
                <w:bCs/>
                <w:sz w:val="16"/>
                <w:szCs w:val="16"/>
              </w:rPr>
              <w:t>MATAMA</w:t>
            </w:r>
          </w:p>
        </w:tc>
        <w:tc>
          <w:tcPr>
            <w:tcW w:w="2270" w:type="dxa"/>
            <w:shd w:val="clear" w:color="auto" w:fill="F3F3F3"/>
          </w:tcPr>
          <w:p w14:paraId="1230F621"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B5F064F" w14:textId="77777777" w:rsidR="002673A1" w:rsidRPr="00762C00" w:rsidRDefault="002673A1" w:rsidP="00781C14">
            <w:pPr>
              <w:jc w:val="center"/>
              <w:rPr>
                <w:bCs/>
                <w:sz w:val="16"/>
                <w:szCs w:val="16"/>
              </w:rPr>
            </w:pPr>
            <w:r>
              <w:rPr>
                <w:bCs/>
                <w:sz w:val="16"/>
                <w:szCs w:val="16"/>
              </w:rPr>
              <w:t>7</w:t>
            </w:r>
          </w:p>
        </w:tc>
      </w:tr>
      <w:tr w:rsidR="002673A1" w:rsidRPr="007B7B9B" w14:paraId="50D294BC" w14:textId="77777777" w:rsidTr="00781C14">
        <w:trPr>
          <w:jc w:val="center"/>
        </w:trPr>
        <w:tc>
          <w:tcPr>
            <w:tcW w:w="1827" w:type="dxa"/>
            <w:shd w:val="clear" w:color="auto" w:fill="F3F3F3"/>
          </w:tcPr>
          <w:p w14:paraId="2039D828"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6262CA1" w14:textId="77777777" w:rsidR="002673A1" w:rsidRPr="00762C00" w:rsidRDefault="002673A1" w:rsidP="00781C14">
            <w:pPr>
              <w:jc w:val="center"/>
              <w:rPr>
                <w:bCs/>
                <w:sz w:val="16"/>
                <w:szCs w:val="16"/>
              </w:rPr>
            </w:pPr>
            <w:r w:rsidRPr="00762C00">
              <w:rPr>
                <w:bCs/>
                <w:sz w:val="16"/>
                <w:szCs w:val="16"/>
              </w:rPr>
              <w:t>GUAPILES</w:t>
            </w:r>
          </w:p>
        </w:tc>
        <w:tc>
          <w:tcPr>
            <w:tcW w:w="2270" w:type="dxa"/>
            <w:shd w:val="clear" w:color="auto" w:fill="F3F3F3"/>
          </w:tcPr>
          <w:p w14:paraId="618AFBD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BED7C9E" w14:textId="77777777" w:rsidR="002673A1" w:rsidRPr="00762C00" w:rsidRDefault="002673A1" w:rsidP="00781C14">
            <w:pPr>
              <w:jc w:val="center"/>
              <w:rPr>
                <w:bCs/>
                <w:sz w:val="16"/>
                <w:szCs w:val="16"/>
              </w:rPr>
            </w:pPr>
            <w:r>
              <w:rPr>
                <w:bCs/>
                <w:sz w:val="16"/>
                <w:szCs w:val="16"/>
              </w:rPr>
              <w:t>7</w:t>
            </w:r>
          </w:p>
        </w:tc>
      </w:tr>
      <w:tr w:rsidR="002673A1" w:rsidRPr="007B7B9B" w14:paraId="0CE24A9C" w14:textId="77777777" w:rsidTr="00781C14">
        <w:trPr>
          <w:jc w:val="center"/>
        </w:trPr>
        <w:tc>
          <w:tcPr>
            <w:tcW w:w="1827" w:type="dxa"/>
            <w:shd w:val="clear" w:color="auto" w:fill="F3F3F3"/>
          </w:tcPr>
          <w:p w14:paraId="39A0DA3F"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AE17694" w14:textId="77777777" w:rsidR="002673A1" w:rsidRPr="00762C00" w:rsidRDefault="002673A1" w:rsidP="00781C14">
            <w:pPr>
              <w:jc w:val="center"/>
              <w:rPr>
                <w:bCs/>
                <w:sz w:val="16"/>
                <w:szCs w:val="16"/>
              </w:rPr>
            </w:pPr>
            <w:r w:rsidRPr="00762C00">
              <w:rPr>
                <w:bCs/>
                <w:sz w:val="16"/>
                <w:szCs w:val="16"/>
              </w:rPr>
              <w:t>JIMENEZ</w:t>
            </w:r>
          </w:p>
        </w:tc>
        <w:tc>
          <w:tcPr>
            <w:tcW w:w="2270" w:type="dxa"/>
            <w:shd w:val="clear" w:color="auto" w:fill="F3F3F3"/>
          </w:tcPr>
          <w:p w14:paraId="668F07D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182CE1E2" w14:textId="77777777" w:rsidR="002673A1" w:rsidRPr="00762C00" w:rsidRDefault="002673A1" w:rsidP="00781C14">
            <w:pPr>
              <w:jc w:val="center"/>
              <w:rPr>
                <w:bCs/>
                <w:sz w:val="16"/>
                <w:szCs w:val="16"/>
              </w:rPr>
            </w:pPr>
            <w:r>
              <w:rPr>
                <w:bCs/>
                <w:sz w:val="16"/>
                <w:szCs w:val="16"/>
              </w:rPr>
              <w:t>7</w:t>
            </w:r>
          </w:p>
        </w:tc>
      </w:tr>
      <w:tr w:rsidR="002673A1" w:rsidRPr="007B7B9B" w14:paraId="7BFF89FA" w14:textId="77777777" w:rsidTr="00781C14">
        <w:trPr>
          <w:jc w:val="center"/>
        </w:trPr>
        <w:tc>
          <w:tcPr>
            <w:tcW w:w="1827" w:type="dxa"/>
            <w:shd w:val="clear" w:color="auto" w:fill="F3F3F3"/>
          </w:tcPr>
          <w:p w14:paraId="6054FC4A"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375F96DF" w14:textId="77777777" w:rsidR="002673A1" w:rsidRPr="00762C00" w:rsidRDefault="002673A1" w:rsidP="00781C14">
            <w:pPr>
              <w:jc w:val="center"/>
              <w:rPr>
                <w:bCs/>
                <w:sz w:val="16"/>
                <w:szCs w:val="16"/>
              </w:rPr>
            </w:pPr>
            <w:r w:rsidRPr="00762C00">
              <w:rPr>
                <w:bCs/>
                <w:sz w:val="16"/>
                <w:szCs w:val="16"/>
              </w:rPr>
              <w:t>RITA</w:t>
            </w:r>
          </w:p>
        </w:tc>
        <w:tc>
          <w:tcPr>
            <w:tcW w:w="2270" w:type="dxa"/>
            <w:shd w:val="clear" w:color="auto" w:fill="F3F3F3"/>
          </w:tcPr>
          <w:p w14:paraId="692BC9BE"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4FE76AF8" w14:textId="77777777" w:rsidR="002673A1" w:rsidRPr="00762C00" w:rsidRDefault="002673A1" w:rsidP="00781C14">
            <w:pPr>
              <w:jc w:val="center"/>
              <w:rPr>
                <w:bCs/>
                <w:sz w:val="16"/>
                <w:szCs w:val="16"/>
              </w:rPr>
            </w:pPr>
            <w:r>
              <w:rPr>
                <w:bCs/>
                <w:sz w:val="16"/>
                <w:szCs w:val="16"/>
              </w:rPr>
              <w:t>7</w:t>
            </w:r>
          </w:p>
        </w:tc>
      </w:tr>
      <w:tr w:rsidR="002673A1" w:rsidRPr="007B7B9B" w14:paraId="4C4A9437" w14:textId="77777777" w:rsidTr="00781C14">
        <w:trPr>
          <w:jc w:val="center"/>
        </w:trPr>
        <w:tc>
          <w:tcPr>
            <w:tcW w:w="1827" w:type="dxa"/>
            <w:shd w:val="clear" w:color="auto" w:fill="F3F3F3"/>
          </w:tcPr>
          <w:p w14:paraId="155D2C8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2817EA0" w14:textId="77777777" w:rsidR="002673A1" w:rsidRPr="00762C00" w:rsidRDefault="002673A1" w:rsidP="00781C14">
            <w:pPr>
              <w:jc w:val="center"/>
              <w:rPr>
                <w:bCs/>
                <w:sz w:val="16"/>
                <w:szCs w:val="16"/>
              </w:rPr>
            </w:pPr>
            <w:r w:rsidRPr="00762C00">
              <w:rPr>
                <w:bCs/>
                <w:sz w:val="16"/>
                <w:szCs w:val="16"/>
              </w:rPr>
              <w:t>ROXANA</w:t>
            </w:r>
          </w:p>
        </w:tc>
        <w:tc>
          <w:tcPr>
            <w:tcW w:w="2270" w:type="dxa"/>
            <w:shd w:val="clear" w:color="auto" w:fill="F3F3F3"/>
          </w:tcPr>
          <w:p w14:paraId="2CE37C38"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E213DBF" w14:textId="77777777" w:rsidR="002673A1" w:rsidRPr="00762C00" w:rsidRDefault="002673A1" w:rsidP="00781C14">
            <w:pPr>
              <w:jc w:val="center"/>
              <w:rPr>
                <w:bCs/>
                <w:sz w:val="16"/>
                <w:szCs w:val="16"/>
              </w:rPr>
            </w:pPr>
            <w:r>
              <w:rPr>
                <w:bCs/>
                <w:sz w:val="16"/>
                <w:szCs w:val="16"/>
              </w:rPr>
              <w:t>7</w:t>
            </w:r>
          </w:p>
        </w:tc>
      </w:tr>
      <w:tr w:rsidR="002673A1" w:rsidRPr="007B7B9B" w14:paraId="6852BD10" w14:textId="77777777" w:rsidTr="00781C14">
        <w:trPr>
          <w:jc w:val="center"/>
        </w:trPr>
        <w:tc>
          <w:tcPr>
            <w:tcW w:w="1827" w:type="dxa"/>
            <w:shd w:val="clear" w:color="auto" w:fill="F3F3F3"/>
          </w:tcPr>
          <w:p w14:paraId="6424D4ED"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740964DB" w14:textId="77777777" w:rsidR="002673A1" w:rsidRPr="00762C00" w:rsidRDefault="002673A1" w:rsidP="00781C14">
            <w:pPr>
              <w:jc w:val="center"/>
              <w:rPr>
                <w:bCs/>
                <w:sz w:val="16"/>
                <w:szCs w:val="16"/>
              </w:rPr>
            </w:pPr>
            <w:r w:rsidRPr="00762C00">
              <w:rPr>
                <w:bCs/>
                <w:sz w:val="16"/>
                <w:szCs w:val="16"/>
              </w:rPr>
              <w:t>CARIARI</w:t>
            </w:r>
          </w:p>
        </w:tc>
        <w:tc>
          <w:tcPr>
            <w:tcW w:w="2270" w:type="dxa"/>
            <w:shd w:val="clear" w:color="auto" w:fill="F3F3F3"/>
          </w:tcPr>
          <w:p w14:paraId="276F20D1"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D4AC41F" w14:textId="77777777" w:rsidR="002673A1" w:rsidRPr="00762C00" w:rsidRDefault="002673A1" w:rsidP="00781C14">
            <w:pPr>
              <w:jc w:val="center"/>
              <w:rPr>
                <w:bCs/>
                <w:sz w:val="16"/>
                <w:szCs w:val="16"/>
              </w:rPr>
            </w:pPr>
            <w:r>
              <w:rPr>
                <w:bCs/>
                <w:sz w:val="16"/>
                <w:szCs w:val="16"/>
              </w:rPr>
              <w:t>7</w:t>
            </w:r>
          </w:p>
        </w:tc>
      </w:tr>
      <w:tr w:rsidR="002673A1" w:rsidRPr="007B7B9B" w14:paraId="203F9EA2" w14:textId="77777777" w:rsidTr="00781C14">
        <w:trPr>
          <w:jc w:val="center"/>
        </w:trPr>
        <w:tc>
          <w:tcPr>
            <w:tcW w:w="1827" w:type="dxa"/>
            <w:shd w:val="clear" w:color="auto" w:fill="F3F3F3"/>
          </w:tcPr>
          <w:p w14:paraId="492C0CEB"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39F861BF" w14:textId="77777777" w:rsidR="002673A1" w:rsidRPr="00762C00" w:rsidRDefault="002673A1" w:rsidP="00781C14">
            <w:pPr>
              <w:jc w:val="center"/>
              <w:rPr>
                <w:bCs/>
                <w:sz w:val="16"/>
                <w:szCs w:val="16"/>
              </w:rPr>
            </w:pPr>
            <w:r w:rsidRPr="00762C00">
              <w:rPr>
                <w:bCs/>
                <w:sz w:val="16"/>
                <w:szCs w:val="16"/>
              </w:rPr>
              <w:t>COLORADO</w:t>
            </w:r>
          </w:p>
        </w:tc>
        <w:tc>
          <w:tcPr>
            <w:tcW w:w="2270" w:type="dxa"/>
            <w:shd w:val="clear" w:color="auto" w:fill="F3F3F3"/>
          </w:tcPr>
          <w:p w14:paraId="08CAB614"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63B7E100" w14:textId="77777777" w:rsidR="002673A1" w:rsidRPr="00762C00" w:rsidRDefault="002673A1" w:rsidP="00781C14">
            <w:pPr>
              <w:jc w:val="center"/>
              <w:rPr>
                <w:bCs/>
                <w:sz w:val="16"/>
                <w:szCs w:val="16"/>
              </w:rPr>
            </w:pPr>
            <w:r>
              <w:rPr>
                <w:bCs/>
                <w:sz w:val="16"/>
                <w:szCs w:val="16"/>
              </w:rPr>
              <w:t>7</w:t>
            </w:r>
          </w:p>
        </w:tc>
      </w:tr>
      <w:tr w:rsidR="002673A1" w:rsidRPr="007B7B9B" w14:paraId="71ADAC51" w14:textId="77777777" w:rsidTr="00781C14">
        <w:trPr>
          <w:jc w:val="center"/>
        </w:trPr>
        <w:tc>
          <w:tcPr>
            <w:tcW w:w="1827" w:type="dxa"/>
            <w:shd w:val="clear" w:color="auto" w:fill="F3F3F3"/>
          </w:tcPr>
          <w:p w14:paraId="43B57A54" w14:textId="77777777" w:rsidR="002673A1" w:rsidRDefault="002673A1" w:rsidP="00781C14">
            <w:pPr>
              <w:jc w:val="center"/>
              <w:rPr>
                <w:bCs/>
                <w:sz w:val="16"/>
                <w:szCs w:val="16"/>
              </w:rPr>
            </w:pPr>
            <w:r>
              <w:rPr>
                <w:bCs/>
                <w:sz w:val="16"/>
                <w:szCs w:val="16"/>
              </w:rPr>
              <w:t>7</w:t>
            </w:r>
          </w:p>
        </w:tc>
        <w:tc>
          <w:tcPr>
            <w:tcW w:w="2270" w:type="dxa"/>
            <w:shd w:val="clear" w:color="auto" w:fill="F3F3F3"/>
          </w:tcPr>
          <w:p w14:paraId="2422BB50" w14:textId="77777777" w:rsidR="002673A1" w:rsidRPr="00762C00" w:rsidRDefault="002673A1" w:rsidP="00781C14">
            <w:pPr>
              <w:jc w:val="center"/>
              <w:rPr>
                <w:bCs/>
                <w:sz w:val="16"/>
                <w:szCs w:val="16"/>
              </w:rPr>
            </w:pPr>
            <w:r>
              <w:rPr>
                <w:bCs/>
                <w:sz w:val="16"/>
                <w:szCs w:val="16"/>
              </w:rPr>
              <w:t>LA COLONIA</w:t>
            </w:r>
          </w:p>
        </w:tc>
        <w:tc>
          <w:tcPr>
            <w:tcW w:w="2270" w:type="dxa"/>
            <w:shd w:val="clear" w:color="auto" w:fill="F3F3F3"/>
          </w:tcPr>
          <w:p w14:paraId="6378BAE3"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29A6739A" w14:textId="77777777" w:rsidR="002673A1" w:rsidRPr="00762C00" w:rsidRDefault="002673A1" w:rsidP="00781C14">
            <w:pPr>
              <w:jc w:val="center"/>
              <w:rPr>
                <w:bCs/>
                <w:sz w:val="16"/>
                <w:szCs w:val="16"/>
              </w:rPr>
            </w:pPr>
            <w:r>
              <w:rPr>
                <w:bCs/>
                <w:sz w:val="16"/>
                <w:szCs w:val="16"/>
              </w:rPr>
              <w:t>7</w:t>
            </w:r>
          </w:p>
        </w:tc>
      </w:tr>
      <w:tr w:rsidR="002673A1" w:rsidRPr="007B7B9B" w14:paraId="23B6B6DD" w14:textId="77777777" w:rsidTr="00781C14">
        <w:trPr>
          <w:jc w:val="center"/>
        </w:trPr>
        <w:tc>
          <w:tcPr>
            <w:tcW w:w="1827" w:type="dxa"/>
            <w:shd w:val="clear" w:color="auto" w:fill="F3F3F3"/>
          </w:tcPr>
          <w:p w14:paraId="2EB8834E"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7792261E" w14:textId="77777777" w:rsidR="002673A1" w:rsidRPr="00762C00" w:rsidRDefault="002673A1" w:rsidP="00781C14">
            <w:pPr>
              <w:jc w:val="center"/>
              <w:rPr>
                <w:bCs/>
                <w:sz w:val="16"/>
                <w:szCs w:val="16"/>
              </w:rPr>
            </w:pPr>
            <w:r w:rsidRPr="00762C00">
              <w:rPr>
                <w:bCs/>
                <w:sz w:val="16"/>
                <w:szCs w:val="16"/>
              </w:rPr>
              <w:t>SIQUIRRES</w:t>
            </w:r>
          </w:p>
        </w:tc>
        <w:tc>
          <w:tcPr>
            <w:tcW w:w="2270" w:type="dxa"/>
            <w:shd w:val="clear" w:color="auto" w:fill="F3F3F3"/>
          </w:tcPr>
          <w:p w14:paraId="3CCD447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9C91EFE" w14:textId="77777777" w:rsidR="002673A1" w:rsidRPr="00762C00" w:rsidRDefault="002673A1" w:rsidP="00781C14">
            <w:pPr>
              <w:jc w:val="center"/>
              <w:rPr>
                <w:bCs/>
                <w:sz w:val="16"/>
                <w:szCs w:val="16"/>
              </w:rPr>
            </w:pPr>
            <w:r>
              <w:rPr>
                <w:bCs/>
                <w:sz w:val="16"/>
                <w:szCs w:val="16"/>
              </w:rPr>
              <w:t>7</w:t>
            </w:r>
          </w:p>
        </w:tc>
      </w:tr>
      <w:tr w:rsidR="002673A1" w:rsidRPr="007B7B9B" w14:paraId="3087D862" w14:textId="77777777" w:rsidTr="00781C14">
        <w:trPr>
          <w:jc w:val="center"/>
        </w:trPr>
        <w:tc>
          <w:tcPr>
            <w:tcW w:w="1827" w:type="dxa"/>
            <w:shd w:val="clear" w:color="auto" w:fill="F3F3F3"/>
          </w:tcPr>
          <w:p w14:paraId="339205CA"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03F4F77E" w14:textId="77777777" w:rsidR="002673A1" w:rsidRPr="00762C00" w:rsidRDefault="002673A1" w:rsidP="00781C14">
            <w:pPr>
              <w:jc w:val="center"/>
              <w:rPr>
                <w:bCs/>
                <w:sz w:val="16"/>
                <w:szCs w:val="16"/>
              </w:rPr>
            </w:pPr>
            <w:r w:rsidRPr="00762C00">
              <w:rPr>
                <w:bCs/>
                <w:sz w:val="16"/>
                <w:szCs w:val="16"/>
              </w:rPr>
              <w:t>PACUARITO</w:t>
            </w:r>
          </w:p>
        </w:tc>
        <w:tc>
          <w:tcPr>
            <w:tcW w:w="2270" w:type="dxa"/>
            <w:shd w:val="clear" w:color="auto" w:fill="F3F3F3"/>
          </w:tcPr>
          <w:p w14:paraId="67C75FD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6B45E05" w14:textId="77777777" w:rsidR="002673A1" w:rsidRPr="00762C00" w:rsidRDefault="002673A1" w:rsidP="00781C14">
            <w:pPr>
              <w:jc w:val="center"/>
              <w:rPr>
                <w:bCs/>
                <w:sz w:val="16"/>
                <w:szCs w:val="16"/>
              </w:rPr>
            </w:pPr>
            <w:r>
              <w:rPr>
                <w:bCs/>
                <w:sz w:val="16"/>
                <w:szCs w:val="16"/>
              </w:rPr>
              <w:t>7</w:t>
            </w:r>
          </w:p>
        </w:tc>
      </w:tr>
      <w:tr w:rsidR="002673A1" w:rsidRPr="007B7B9B" w14:paraId="3BCA02BD" w14:textId="77777777" w:rsidTr="00781C14">
        <w:trPr>
          <w:jc w:val="center"/>
        </w:trPr>
        <w:tc>
          <w:tcPr>
            <w:tcW w:w="1827" w:type="dxa"/>
            <w:shd w:val="clear" w:color="auto" w:fill="F3F3F3"/>
          </w:tcPr>
          <w:p w14:paraId="6684F706"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6058FB4" w14:textId="77777777" w:rsidR="002673A1" w:rsidRPr="00762C00" w:rsidRDefault="002673A1" w:rsidP="00781C14">
            <w:pPr>
              <w:jc w:val="center"/>
              <w:rPr>
                <w:bCs/>
                <w:sz w:val="16"/>
                <w:szCs w:val="16"/>
              </w:rPr>
            </w:pPr>
            <w:r w:rsidRPr="00762C00">
              <w:rPr>
                <w:bCs/>
                <w:sz w:val="16"/>
                <w:szCs w:val="16"/>
              </w:rPr>
              <w:t>FLORIDA</w:t>
            </w:r>
          </w:p>
        </w:tc>
        <w:tc>
          <w:tcPr>
            <w:tcW w:w="2270" w:type="dxa"/>
            <w:shd w:val="clear" w:color="auto" w:fill="F3F3F3"/>
          </w:tcPr>
          <w:p w14:paraId="6E669CCB"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7199FE9F" w14:textId="77777777" w:rsidR="002673A1" w:rsidRPr="00762C00" w:rsidRDefault="002673A1" w:rsidP="00781C14">
            <w:pPr>
              <w:jc w:val="center"/>
              <w:rPr>
                <w:bCs/>
                <w:sz w:val="16"/>
                <w:szCs w:val="16"/>
              </w:rPr>
            </w:pPr>
            <w:r>
              <w:rPr>
                <w:bCs/>
                <w:sz w:val="16"/>
                <w:szCs w:val="16"/>
              </w:rPr>
              <w:t>7</w:t>
            </w:r>
          </w:p>
        </w:tc>
      </w:tr>
      <w:tr w:rsidR="002673A1" w:rsidRPr="007B7B9B" w14:paraId="5A35350B" w14:textId="77777777" w:rsidTr="00781C14">
        <w:trPr>
          <w:jc w:val="center"/>
        </w:trPr>
        <w:tc>
          <w:tcPr>
            <w:tcW w:w="1827" w:type="dxa"/>
            <w:shd w:val="clear" w:color="auto" w:fill="F3F3F3"/>
          </w:tcPr>
          <w:p w14:paraId="4FD7D291"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5B5F093" w14:textId="77777777" w:rsidR="002673A1" w:rsidRPr="00762C00" w:rsidRDefault="002673A1" w:rsidP="00781C14">
            <w:pPr>
              <w:jc w:val="center"/>
              <w:rPr>
                <w:bCs/>
                <w:sz w:val="16"/>
                <w:szCs w:val="16"/>
              </w:rPr>
            </w:pPr>
            <w:r w:rsidRPr="00762C00">
              <w:rPr>
                <w:bCs/>
                <w:sz w:val="16"/>
                <w:szCs w:val="16"/>
              </w:rPr>
              <w:t>GERMANIA</w:t>
            </w:r>
          </w:p>
        </w:tc>
        <w:tc>
          <w:tcPr>
            <w:tcW w:w="2270" w:type="dxa"/>
            <w:shd w:val="clear" w:color="auto" w:fill="F3F3F3"/>
          </w:tcPr>
          <w:p w14:paraId="4FDB007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1FAD662B" w14:textId="77777777" w:rsidR="002673A1" w:rsidRPr="00762C00" w:rsidRDefault="002673A1" w:rsidP="00781C14">
            <w:pPr>
              <w:jc w:val="center"/>
              <w:rPr>
                <w:bCs/>
                <w:sz w:val="16"/>
                <w:szCs w:val="16"/>
              </w:rPr>
            </w:pPr>
            <w:r>
              <w:rPr>
                <w:bCs/>
                <w:sz w:val="16"/>
                <w:szCs w:val="16"/>
              </w:rPr>
              <w:t>7</w:t>
            </w:r>
          </w:p>
        </w:tc>
      </w:tr>
      <w:tr w:rsidR="002673A1" w:rsidRPr="007B7B9B" w14:paraId="60836AB7" w14:textId="77777777" w:rsidTr="00781C14">
        <w:trPr>
          <w:jc w:val="center"/>
        </w:trPr>
        <w:tc>
          <w:tcPr>
            <w:tcW w:w="1827" w:type="dxa"/>
            <w:shd w:val="clear" w:color="auto" w:fill="F3F3F3"/>
          </w:tcPr>
          <w:p w14:paraId="4640D464"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4020E1A9" w14:textId="77777777" w:rsidR="002673A1" w:rsidRPr="00762C00" w:rsidRDefault="002673A1" w:rsidP="00781C14">
            <w:pPr>
              <w:jc w:val="center"/>
              <w:rPr>
                <w:bCs/>
                <w:sz w:val="16"/>
                <w:szCs w:val="16"/>
              </w:rPr>
            </w:pPr>
            <w:r w:rsidRPr="00762C00">
              <w:rPr>
                <w:bCs/>
                <w:sz w:val="16"/>
                <w:szCs w:val="16"/>
              </w:rPr>
              <w:t>CAIRO</w:t>
            </w:r>
          </w:p>
        </w:tc>
        <w:tc>
          <w:tcPr>
            <w:tcW w:w="2270" w:type="dxa"/>
            <w:shd w:val="clear" w:color="auto" w:fill="F3F3F3"/>
          </w:tcPr>
          <w:p w14:paraId="487DE85C"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2147F4B4" w14:textId="77777777" w:rsidR="002673A1" w:rsidRPr="00762C00" w:rsidRDefault="002673A1" w:rsidP="00781C14">
            <w:pPr>
              <w:jc w:val="center"/>
              <w:rPr>
                <w:bCs/>
                <w:sz w:val="16"/>
                <w:szCs w:val="16"/>
              </w:rPr>
            </w:pPr>
            <w:r>
              <w:rPr>
                <w:bCs/>
                <w:sz w:val="16"/>
                <w:szCs w:val="16"/>
              </w:rPr>
              <w:t>7</w:t>
            </w:r>
          </w:p>
        </w:tc>
      </w:tr>
      <w:tr w:rsidR="002673A1" w:rsidRPr="007B7B9B" w14:paraId="0D050541" w14:textId="77777777" w:rsidTr="00781C14">
        <w:trPr>
          <w:jc w:val="center"/>
        </w:trPr>
        <w:tc>
          <w:tcPr>
            <w:tcW w:w="1827" w:type="dxa"/>
            <w:shd w:val="clear" w:color="auto" w:fill="F3F3F3"/>
          </w:tcPr>
          <w:p w14:paraId="2CA1D9B4" w14:textId="77777777" w:rsidR="002673A1" w:rsidRPr="00762C00" w:rsidRDefault="002673A1" w:rsidP="00781C14">
            <w:pPr>
              <w:jc w:val="center"/>
              <w:rPr>
                <w:bCs/>
                <w:sz w:val="16"/>
                <w:szCs w:val="16"/>
              </w:rPr>
            </w:pPr>
            <w:r>
              <w:rPr>
                <w:bCs/>
                <w:sz w:val="16"/>
                <w:szCs w:val="16"/>
              </w:rPr>
              <w:t>6</w:t>
            </w:r>
          </w:p>
        </w:tc>
        <w:tc>
          <w:tcPr>
            <w:tcW w:w="2270" w:type="dxa"/>
            <w:shd w:val="clear" w:color="auto" w:fill="F3F3F3"/>
          </w:tcPr>
          <w:p w14:paraId="5829A575" w14:textId="77777777" w:rsidR="002673A1" w:rsidRPr="00762C00" w:rsidRDefault="002673A1" w:rsidP="00781C14">
            <w:pPr>
              <w:jc w:val="center"/>
              <w:rPr>
                <w:bCs/>
                <w:sz w:val="16"/>
                <w:szCs w:val="16"/>
              </w:rPr>
            </w:pPr>
            <w:r w:rsidRPr="00762C00">
              <w:rPr>
                <w:bCs/>
                <w:sz w:val="16"/>
                <w:szCs w:val="16"/>
              </w:rPr>
              <w:t>ALEGRIA</w:t>
            </w:r>
          </w:p>
        </w:tc>
        <w:tc>
          <w:tcPr>
            <w:tcW w:w="2270" w:type="dxa"/>
            <w:shd w:val="clear" w:color="auto" w:fill="F3F3F3"/>
          </w:tcPr>
          <w:p w14:paraId="50BD55E4"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A94E43F" w14:textId="77777777" w:rsidR="002673A1" w:rsidRPr="00762C00" w:rsidRDefault="002673A1" w:rsidP="00781C14">
            <w:pPr>
              <w:jc w:val="center"/>
              <w:rPr>
                <w:bCs/>
                <w:sz w:val="16"/>
                <w:szCs w:val="16"/>
              </w:rPr>
            </w:pPr>
            <w:r>
              <w:rPr>
                <w:bCs/>
                <w:sz w:val="16"/>
                <w:szCs w:val="16"/>
              </w:rPr>
              <w:t>7</w:t>
            </w:r>
          </w:p>
        </w:tc>
      </w:tr>
      <w:tr w:rsidR="007B6B31" w:rsidRPr="007B7B9B" w14:paraId="68AC4477" w14:textId="77777777" w:rsidTr="00781C14">
        <w:trPr>
          <w:jc w:val="center"/>
        </w:trPr>
        <w:tc>
          <w:tcPr>
            <w:tcW w:w="1827" w:type="dxa"/>
            <w:shd w:val="clear" w:color="auto" w:fill="F3F3F3"/>
          </w:tcPr>
          <w:p w14:paraId="79AF3D03" w14:textId="33CB7953" w:rsidR="007B6B31" w:rsidRDefault="007B6B31" w:rsidP="00781C14">
            <w:pPr>
              <w:jc w:val="center"/>
              <w:rPr>
                <w:bCs/>
                <w:sz w:val="16"/>
                <w:szCs w:val="16"/>
              </w:rPr>
            </w:pPr>
            <w:r>
              <w:rPr>
                <w:bCs/>
                <w:sz w:val="16"/>
                <w:szCs w:val="16"/>
              </w:rPr>
              <w:t>7</w:t>
            </w:r>
          </w:p>
        </w:tc>
        <w:tc>
          <w:tcPr>
            <w:tcW w:w="2270" w:type="dxa"/>
            <w:shd w:val="clear" w:color="auto" w:fill="F3F3F3"/>
          </w:tcPr>
          <w:p w14:paraId="52C499E5" w14:textId="26901ECE" w:rsidR="007B6B31" w:rsidRPr="00762C00" w:rsidRDefault="007B6B31" w:rsidP="00781C14">
            <w:pPr>
              <w:jc w:val="center"/>
              <w:rPr>
                <w:bCs/>
                <w:sz w:val="16"/>
                <w:szCs w:val="16"/>
              </w:rPr>
            </w:pPr>
            <w:r>
              <w:rPr>
                <w:bCs/>
                <w:sz w:val="16"/>
                <w:szCs w:val="16"/>
              </w:rPr>
              <w:t>REVENTAZON</w:t>
            </w:r>
          </w:p>
        </w:tc>
        <w:tc>
          <w:tcPr>
            <w:tcW w:w="2270" w:type="dxa"/>
            <w:shd w:val="clear" w:color="auto" w:fill="F3F3F3"/>
          </w:tcPr>
          <w:p w14:paraId="5B50BF21" w14:textId="1FFA34CE" w:rsidR="007B6B31" w:rsidRDefault="007B6B31" w:rsidP="00781C14">
            <w:pPr>
              <w:jc w:val="center"/>
              <w:rPr>
                <w:bCs/>
                <w:sz w:val="16"/>
                <w:szCs w:val="16"/>
              </w:rPr>
            </w:pPr>
            <w:r>
              <w:rPr>
                <w:bCs/>
                <w:sz w:val="16"/>
                <w:szCs w:val="16"/>
              </w:rPr>
              <w:t>3</w:t>
            </w:r>
          </w:p>
        </w:tc>
        <w:tc>
          <w:tcPr>
            <w:tcW w:w="2270" w:type="dxa"/>
            <w:shd w:val="clear" w:color="auto" w:fill="F3F3F3"/>
          </w:tcPr>
          <w:p w14:paraId="43C14621" w14:textId="5CC87988" w:rsidR="007B6B31" w:rsidRDefault="007B6B31" w:rsidP="00781C14">
            <w:pPr>
              <w:jc w:val="center"/>
              <w:rPr>
                <w:bCs/>
                <w:sz w:val="16"/>
                <w:szCs w:val="16"/>
              </w:rPr>
            </w:pPr>
            <w:r>
              <w:rPr>
                <w:bCs/>
                <w:sz w:val="16"/>
                <w:szCs w:val="16"/>
              </w:rPr>
              <w:t>7</w:t>
            </w:r>
          </w:p>
        </w:tc>
      </w:tr>
      <w:tr w:rsidR="002673A1" w:rsidRPr="007B7B9B" w14:paraId="22452303" w14:textId="77777777" w:rsidTr="00781C14">
        <w:trPr>
          <w:jc w:val="center"/>
        </w:trPr>
        <w:tc>
          <w:tcPr>
            <w:tcW w:w="1827" w:type="dxa"/>
            <w:shd w:val="clear" w:color="auto" w:fill="F3F3F3"/>
          </w:tcPr>
          <w:p w14:paraId="14A74337" w14:textId="77777777" w:rsidR="002673A1" w:rsidRPr="00762C00" w:rsidRDefault="002673A1" w:rsidP="00781C14">
            <w:pPr>
              <w:jc w:val="center"/>
              <w:rPr>
                <w:bCs/>
                <w:sz w:val="16"/>
                <w:szCs w:val="16"/>
              </w:rPr>
            </w:pPr>
            <w:r>
              <w:rPr>
                <w:bCs/>
                <w:sz w:val="16"/>
                <w:szCs w:val="16"/>
              </w:rPr>
              <w:t>1</w:t>
            </w:r>
          </w:p>
        </w:tc>
        <w:tc>
          <w:tcPr>
            <w:tcW w:w="2270" w:type="dxa"/>
            <w:shd w:val="clear" w:color="auto" w:fill="F3F3F3"/>
          </w:tcPr>
          <w:p w14:paraId="6FCA5C16" w14:textId="77777777" w:rsidR="002673A1" w:rsidRPr="00762C00" w:rsidRDefault="002673A1" w:rsidP="00781C14">
            <w:pPr>
              <w:jc w:val="center"/>
              <w:rPr>
                <w:bCs/>
                <w:sz w:val="16"/>
                <w:szCs w:val="16"/>
              </w:rPr>
            </w:pPr>
            <w:r w:rsidRPr="00762C00">
              <w:rPr>
                <w:bCs/>
                <w:sz w:val="16"/>
                <w:szCs w:val="16"/>
              </w:rPr>
              <w:t>BRATSI</w:t>
            </w:r>
          </w:p>
        </w:tc>
        <w:tc>
          <w:tcPr>
            <w:tcW w:w="2270" w:type="dxa"/>
            <w:shd w:val="clear" w:color="auto" w:fill="F3F3F3"/>
          </w:tcPr>
          <w:p w14:paraId="413BA04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7813118" w14:textId="77777777" w:rsidR="002673A1" w:rsidRPr="00762C00" w:rsidRDefault="002673A1" w:rsidP="00781C14">
            <w:pPr>
              <w:jc w:val="center"/>
              <w:rPr>
                <w:bCs/>
                <w:sz w:val="16"/>
                <w:szCs w:val="16"/>
              </w:rPr>
            </w:pPr>
            <w:r>
              <w:rPr>
                <w:bCs/>
                <w:sz w:val="16"/>
                <w:szCs w:val="16"/>
              </w:rPr>
              <w:t>7</w:t>
            </w:r>
          </w:p>
        </w:tc>
      </w:tr>
      <w:tr w:rsidR="002673A1" w:rsidRPr="007B7B9B" w14:paraId="34281CE9" w14:textId="77777777" w:rsidTr="00781C14">
        <w:trPr>
          <w:jc w:val="center"/>
        </w:trPr>
        <w:tc>
          <w:tcPr>
            <w:tcW w:w="1827" w:type="dxa"/>
            <w:shd w:val="clear" w:color="auto" w:fill="F3F3F3"/>
          </w:tcPr>
          <w:p w14:paraId="515CF3E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76056ECE" w14:textId="77777777" w:rsidR="002673A1" w:rsidRPr="00762C00" w:rsidRDefault="002673A1" w:rsidP="00781C14">
            <w:pPr>
              <w:jc w:val="center"/>
              <w:rPr>
                <w:bCs/>
                <w:sz w:val="16"/>
                <w:szCs w:val="16"/>
              </w:rPr>
            </w:pPr>
            <w:r w:rsidRPr="00762C00">
              <w:rPr>
                <w:bCs/>
                <w:sz w:val="16"/>
                <w:szCs w:val="16"/>
              </w:rPr>
              <w:t>SIXAOLA</w:t>
            </w:r>
          </w:p>
        </w:tc>
        <w:tc>
          <w:tcPr>
            <w:tcW w:w="2270" w:type="dxa"/>
            <w:shd w:val="clear" w:color="auto" w:fill="F3F3F3"/>
          </w:tcPr>
          <w:p w14:paraId="4978D424"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3B6F33EF" w14:textId="77777777" w:rsidR="002673A1" w:rsidRPr="00762C00" w:rsidRDefault="002673A1" w:rsidP="00781C14">
            <w:pPr>
              <w:jc w:val="center"/>
              <w:rPr>
                <w:bCs/>
                <w:sz w:val="16"/>
                <w:szCs w:val="16"/>
              </w:rPr>
            </w:pPr>
            <w:r>
              <w:rPr>
                <w:bCs/>
                <w:sz w:val="16"/>
                <w:szCs w:val="16"/>
              </w:rPr>
              <w:t>7</w:t>
            </w:r>
          </w:p>
        </w:tc>
      </w:tr>
      <w:tr w:rsidR="002673A1" w:rsidRPr="007B7B9B" w14:paraId="43627EA0" w14:textId="77777777" w:rsidTr="00781C14">
        <w:trPr>
          <w:jc w:val="center"/>
        </w:trPr>
        <w:tc>
          <w:tcPr>
            <w:tcW w:w="1827" w:type="dxa"/>
            <w:shd w:val="clear" w:color="auto" w:fill="F3F3F3"/>
          </w:tcPr>
          <w:p w14:paraId="01E9DC42"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03B379A4" w14:textId="77777777" w:rsidR="002673A1" w:rsidRPr="00762C00" w:rsidRDefault="002673A1" w:rsidP="00781C14">
            <w:pPr>
              <w:jc w:val="center"/>
              <w:rPr>
                <w:bCs/>
                <w:sz w:val="16"/>
                <w:szCs w:val="16"/>
              </w:rPr>
            </w:pPr>
            <w:r w:rsidRPr="00762C00">
              <w:rPr>
                <w:bCs/>
                <w:sz w:val="16"/>
                <w:szCs w:val="16"/>
              </w:rPr>
              <w:t>CAHUITA</w:t>
            </w:r>
          </w:p>
        </w:tc>
        <w:tc>
          <w:tcPr>
            <w:tcW w:w="2270" w:type="dxa"/>
            <w:shd w:val="clear" w:color="auto" w:fill="F3F3F3"/>
          </w:tcPr>
          <w:p w14:paraId="174E3BC2"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2F574E45" w14:textId="77777777" w:rsidR="002673A1" w:rsidRPr="00762C00" w:rsidRDefault="002673A1" w:rsidP="00781C14">
            <w:pPr>
              <w:jc w:val="center"/>
              <w:rPr>
                <w:bCs/>
                <w:sz w:val="16"/>
                <w:szCs w:val="16"/>
              </w:rPr>
            </w:pPr>
            <w:r>
              <w:rPr>
                <w:bCs/>
                <w:sz w:val="16"/>
                <w:szCs w:val="16"/>
              </w:rPr>
              <w:t>7</w:t>
            </w:r>
          </w:p>
        </w:tc>
      </w:tr>
      <w:tr w:rsidR="002673A1" w:rsidRPr="007B7B9B" w14:paraId="328B3086" w14:textId="77777777" w:rsidTr="00781C14">
        <w:trPr>
          <w:jc w:val="center"/>
        </w:trPr>
        <w:tc>
          <w:tcPr>
            <w:tcW w:w="1827" w:type="dxa"/>
            <w:shd w:val="clear" w:color="auto" w:fill="F3F3F3"/>
          </w:tcPr>
          <w:p w14:paraId="34A0A23F"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117D0C14" w14:textId="77777777" w:rsidR="002673A1" w:rsidRPr="00762C00" w:rsidRDefault="002673A1" w:rsidP="00781C14">
            <w:pPr>
              <w:jc w:val="center"/>
              <w:rPr>
                <w:bCs/>
                <w:sz w:val="16"/>
                <w:szCs w:val="16"/>
              </w:rPr>
            </w:pPr>
            <w:r w:rsidRPr="00762C00">
              <w:rPr>
                <w:bCs/>
                <w:sz w:val="16"/>
                <w:szCs w:val="16"/>
              </w:rPr>
              <w:t>TELIRE</w:t>
            </w:r>
          </w:p>
        </w:tc>
        <w:tc>
          <w:tcPr>
            <w:tcW w:w="2270" w:type="dxa"/>
            <w:shd w:val="clear" w:color="auto" w:fill="F3F3F3"/>
          </w:tcPr>
          <w:p w14:paraId="05450FCB" w14:textId="77777777" w:rsidR="002673A1" w:rsidRPr="00762C00" w:rsidRDefault="002673A1" w:rsidP="00781C14">
            <w:pPr>
              <w:jc w:val="center"/>
              <w:rPr>
                <w:bCs/>
                <w:sz w:val="16"/>
                <w:szCs w:val="16"/>
              </w:rPr>
            </w:pPr>
            <w:r>
              <w:rPr>
                <w:bCs/>
                <w:sz w:val="16"/>
                <w:szCs w:val="16"/>
              </w:rPr>
              <w:t>4</w:t>
            </w:r>
          </w:p>
        </w:tc>
        <w:tc>
          <w:tcPr>
            <w:tcW w:w="2270" w:type="dxa"/>
            <w:shd w:val="clear" w:color="auto" w:fill="F3F3F3"/>
          </w:tcPr>
          <w:p w14:paraId="457B9EE2" w14:textId="77777777" w:rsidR="002673A1" w:rsidRPr="00762C00" w:rsidRDefault="002673A1" w:rsidP="00781C14">
            <w:pPr>
              <w:jc w:val="center"/>
              <w:rPr>
                <w:bCs/>
                <w:sz w:val="16"/>
                <w:szCs w:val="16"/>
              </w:rPr>
            </w:pPr>
            <w:r>
              <w:rPr>
                <w:bCs/>
                <w:sz w:val="16"/>
                <w:szCs w:val="16"/>
              </w:rPr>
              <w:t>7</w:t>
            </w:r>
          </w:p>
        </w:tc>
      </w:tr>
      <w:tr w:rsidR="002673A1" w:rsidRPr="007B7B9B" w14:paraId="000279EB" w14:textId="77777777" w:rsidTr="00781C14">
        <w:trPr>
          <w:jc w:val="center"/>
        </w:trPr>
        <w:tc>
          <w:tcPr>
            <w:tcW w:w="1827" w:type="dxa"/>
            <w:shd w:val="clear" w:color="auto" w:fill="F3F3F3"/>
          </w:tcPr>
          <w:p w14:paraId="20D15827" w14:textId="77777777" w:rsidR="002673A1" w:rsidRDefault="002673A1" w:rsidP="00781C14">
            <w:pPr>
              <w:jc w:val="center"/>
              <w:rPr>
                <w:bCs/>
                <w:sz w:val="16"/>
                <w:szCs w:val="16"/>
              </w:rPr>
            </w:pPr>
            <w:r>
              <w:rPr>
                <w:bCs/>
                <w:sz w:val="16"/>
                <w:szCs w:val="16"/>
              </w:rPr>
              <w:t>1</w:t>
            </w:r>
          </w:p>
        </w:tc>
        <w:tc>
          <w:tcPr>
            <w:tcW w:w="2270" w:type="dxa"/>
            <w:shd w:val="clear" w:color="auto" w:fill="F3F3F3"/>
          </w:tcPr>
          <w:p w14:paraId="1A2F90FC" w14:textId="77777777" w:rsidR="002673A1" w:rsidRPr="00762C00" w:rsidRDefault="002673A1" w:rsidP="00781C14">
            <w:pPr>
              <w:jc w:val="center"/>
              <w:rPr>
                <w:bCs/>
                <w:sz w:val="16"/>
                <w:szCs w:val="16"/>
              </w:rPr>
            </w:pPr>
            <w:r>
              <w:rPr>
                <w:bCs/>
                <w:sz w:val="16"/>
                <w:szCs w:val="16"/>
              </w:rPr>
              <w:t>MATINA</w:t>
            </w:r>
          </w:p>
        </w:tc>
        <w:tc>
          <w:tcPr>
            <w:tcW w:w="2270" w:type="dxa"/>
            <w:shd w:val="clear" w:color="auto" w:fill="F3F3F3"/>
          </w:tcPr>
          <w:p w14:paraId="2DD9CB98"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7645AF7" w14:textId="77777777" w:rsidR="002673A1" w:rsidRPr="00762C00" w:rsidRDefault="002673A1" w:rsidP="00781C14">
            <w:pPr>
              <w:jc w:val="center"/>
              <w:rPr>
                <w:bCs/>
                <w:sz w:val="16"/>
                <w:szCs w:val="16"/>
              </w:rPr>
            </w:pPr>
            <w:r>
              <w:rPr>
                <w:bCs/>
                <w:sz w:val="16"/>
                <w:szCs w:val="16"/>
              </w:rPr>
              <w:t>7</w:t>
            </w:r>
          </w:p>
        </w:tc>
      </w:tr>
      <w:tr w:rsidR="002673A1" w:rsidRPr="007B7B9B" w14:paraId="4C1D7EDF" w14:textId="77777777" w:rsidTr="00781C14">
        <w:trPr>
          <w:jc w:val="center"/>
        </w:trPr>
        <w:tc>
          <w:tcPr>
            <w:tcW w:w="1827" w:type="dxa"/>
            <w:shd w:val="clear" w:color="auto" w:fill="F3F3F3"/>
          </w:tcPr>
          <w:p w14:paraId="7A0BEB15" w14:textId="77777777" w:rsidR="002673A1" w:rsidRPr="00762C00" w:rsidRDefault="002673A1" w:rsidP="00781C14">
            <w:pPr>
              <w:jc w:val="center"/>
              <w:rPr>
                <w:bCs/>
                <w:sz w:val="16"/>
                <w:szCs w:val="16"/>
              </w:rPr>
            </w:pPr>
            <w:r>
              <w:rPr>
                <w:bCs/>
                <w:sz w:val="16"/>
                <w:szCs w:val="16"/>
              </w:rPr>
              <w:t>2</w:t>
            </w:r>
          </w:p>
        </w:tc>
        <w:tc>
          <w:tcPr>
            <w:tcW w:w="2270" w:type="dxa"/>
            <w:shd w:val="clear" w:color="auto" w:fill="F3F3F3"/>
          </w:tcPr>
          <w:p w14:paraId="3646861B" w14:textId="77777777" w:rsidR="002673A1" w:rsidRPr="00762C00" w:rsidRDefault="002673A1" w:rsidP="00781C14">
            <w:pPr>
              <w:jc w:val="center"/>
              <w:rPr>
                <w:bCs/>
                <w:sz w:val="16"/>
                <w:szCs w:val="16"/>
              </w:rPr>
            </w:pPr>
            <w:r w:rsidRPr="00762C00">
              <w:rPr>
                <w:bCs/>
                <w:sz w:val="16"/>
                <w:szCs w:val="16"/>
              </w:rPr>
              <w:t>BATAN</w:t>
            </w:r>
          </w:p>
        </w:tc>
        <w:tc>
          <w:tcPr>
            <w:tcW w:w="2270" w:type="dxa"/>
            <w:shd w:val="clear" w:color="auto" w:fill="F3F3F3"/>
          </w:tcPr>
          <w:p w14:paraId="4A939CCA"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1BF2C934" w14:textId="77777777" w:rsidR="002673A1" w:rsidRPr="00762C00" w:rsidRDefault="002673A1" w:rsidP="00781C14">
            <w:pPr>
              <w:jc w:val="center"/>
              <w:rPr>
                <w:bCs/>
                <w:sz w:val="16"/>
                <w:szCs w:val="16"/>
              </w:rPr>
            </w:pPr>
            <w:r>
              <w:rPr>
                <w:bCs/>
                <w:sz w:val="16"/>
                <w:szCs w:val="16"/>
              </w:rPr>
              <w:t>7</w:t>
            </w:r>
          </w:p>
        </w:tc>
      </w:tr>
      <w:tr w:rsidR="002673A1" w:rsidRPr="007B7B9B" w14:paraId="3113ECA5" w14:textId="77777777" w:rsidTr="00781C14">
        <w:trPr>
          <w:jc w:val="center"/>
        </w:trPr>
        <w:tc>
          <w:tcPr>
            <w:tcW w:w="1827" w:type="dxa"/>
            <w:shd w:val="clear" w:color="auto" w:fill="F3F3F3"/>
          </w:tcPr>
          <w:p w14:paraId="22990695" w14:textId="77777777" w:rsidR="002673A1" w:rsidRPr="00762C00" w:rsidRDefault="002673A1" w:rsidP="00781C14">
            <w:pPr>
              <w:jc w:val="center"/>
              <w:rPr>
                <w:bCs/>
                <w:sz w:val="16"/>
                <w:szCs w:val="16"/>
              </w:rPr>
            </w:pPr>
            <w:r>
              <w:rPr>
                <w:bCs/>
                <w:sz w:val="16"/>
                <w:szCs w:val="16"/>
              </w:rPr>
              <w:t>3</w:t>
            </w:r>
          </w:p>
        </w:tc>
        <w:tc>
          <w:tcPr>
            <w:tcW w:w="2270" w:type="dxa"/>
            <w:shd w:val="clear" w:color="auto" w:fill="F3F3F3"/>
          </w:tcPr>
          <w:p w14:paraId="639E463D" w14:textId="77777777" w:rsidR="002673A1" w:rsidRPr="00762C00" w:rsidRDefault="002673A1" w:rsidP="00781C14">
            <w:pPr>
              <w:jc w:val="center"/>
              <w:rPr>
                <w:bCs/>
                <w:sz w:val="16"/>
                <w:szCs w:val="16"/>
              </w:rPr>
            </w:pPr>
            <w:r>
              <w:rPr>
                <w:bCs/>
                <w:sz w:val="16"/>
                <w:szCs w:val="16"/>
              </w:rPr>
              <w:t>CARRANDI</w:t>
            </w:r>
          </w:p>
        </w:tc>
        <w:tc>
          <w:tcPr>
            <w:tcW w:w="2270" w:type="dxa"/>
            <w:shd w:val="clear" w:color="auto" w:fill="F3F3F3"/>
          </w:tcPr>
          <w:p w14:paraId="49F97045" w14:textId="77777777" w:rsidR="002673A1" w:rsidRPr="00762C00" w:rsidRDefault="002673A1" w:rsidP="00781C14">
            <w:pPr>
              <w:jc w:val="center"/>
              <w:rPr>
                <w:bCs/>
                <w:sz w:val="16"/>
                <w:szCs w:val="16"/>
              </w:rPr>
            </w:pPr>
            <w:r>
              <w:rPr>
                <w:bCs/>
                <w:sz w:val="16"/>
                <w:szCs w:val="16"/>
              </w:rPr>
              <w:t>5</w:t>
            </w:r>
          </w:p>
        </w:tc>
        <w:tc>
          <w:tcPr>
            <w:tcW w:w="2270" w:type="dxa"/>
            <w:shd w:val="clear" w:color="auto" w:fill="F3F3F3"/>
          </w:tcPr>
          <w:p w14:paraId="0154E64E" w14:textId="77777777" w:rsidR="002673A1" w:rsidRPr="00762C00" w:rsidRDefault="002673A1" w:rsidP="00781C14">
            <w:pPr>
              <w:jc w:val="center"/>
              <w:rPr>
                <w:bCs/>
                <w:sz w:val="16"/>
                <w:szCs w:val="16"/>
              </w:rPr>
            </w:pPr>
            <w:r>
              <w:rPr>
                <w:bCs/>
                <w:sz w:val="16"/>
                <w:szCs w:val="16"/>
              </w:rPr>
              <w:t>7</w:t>
            </w:r>
          </w:p>
        </w:tc>
      </w:tr>
      <w:tr w:rsidR="002673A1" w:rsidRPr="007B7B9B" w14:paraId="1D566C34" w14:textId="77777777" w:rsidTr="00781C14">
        <w:trPr>
          <w:jc w:val="center"/>
        </w:trPr>
        <w:tc>
          <w:tcPr>
            <w:tcW w:w="1827" w:type="dxa"/>
            <w:shd w:val="clear" w:color="auto" w:fill="F3F3F3"/>
          </w:tcPr>
          <w:p w14:paraId="646A3328" w14:textId="77777777" w:rsidR="002673A1" w:rsidRDefault="002673A1" w:rsidP="00781C14">
            <w:pPr>
              <w:jc w:val="center"/>
              <w:rPr>
                <w:bCs/>
                <w:sz w:val="16"/>
                <w:szCs w:val="16"/>
              </w:rPr>
            </w:pPr>
            <w:r>
              <w:rPr>
                <w:bCs/>
                <w:sz w:val="16"/>
                <w:szCs w:val="16"/>
              </w:rPr>
              <w:t>1</w:t>
            </w:r>
          </w:p>
        </w:tc>
        <w:tc>
          <w:tcPr>
            <w:tcW w:w="2270" w:type="dxa"/>
            <w:shd w:val="clear" w:color="auto" w:fill="F3F3F3"/>
          </w:tcPr>
          <w:p w14:paraId="59397A3B" w14:textId="77777777" w:rsidR="002673A1" w:rsidRDefault="002673A1" w:rsidP="00781C14">
            <w:pPr>
              <w:jc w:val="center"/>
              <w:rPr>
                <w:bCs/>
                <w:sz w:val="16"/>
                <w:szCs w:val="16"/>
              </w:rPr>
            </w:pPr>
            <w:r>
              <w:rPr>
                <w:bCs/>
                <w:sz w:val="16"/>
                <w:szCs w:val="16"/>
              </w:rPr>
              <w:t>GUACIMO</w:t>
            </w:r>
          </w:p>
        </w:tc>
        <w:tc>
          <w:tcPr>
            <w:tcW w:w="2270" w:type="dxa"/>
            <w:shd w:val="clear" w:color="auto" w:fill="F3F3F3"/>
          </w:tcPr>
          <w:p w14:paraId="0D1312C9"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2FC46B55" w14:textId="77777777" w:rsidR="002673A1" w:rsidRDefault="002673A1" w:rsidP="00781C14">
            <w:pPr>
              <w:jc w:val="center"/>
              <w:rPr>
                <w:bCs/>
                <w:sz w:val="16"/>
                <w:szCs w:val="16"/>
              </w:rPr>
            </w:pPr>
            <w:r>
              <w:rPr>
                <w:bCs/>
                <w:sz w:val="16"/>
                <w:szCs w:val="16"/>
              </w:rPr>
              <w:t>7</w:t>
            </w:r>
          </w:p>
        </w:tc>
      </w:tr>
      <w:tr w:rsidR="002673A1" w:rsidRPr="007B7B9B" w14:paraId="5531BF2D" w14:textId="77777777" w:rsidTr="00781C14">
        <w:trPr>
          <w:jc w:val="center"/>
        </w:trPr>
        <w:tc>
          <w:tcPr>
            <w:tcW w:w="1827" w:type="dxa"/>
            <w:shd w:val="clear" w:color="auto" w:fill="F3F3F3"/>
          </w:tcPr>
          <w:p w14:paraId="1781D5F1" w14:textId="77777777" w:rsidR="002673A1" w:rsidRDefault="002673A1" w:rsidP="00781C14">
            <w:pPr>
              <w:jc w:val="center"/>
              <w:rPr>
                <w:bCs/>
                <w:sz w:val="16"/>
                <w:szCs w:val="16"/>
              </w:rPr>
            </w:pPr>
            <w:r>
              <w:rPr>
                <w:bCs/>
                <w:sz w:val="16"/>
                <w:szCs w:val="16"/>
              </w:rPr>
              <w:t>2</w:t>
            </w:r>
          </w:p>
        </w:tc>
        <w:tc>
          <w:tcPr>
            <w:tcW w:w="2270" w:type="dxa"/>
            <w:shd w:val="clear" w:color="auto" w:fill="F3F3F3"/>
          </w:tcPr>
          <w:p w14:paraId="6AF94A3A" w14:textId="77777777" w:rsidR="002673A1" w:rsidRDefault="002673A1" w:rsidP="00781C14">
            <w:pPr>
              <w:jc w:val="center"/>
              <w:rPr>
                <w:bCs/>
                <w:sz w:val="16"/>
                <w:szCs w:val="16"/>
              </w:rPr>
            </w:pPr>
            <w:r>
              <w:rPr>
                <w:bCs/>
                <w:sz w:val="16"/>
                <w:szCs w:val="16"/>
              </w:rPr>
              <w:t>MERCEDES</w:t>
            </w:r>
          </w:p>
        </w:tc>
        <w:tc>
          <w:tcPr>
            <w:tcW w:w="2270" w:type="dxa"/>
            <w:shd w:val="clear" w:color="auto" w:fill="F3F3F3"/>
          </w:tcPr>
          <w:p w14:paraId="78A17E70"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667C9A21" w14:textId="77777777" w:rsidR="002673A1" w:rsidRDefault="002673A1" w:rsidP="00781C14">
            <w:pPr>
              <w:jc w:val="center"/>
              <w:rPr>
                <w:bCs/>
                <w:sz w:val="16"/>
                <w:szCs w:val="16"/>
              </w:rPr>
            </w:pPr>
            <w:r>
              <w:rPr>
                <w:bCs/>
                <w:sz w:val="16"/>
                <w:szCs w:val="16"/>
              </w:rPr>
              <w:t>7</w:t>
            </w:r>
          </w:p>
        </w:tc>
      </w:tr>
      <w:tr w:rsidR="002673A1" w:rsidRPr="007B7B9B" w14:paraId="2362606D" w14:textId="77777777" w:rsidTr="00781C14">
        <w:trPr>
          <w:jc w:val="center"/>
        </w:trPr>
        <w:tc>
          <w:tcPr>
            <w:tcW w:w="1827" w:type="dxa"/>
            <w:shd w:val="clear" w:color="auto" w:fill="F3F3F3"/>
          </w:tcPr>
          <w:p w14:paraId="707FFD5B" w14:textId="77777777" w:rsidR="002673A1" w:rsidRDefault="002673A1" w:rsidP="00781C14">
            <w:pPr>
              <w:jc w:val="center"/>
              <w:rPr>
                <w:bCs/>
                <w:sz w:val="16"/>
                <w:szCs w:val="16"/>
              </w:rPr>
            </w:pPr>
            <w:r>
              <w:rPr>
                <w:bCs/>
                <w:sz w:val="16"/>
                <w:szCs w:val="16"/>
              </w:rPr>
              <w:t>3</w:t>
            </w:r>
          </w:p>
        </w:tc>
        <w:tc>
          <w:tcPr>
            <w:tcW w:w="2270" w:type="dxa"/>
            <w:shd w:val="clear" w:color="auto" w:fill="F3F3F3"/>
          </w:tcPr>
          <w:p w14:paraId="79278E5B" w14:textId="77777777" w:rsidR="002673A1" w:rsidRDefault="002673A1" w:rsidP="00781C14">
            <w:pPr>
              <w:jc w:val="center"/>
              <w:rPr>
                <w:bCs/>
                <w:sz w:val="16"/>
                <w:szCs w:val="16"/>
              </w:rPr>
            </w:pPr>
            <w:r>
              <w:rPr>
                <w:bCs/>
                <w:sz w:val="16"/>
                <w:szCs w:val="16"/>
              </w:rPr>
              <w:t>POCORA</w:t>
            </w:r>
          </w:p>
        </w:tc>
        <w:tc>
          <w:tcPr>
            <w:tcW w:w="2270" w:type="dxa"/>
            <w:shd w:val="clear" w:color="auto" w:fill="F3F3F3"/>
          </w:tcPr>
          <w:p w14:paraId="7D8D3476"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2D22995D" w14:textId="77777777" w:rsidR="002673A1" w:rsidRDefault="002673A1" w:rsidP="00781C14">
            <w:pPr>
              <w:jc w:val="center"/>
              <w:rPr>
                <w:bCs/>
                <w:sz w:val="16"/>
                <w:szCs w:val="16"/>
              </w:rPr>
            </w:pPr>
            <w:r>
              <w:rPr>
                <w:bCs/>
                <w:sz w:val="16"/>
                <w:szCs w:val="16"/>
              </w:rPr>
              <w:t>7</w:t>
            </w:r>
          </w:p>
        </w:tc>
      </w:tr>
      <w:tr w:rsidR="002673A1" w:rsidRPr="007B7B9B" w14:paraId="174154E3" w14:textId="77777777" w:rsidTr="00781C14">
        <w:trPr>
          <w:jc w:val="center"/>
        </w:trPr>
        <w:tc>
          <w:tcPr>
            <w:tcW w:w="1827" w:type="dxa"/>
            <w:shd w:val="clear" w:color="auto" w:fill="F3F3F3"/>
          </w:tcPr>
          <w:p w14:paraId="1019EEB2" w14:textId="77777777" w:rsidR="002673A1" w:rsidRDefault="002673A1" w:rsidP="00781C14">
            <w:pPr>
              <w:jc w:val="center"/>
              <w:rPr>
                <w:bCs/>
                <w:sz w:val="16"/>
                <w:szCs w:val="16"/>
              </w:rPr>
            </w:pPr>
            <w:r>
              <w:rPr>
                <w:bCs/>
                <w:sz w:val="16"/>
                <w:szCs w:val="16"/>
              </w:rPr>
              <w:t>4</w:t>
            </w:r>
          </w:p>
        </w:tc>
        <w:tc>
          <w:tcPr>
            <w:tcW w:w="2270" w:type="dxa"/>
            <w:shd w:val="clear" w:color="auto" w:fill="F3F3F3"/>
          </w:tcPr>
          <w:p w14:paraId="4DE6E5E0" w14:textId="77777777" w:rsidR="002673A1" w:rsidRDefault="002673A1" w:rsidP="00781C14">
            <w:pPr>
              <w:jc w:val="center"/>
              <w:rPr>
                <w:bCs/>
                <w:sz w:val="16"/>
                <w:szCs w:val="16"/>
              </w:rPr>
            </w:pPr>
            <w:r>
              <w:rPr>
                <w:bCs/>
                <w:sz w:val="16"/>
                <w:szCs w:val="16"/>
              </w:rPr>
              <w:t>RIO JIMENEZ</w:t>
            </w:r>
          </w:p>
        </w:tc>
        <w:tc>
          <w:tcPr>
            <w:tcW w:w="2270" w:type="dxa"/>
            <w:shd w:val="clear" w:color="auto" w:fill="F3F3F3"/>
          </w:tcPr>
          <w:p w14:paraId="2E0D9998"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5ACA202D" w14:textId="77777777" w:rsidR="002673A1" w:rsidRDefault="002673A1" w:rsidP="00781C14">
            <w:pPr>
              <w:jc w:val="center"/>
              <w:rPr>
                <w:bCs/>
                <w:sz w:val="16"/>
                <w:szCs w:val="16"/>
              </w:rPr>
            </w:pPr>
            <w:r>
              <w:rPr>
                <w:bCs/>
                <w:sz w:val="16"/>
                <w:szCs w:val="16"/>
              </w:rPr>
              <w:t>7</w:t>
            </w:r>
          </w:p>
        </w:tc>
      </w:tr>
      <w:tr w:rsidR="002673A1" w:rsidRPr="007B7B9B" w14:paraId="7B9E529B" w14:textId="77777777" w:rsidTr="00781C14">
        <w:trPr>
          <w:jc w:val="center"/>
        </w:trPr>
        <w:tc>
          <w:tcPr>
            <w:tcW w:w="1827" w:type="dxa"/>
            <w:shd w:val="clear" w:color="auto" w:fill="F3F3F3"/>
          </w:tcPr>
          <w:p w14:paraId="40624994" w14:textId="77777777" w:rsidR="002673A1" w:rsidRDefault="002673A1" w:rsidP="00781C14">
            <w:pPr>
              <w:jc w:val="center"/>
              <w:rPr>
                <w:bCs/>
                <w:sz w:val="16"/>
                <w:szCs w:val="16"/>
              </w:rPr>
            </w:pPr>
            <w:r>
              <w:rPr>
                <w:bCs/>
                <w:sz w:val="16"/>
                <w:szCs w:val="16"/>
              </w:rPr>
              <w:t>5</w:t>
            </w:r>
          </w:p>
        </w:tc>
        <w:tc>
          <w:tcPr>
            <w:tcW w:w="2270" w:type="dxa"/>
            <w:shd w:val="clear" w:color="auto" w:fill="F3F3F3"/>
          </w:tcPr>
          <w:p w14:paraId="15AD86B0" w14:textId="77777777" w:rsidR="002673A1" w:rsidRDefault="002673A1" w:rsidP="00781C14">
            <w:pPr>
              <w:jc w:val="center"/>
              <w:rPr>
                <w:bCs/>
                <w:sz w:val="16"/>
                <w:szCs w:val="16"/>
              </w:rPr>
            </w:pPr>
            <w:r>
              <w:rPr>
                <w:bCs/>
                <w:sz w:val="16"/>
                <w:szCs w:val="16"/>
              </w:rPr>
              <w:t>DUACARI</w:t>
            </w:r>
          </w:p>
        </w:tc>
        <w:tc>
          <w:tcPr>
            <w:tcW w:w="2270" w:type="dxa"/>
            <w:shd w:val="clear" w:color="auto" w:fill="F3F3F3"/>
          </w:tcPr>
          <w:p w14:paraId="3D14D233" w14:textId="77777777" w:rsidR="002673A1" w:rsidRDefault="002673A1" w:rsidP="00781C14">
            <w:pPr>
              <w:jc w:val="center"/>
              <w:rPr>
                <w:bCs/>
                <w:sz w:val="16"/>
                <w:szCs w:val="16"/>
              </w:rPr>
            </w:pPr>
            <w:r>
              <w:rPr>
                <w:bCs/>
                <w:sz w:val="16"/>
                <w:szCs w:val="16"/>
              </w:rPr>
              <w:t>6</w:t>
            </w:r>
          </w:p>
        </w:tc>
        <w:tc>
          <w:tcPr>
            <w:tcW w:w="2270" w:type="dxa"/>
            <w:shd w:val="clear" w:color="auto" w:fill="F3F3F3"/>
          </w:tcPr>
          <w:p w14:paraId="62D0B435" w14:textId="77777777" w:rsidR="002673A1" w:rsidRDefault="002673A1" w:rsidP="00781C14">
            <w:pPr>
              <w:jc w:val="center"/>
              <w:rPr>
                <w:bCs/>
                <w:sz w:val="16"/>
                <w:szCs w:val="16"/>
              </w:rPr>
            </w:pPr>
            <w:r>
              <w:rPr>
                <w:bCs/>
                <w:sz w:val="16"/>
                <w:szCs w:val="16"/>
              </w:rPr>
              <w:t>7</w:t>
            </w:r>
          </w:p>
        </w:tc>
      </w:tr>
    </w:tbl>
    <w:p w14:paraId="03D40018" w14:textId="573D57D5" w:rsidR="002673A1" w:rsidRDefault="002673A1" w:rsidP="002673A1"/>
    <w:p w14:paraId="675F5A26" w14:textId="77777777" w:rsidR="002673A1" w:rsidRDefault="002673A1" w:rsidP="002673A1"/>
    <w:p w14:paraId="77144EE4" w14:textId="5012407E" w:rsidR="002673A1" w:rsidRPr="00C8100E" w:rsidRDefault="002673A1" w:rsidP="002673A1">
      <w:pPr>
        <w:pStyle w:val="Ttulo1"/>
        <w:rPr>
          <w:lang w:val="es-ES_tradnl"/>
        </w:rPr>
      </w:pPr>
      <w:bookmarkStart w:id="672" w:name="_Toc336950451"/>
      <w:bookmarkStart w:id="673" w:name="_Toc58409904"/>
      <w:bookmarkStart w:id="674" w:name="_Toc96510146"/>
      <w:r w:rsidRPr="00C8100E">
        <w:rPr>
          <w:lang w:val="es-ES_tradnl"/>
        </w:rPr>
        <w:t>Anexo III. Consultas, reportes y estadísticas</w:t>
      </w:r>
      <w:bookmarkEnd w:id="672"/>
      <w:bookmarkEnd w:id="673"/>
      <w:bookmarkEnd w:id="674"/>
    </w:p>
    <w:p w14:paraId="6740EFB2" w14:textId="77777777" w:rsidR="002673A1" w:rsidRPr="00C8100E" w:rsidRDefault="002673A1" w:rsidP="002673A1">
      <w:pPr>
        <w:rPr>
          <w:lang w:val="es-ES_tradnl"/>
        </w:rPr>
      </w:pPr>
    </w:p>
    <w:p w14:paraId="6123672E" w14:textId="77777777" w:rsidR="002673A1" w:rsidRPr="00C8100E" w:rsidRDefault="002673A1" w:rsidP="002673A1">
      <w:pPr>
        <w:pStyle w:val="Ttulo2"/>
        <w:rPr>
          <w:lang w:val="es-ES_tradnl"/>
        </w:rPr>
      </w:pPr>
      <w:bookmarkStart w:id="675" w:name="_Toc336950452"/>
      <w:bookmarkStart w:id="676" w:name="_Toc58409905"/>
      <w:bookmarkStart w:id="677" w:name="_Toc96510147"/>
      <w:r w:rsidRPr="00C8100E">
        <w:rPr>
          <w:lang w:val="es-ES_tradnl"/>
        </w:rPr>
        <w:t>Consulta pública de estado de portabilidad</w:t>
      </w:r>
      <w:bookmarkEnd w:id="675"/>
      <w:bookmarkEnd w:id="676"/>
      <w:bookmarkEnd w:id="677"/>
    </w:p>
    <w:p w14:paraId="263A2E59" w14:textId="77777777" w:rsidR="002673A1" w:rsidRDefault="002673A1" w:rsidP="002673A1">
      <w:pPr>
        <w:rPr>
          <w:rFonts w:eastAsia="Calibri" w:cs="Arial"/>
        </w:rPr>
      </w:pPr>
      <w:r>
        <w:rPr>
          <w:rFonts w:eastAsia="Calibri" w:cs="Arial"/>
        </w:rPr>
        <w:t>Portaflow presenta en su</w:t>
      </w:r>
      <w:r w:rsidRPr="00304AED">
        <w:rPr>
          <w:rFonts w:eastAsia="Calibri" w:cs="Arial"/>
        </w:rPr>
        <w:t xml:space="preserve"> interfaz Web segura y accesible </w:t>
      </w:r>
      <w:r>
        <w:rPr>
          <w:rFonts w:eastAsia="Calibri" w:cs="Arial"/>
        </w:rPr>
        <w:t>por</w:t>
      </w:r>
      <w:r w:rsidRPr="00304AED">
        <w:rPr>
          <w:rFonts w:eastAsia="Calibri" w:cs="Arial"/>
        </w:rPr>
        <w:t xml:space="preserve"> Internet para el público en general, </w:t>
      </w:r>
      <w:r>
        <w:rPr>
          <w:rFonts w:eastAsia="Calibri" w:cs="Arial"/>
        </w:rPr>
        <w:t>una consulta mediante la cual</w:t>
      </w:r>
      <w:r w:rsidRPr="00304AED">
        <w:rPr>
          <w:rFonts w:eastAsia="Calibri" w:cs="Arial"/>
        </w:rPr>
        <w:t xml:space="preserve"> los usuarios finales </w:t>
      </w:r>
      <w:r>
        <w:rPr>
          <w:rFonts w:eastAsia="Calibri" w:cs="Arial"/>
        </w:rPr>
        <w:t>pueden</w:t>
      </w:r>
      <w:r w:rsidRPr="00304AED">
        <w:rPr>
          <w:rFonts w:eastAsia="Calibri" w:cs="Arial"/>
        </w:rPr>
        <w:t xml:space="preserve"> obtener información relacionada con el estatus de sus solicitudes de portación de números</w:t>
      </w:r>
      <w:r>
        <w:rPr>
          <w:rFonts w:eastAsia="Calibri" w:cs="Arial"/>
        </w:rPr>
        <w:t>, esta consulta sólo mostrará trámites en curso</w:t>
      </w:r>
      <w:r w:rsidRPr="00304AED">
        <w:rPr>
          <w:rFonts w:eastAsia="Calibri" w:cs="Arial"/>
        </w:rPr>
        <w:t>.</w:t>
      </w:r>
      <w:r>
        <w:rPr>
          <w:rFonts w:eastAsia="Calibri" w:cs="Arial"/>
        </w:rPr>
        <w:t xml:space="preserve"> </w:t>
      </w:r>
    </w:p>
    <w:p w14:paraId="2110CF9F" w14:textId="77777777" w:rsidR="002673A1" w:rsidRDefault="002673A1" w:rsidP="002673A1">
      <w:r>
        <w:t>El acceso a dicha consulta será controlado mediante captchas.</w:t>
      </w:r>
    </w:p>
    <w:p w14:paraId="1CF9BE96" w14:textId="77777777" w:rsidR="002673A1" w:rsidRDefault="002673A1" w:rsidP="002673A1">
      <w:pPr>
        <w:rPr>
          <w:rFonts w:eastAsia="Calibri" w:cs="Arial"/>
        </w:rPr>
      </w:pPr>
      <w:r>
        <w:rPr>
          <w:rFonts w:eastAsia="Calibri" w:cs="Arial"/>
        </w:rPr>
        <w:t>P</w:t>
      </w:r>
      <w:r w:rsidRPr="00304AED">
        <w:rPr>
          <w:rFonts w:eastAsia="Calibri" w:cs="Arial"/>
        </w:rPr>
        <w:t xml:space="preserve">ara realizar la autenticación del usuario se utilizará </w:t>
      </w:r>
      <w:r>
        <w:rPr>
          <w:rFonts w:eastAsia="Calibri" w:cs="Arial"/>
        </w:rPr>
        <w:t>el número de teléfono</w:t>
      </w:r>
      <w:r w:rsidRPr="00304AED">
        <w:rPr>
          <w:rFonts w:eastAsia="Calibri" w:cs="Arial"/>
        </w:rPr>
        <w:t xml:space="preserve"> y el NIP</w:t>
      </w:r>
      <w:r>
        <w:rPr>
          <w:rFonts w:eastAsia="Calibri" w:cs="Arial"/>
        </w:rPr>
        <w:t>.</w:t>
      </w:r>
    </w:p>
    <w:p w14:paraId="34114055" w14:textId="77777777" w:rsidR="002673A1" w:rsidRDefault="002673A1" w:rsidP="002673A1">
      <w:r>
        <w:t>Como resultado se mostrará la siguiente información por pantalla al usuario:</w:t>
      </w:r>
    </w:p>
    <w:p w14:paraId="14DDCD6E" w14:textId="77777777" w:rsidR="002673A1" w:rsidRPr="005F4F99" w:rsidRDefault="002673A1" w:rsidP="002673A1">
      <w:pPr>
        <w:pStyle w:val="Listlevel1"/>
      </w:pPr>
      <w:r>
        <w:t>Operador Receptor</w:t>
      </w:r>
    </w:p>
    <w:p w14:paraId="1C1EB28E" w14:textId="77777777" w:rsidR="002673A1" w:rsidRPr="005F4F99" w:rsidRDefault="002673A1" w:rsidP="002673A1">
      <w:pPr>
        <w:pStyle w:val="Listlevel1"/>
      </w:pPr>
      <w:r>
        <w:t>Operador Donante</w:t>
      </w:r>
    </w:p>
    <w:p w14:paraId="60B4B0E6" w14:textId="77777777" w:rsidR="002673A1" w:rsidRDefault="002673A1" w:rsidP="002673A1">
      <w:pPr>
        <w:pStyle w:val="Listlevel1"/>
      </w:pPr>
      <w:r>
        <w:t>Estado de portabilidad: se mostrará el estado en función de los siguientes eventos:</w:t>
      </w:r>
    </w:p>
    <w:p w14:paraId="0EF3540E" w14:textId="77777777" w:rsidR="002673A1" w:rsidRPr="002673A1" w:rsidRDefault="002673A1" w:rsidP="002673A1">
      <w:pPr>
        <w:pStyle w:val="Bullet2"/>
        <w:numPr>
          <w:ilvl w:val="1"/>
          <w:numId w:val="16"/>
        </w:numPr>
        <w:spacing w:before="120" w:beforeAutospacing="0" w:after="0" w:afterAutospacing="0"/>
        <w:rPr>
          <w:rFonts w:asciiTheme="minorHAnsi" w:hAnsiTheme="minorHAnsi"/>
          <w:color w:val="222C4A"/>
          <w:sz w:val="18"/>
          <w:szCs w:val="18"/>
        </w:rPr>
      </w:pPr>
      <w:r w:rsidRPr="002673A1">
        <w:rPr>
          <w:rFonts w:asciiTheme="minorHAnsi" w:hAnsiTheme="minorHAnsi"/>
          <w:color w:val="222C4A"/>
          <w:sz w:val="18"/>
          <w:szCs w:val="18"/>
        </w:rPr>
        <w:t>Portabilidad en curso: desde que se recibe la solicitud hasta que el donante responde</w:t>
      </w:r>
    </w:p>
    <w:p w14:paraId="27EC512A" w14:textId="77777777" w:rsidR="002673A1" w:rsidRPr="002673A1" w:rsidRDefault="002673A1" w:rsidP="002673A1">
      <w:pPr>
        <w:pStyle w:val="Bullet2"/>
        <w:numPr>
          <w:ilvl w:val="1"/>
          <w:numId w:val="16"/>
        </w:numPr>
        <w:spacing w:before="120" w:beforeAutospacing="0" w:after="0" w:afterAutospacing="0"/>
        <w:rPr>
          <w:rFonts w:asciiTheme="minorHAnsi" w:hAnsiTheme="minorHAnsi"/>
          <w:color w:val="222C4A"/>
          <w:sz w:val="18"/>
          <w:szCs w:val="18"/>
        </w:rPr>
      </w:pPr>
      <w:r w:rsidRPr="002673A1">
        <w:rPr>
          <w:rFonts w:asciiTheme="minorHAnsi" w:hAnsiTheme="minorHAnsi"/>
          <w:color w:val="222C4A"/>
          <w:sz w:val="18"/>
          <w:szCs w:val="18"/>
        </w:rPr>
        <w:t>Portabilidad aceptada: desde que se acepta por el donante o bien por falta de respuesta de éste</w:t>
      </w:r>
    </w:p>
    <w:p w14:paraId="2FF274F3" w14:textId="2630C279" w:rsidR="002673A1" w:rsidRDefault="002673A1" w:rsidP="002673A1">
      <w:pPr>
        <w:pStyle w:val="Bullet2"/>
        <w:numPr>
          <w:ilvl w:val="1"/>
          <w:numId w:val="16"/>
        </w:numPr>
        <w:spacing w:before="120" w:beforeAutospacing="0" w:after="0" w:afterAutospacing="0"/>
        <w:rPr>
          <w:rFonts w:asciiTheme="minorHAnsi" w:hAnsiTheme="minorHAnsi"/>
          <w:color w:val="222C4A"/>
          <w:sz w:val="18"/>
          <w:szCs w:val="18"/>
        </w:rPr>
      </w:pPr>
      <w:r w:rsidRPr="002673A1">
        <w:rPr>
          <w:rFonts w:asciiTheme="minorHAnsi" w:hAnsiTheme="minorHAnsi"/>
          <w:color w:val="222C4A"/>
          <w:sz w:val="18"/>
          <w:szCs w:val="18"/>
        </w:rPr>
        <w:t>Portabilidad programada: desde que se genera el 1007 hasta la ventana de cambio</w:t>
      </w:r>
    </w:p>
    <w:p w14:paraId="37A15AD3" w14:textId="77777777" w:rsidR="002673A1" w:rsidRPr="002673A1" w:rsidRDefault="002673A1" w:rsidP="002673A1">
      <w:pPr>
        <w:pStyle w:val="Bullet2"/>
        <w:numPr>
          <w:ilvl w:val="0"/>
          <w:numId w:val="0"/>
        </w:numPr>
        <w:tabs>
          <w:tab w:val="clear" w:pos="1418"/>
        </w:tabs>
        <w:spacing w:before="120" w:beforeAutospacing="0" w:after="0" w:afterAutospacing="0"/>
        <w:ind w:left="1440"/>
        <w:rPr>
          <w:rFonts w:asciiTheme="minorHAnsi" w:hAnsiTheme="minorHAnsi"/>
          <w:color w:val="222C4A"/>
          <w:sz w:val="18"/>
          <w:szCs w:val="18"/>
        </w:rPr>
      </w:pPr>
    </w:p>
    <w:p w14:paraId="037D6D11" w14:textId="77777777" w:rsidR="002673A1" w:rsidRPr="005F4F99" w:rsidRDefault="002673A1" w:rsidP="002673A1">
      <w:pPr>
        <w:pStyle w:val="Listlevel1"/>
      </w:pPr>
      <w:r>
        <w:t>Fecha de cambio programada: se mostrará solo si el estado de la portabilidad es “programada”</w:t>
      </w:r>
    </w:p>
    <w:p w14:paraId="7DCDD008" w14:textId="77777777" w:rsidR="002673A1" w:rsidRDefault="002673A1" w:rsidP="002673A1">
      <w:r>
        <w:t>En caso de que la portabilidad haya sido rechazada se mostrará la siguiente información:</w:t>
      </w:r>
    </w:p>
    <w:p w14:paraId="5BB2BF36" w14:textId="77777777" w:rsidR="002673A1" w:rsidRPr="005F4F99" w:rsidRDefault="002673A1" w:rsidP="002673A1">
      <w:pPr>
        <w:pStyle w:val="Listlevel1"/>
      </w:pPr>
      <w:r>
        <w:t>Operador Receptor</w:t>
      </w:r>
    </w:p>
    <w:p w14:paraId="735E61A4" w14:textId="77777777" w:rsidR="002673A1" w:rsidRPr="005F4F99" w:rsidRDefault="002673A1" w:rsidP="002673A1">
      <w:pPr>
        <w:pStyle w:val="Listlevel1"/>
      </w:pPr>
      <w:r>
        <w:t>Operador Donante</w:t>
      </w:r>
    </w:p>
    <w:p w14:paraId="06D4C76B" w14:textId="77777777" w:rsidR="002673A1" w:rsidRDefault="002673A1" w:rsidP="002673A1">
      <w:pPr>
        <w:pStyle w:val="Listlevel1"/>
      </w:pPr>
      <w:r>
        <w:t>Estado de portabilidad: rechazada por el operador donante</w:t>
      </w:r>
    </w:p>
    <w:p w14:paraId="2BF30AA5" w14:textId="753C9306" w:rsidR="002673A1" w:rsidRDefault="002673A1" w:rsidP="002673A1">
      <w:pPr>
        <w:pStyle w:val="Listlevel1"/>
      </w:pPr>
      <w:r>
        <w:t>Causa de rechazo: se mostrará la causa de rechazo del donante y el texto: “Para más información póngase en contacto con el operador que le presta servicio actualmente”</w:t>
      </w:r>
    </w:p>
    <w:p w14:paraId="2FE15387" w14:textId="77777777" w:rsidR="002673A1" w:rsidRDefault="002673A1" w:rsidP="002673A1">
      <w:pPr>
        <w:pStyle w:val="Listlevel1"/>
        <w:numPr>
          <w:ilvl w:val="0"/>
          <w:numId w:val="0"/>
        </w:numPr>
        <w:ind w:left="720" w:hanging="360"/>
      </w:pPr>
    </w:p>
    <w:p w14:paraId="25EC2D51" w14:textId="77777777" w:rsidR="002673A1" w:rsidRPr="00B24AE6" w:rsidRDefault="002673A1" w:rsidP="002673A1">
      <w:pPr>
        <w:pStyle w:val="Ttulo2"/>
        <w:keepNext w:val="0"/>
      </w:pPr>
      <w:bookmarkStart w:id="678" w:name="_Toc336950453"/>
      <w:bookmarkStart w:id="679" w:name="_Toc58409906"/>
      <w:bookmarkStart w:id="680" w:name="_Toc96510148"/>
      <w:r w:rsidRPr="00B24AE6">
        <w:t>Información on-line</w:t>
      </w:r>
      <w:bookmarkEnd w:id="678"/>
      <w:bookmarkEnd w:id="679"/>
      <w:bookmarkEnd w:id="680"/>
    </w:p>
    <w:p w14:paraId="709339F0" w14:textId="77777777" w:rsidR="002673A1" w:rsidRPr="008E4FBD" w:rsidRDefault="002673A1" w:rsidP="002673A1">
      <w:r w:rsidRPr="008E4FBD">
        <w:t xml:space="preserve">La solución de Portabilidad que se presenta incluye la posibilidad de realizar consultas de forma </w:t>
      </w:r>
      <w:r>
        <w:t xml:space="preserve">on-line con el fin de que tanto la SUTEL </w:t>
      </w:r>
      <w:r w:rsidRPr="008E4FBD">
        <w:t xml:space="preserve">como los </w:t>
      </w:r>
      <w:r>
        <w:t>prestadores</w:t>
      </w:r>
      <w:r w:rsidRPr="008E4FBD">
        <w:t xml:space="preserve"> de Servicio de Telecomunicaciones</w:t>
      </w:r>
      <w:r>
        <w:t xml:space="preserve"> de Costa Rica</w:t>
      </w:r>
      <w:r w:rsidRPr="008E4FBD">
        <w:t xml:space="preserve"> tengan en todo momento información de las transacciones que sobre el sistema se están ejecutando.</w:t>
      </w:r>
    </w:p>
    <w:p w14:paraId="5B22B142" w14:textId="77777777" w:rsidR="002673A1" w:rsidRPr="005F4F99" w:rsidRDefault="002673A1" w:rsidP="002673A1">
      <w:r w:rsidRPr="005F4F99">
        <w:t xml:space="preserve">Los reportes </w:t>
      </w:r>
      <w:r>
        <w:t>estarán</w:t>
      </w:r>
      <w:r w:rsidRPr="005F4F99">
        <w:t xml:space="preserve"> configurados para solicitarse </w:t>
      </w:r>
      <w:r>
        <w:t xml:space="preserve">entre un rango de fechas, y agrupados por </w:t>
      </w:r>
      <w:r w:rsidRPr="005F4F99">
        <w:t>períodos de:</w:t>
      </w:r>
    </w:p>
    <w:p w14:paraId="5CF72198" w14:textId="77777777" w:rsidR="002673A1" w:rsidRPr="005F4F99" w:rsidRDefault="002673A1" w:rsidP="002673A1">
      <w:pPr>
        <w:pStyle w:val="Listlevel1"/>
      </w:pPr>
      <w:r>
        <w:t>Días</w:t>
      </w:r>
    </w:p>
    <w:p w14:paraId="0FD09E49" w14:textId="77777777" w:rsidR="002673A1" w:rsidRPr="005F4F99" w:rsidRDefault="002673A1" w:rsidP="002673A1">
      <w:pPr>
        <w:pStyle w:val="Listlevel1"/>
      </w:pPr>
      <w:r>
        <w:t>S</w:t>
      </w:r>
      <w:r w:rsidRPr="005F4F99">
        <w:t>emana</w:t>
      </w:r>
      <w:r>
        <w:t>s</w:t>
      </w:r>
    </w:p>
    <w:p w14:paraId="515516BB" w14:textId="77777777" w:rsidR="002673A1" w:rsidRPr="005F4F99" w:rsidRDefault="002673A1" w:rsidP="002673A1">
      <w:pPr>
        <w:pStyle w:val="Listlevel1"/>
      </w:pPr>
      <w:r>
        <w:t>M</w:t>
      </w:r>
      <w:r w:rsidRPr="005F4F99">
        <w:t>es</w:t>
      </w:r>
      <w:r>
        <w:t>es</w:t>
      </w:r>
    </w:p>
    <w:p w14:paraId="4855F753" w14:textId="77777777" w:rsidR="002673A1" w:rsidRPr="005F4F99" w:rsidRDefault="002673A1" w:rsidP="002673A1">
      <w:pPr>
        <w:pStyle w:val="Listlevel1"/>
      </w:pPr>
      <w:r>
        <w:t>A</w:t>
      </w:r>
      <w:r w:rsidRPr="005F4F99">
        <w:t>ño</w:t>
      </w:r>
      <w:r>
        <w:t>s</w:t>
      </w:r>
    </w:p>
    <w:p w14:paraId="24FDFA81" w14:textId="77777777" w:rsidR="002673A1" w:rsidRDefault="002673A1" w:rsidP="002673A1">
      <w:r>
        <w:t>Para averiguar exactamente la fecha de inicio y fin de la búsqueda, se debe tener en cuenta que dependen del criterio de agrupación seleccionado, actuando de la siguiente manera:</w:t>
      </w:r>
    </w:p>
    <w:p w14:paraId="3E7FE80D" w14:textId="77777777" w:rsidR="002673A1" w:rsidRPr="005F4F99" w:rsidRDefault="002673A1" w:rsidP="002673A1">
      <w:pPr>
        <w:pStyle w:val="Listlevel1"/>
      </w:pPr>
      <w:r>
        <w:t>Si se agrupa por “Días”: La fecha de inicio será la fecha de inicio introducida, a las 00:00 horas. La fecha de fin será el día siguiente de la fecha de fin introducida, a las 00:00 horas.</w:t>
      </w:r>
    </w:p>
    <w:p w14:paraId="4BF6159C" w14:textId="77777777" w:rsidR="002673A1" w:rsidRPr="005F4F99" w:rsidRDefault="002673A1" w:rsidP="002673A1">
      <w:pPr>
        <w:pStyle w:val="Listlevel1"/>
      </w:pPr>
      <w:r>
        <w:t>Si se agrupa por “S</w:t>
      </w:r>
      <w:r w:rsidRPr="005F4F99">
        <w:t>emana</w:t>
      </w:r>
      <w:r>
        <w:t>s”: La fecha de inicio será el primer lunes a las 00:00 horas que haya antes de la fecha de inicio introducida. La fecha de fin será el siguiente lunes a las 00:00 horas que haya después de la fecha de fin introducida.</w:t>
      </w:r>
    </w:p>
    <w:p w14:paraId="3AA7E82D" w14:textId="77777777" w:rsidR="002673A1" w:rsidRPr="005F4F99" w:rsidRDefault="002673A1" w:rsidP="002673A1">
      <w:pPr>
        <w:pStyle w:val="Listlevel1"/>
      </w:pPr>
      <w:r>
        <w:t>Si se agrupa por “M</w:t>
      </w:r>
      <w:r w:rsidRPr="005F4F99">
        <w:t>es</w:t>
      </w:r>
      <w:r>
        <w:t xml:space="preserve">es”: La fecha de inicio será el día </w:t>
      </w:r>
      <w:smartTag w:uri="urn:schemas-microsoft-com:office:smarttags" w:element="metricconverter">
        <w:smartTagPr>
          <w:attr w:name="ProductID" w:val="1 a"/>
        </w:smartTagPr>
        <w:r>
          <w:t>1 a</w:t>
        </w:r>
      </w:smartTag>
      <w:r>
        <w:t xml:space="preserve"> las 00:00 horas del mes de la fecha de inicio. La fecha de fin será el día </w:t>
      </w:r>
      <w:smartTag w:uri="urn:schemas-microsoft-com:office:smarttags" w:element="metricconverter">
        <w:smartTagPr>
          <w:attr w:name="ProductID" w:val="1 a"/>
        </w:smartTagPr>
        <w:r>
          <w:t>1 a</w:t>
        </w:r>
      </w:smartTag>
      <w:r>
        <w:t xml:space="preserve"> las 00:00 horas del mes siguiente al mes de la fecha de fin.</w:t>
      </w:r>
    </w:p>
    <w:p w14:paraId="5682CC68" w14:textId="77777777" w:rsidR="002673A1" w:rsidRPr="005F4F99" w:rsidRDefault="002673A1" w:rsidP="002673A1">
      <w:pPr>
        <w:pStyle w:val="Listlevel1"/>
      </w:pPr>
      <w:r>
        <w:t>Si se agrupa por “A</w:t>
      </w:r>
      <w:r w:rsidRPr="005F4F99">
        <w:t>ño</w:t>
      </w:r>
      <w:r>
        <w:t>s”: La fecha de inicio será el día 1 de enero a las 00:00 del año de la fecha de inicio. La fecha de fin será el día 1 de enero a las 00:00 del año siguiente al año de la fecha de fin.</w:t>
      </w:r>
    </w:p>
    <w:p w14:paraId="72E88540" w14:textId="77777777" w:rsidR="002673A1" w:rsidRDefault="002673A1" w:rsidP="002673A1">
      <w:pPr>
        <w:rPr>
          <w:rFonts w:eastAsia="Calibri" w:cs="Arial"/>
        </w:rPr>
      </w:pPr>
    </w:p>
    <w:p w14:paraId="5D4CCF6D" w14:textId="77777777" w:rsidR="002673A1" w:rsidRPr="00C8100E" w:rsidRDefault="002673A1" w:rsidP="002673A1">
      <w:pPr>
        <w:pStyle w:val="Ttulo3"/>
        <w:rPr>
          <w:lang w:val="es-ES_tradnl"/>
        </w:rPr>
      </w:pPr>
      <w:bookmarkStart w:id="681" w:name="_Toc336950454"/>
      <w:bookmarkStart w:id="682" w:name="_Toc58409907"/>
      <w:bookmarkStart w:id="683" w:name="_Toc96510149"/>
      <w:r w:rsidRPr="00C8100E">
        <w:rPr>
          <w:lang w:val="es-ES_tradnl"/>
        </w:rPr>
        <w:t>Cantidad de líneas y solicitudes de portación enviadas por cada operador receptor.</w:t>
      </w:r>
      <w:bookmarkEnd w:id="681"/>
      <w:bookmarkEnd w:id="682"/>
      <w:bookmarkEnd w:id="683"/>
    </w:p>
    <w:p w14:paraId="66BE6715" w14:textId="77777777" w:rsidR="002673A1" w:rsidRDefault="002673A1" w:rsidP="00BC2F0D">
      <w:r>
        <w:t>Este informe contendrá una tabla con los siguientes datos:</w:t>
      </w:r>
    </w:p>
    <w:p w14:paraId="31856C58" w14:textId="77777777" w:rsidR="002673A1" w:rsidRDefault="002673A1" w:rsidP="002673A1">
      <w:pPr>
        <w:pStyle w:val="Listlevel1"/>
      </w:pPr>
      <w:r>
        <w:t>Proveedor receptor</w:t>
      </w:r>
    </w:p>
    <w:p w14:paraId="669A2C08" w14:textId="77777777" w:rsidR="002673A1" w:rsidRDefault="002673A1" w:rsidP="002673A1">
      <w:pPr>
        <w:pStyle w:val="Listlevel1"/>
      </w:pPr>
      <w:r>
        <w:t>Total de solicitudes enviadas por el operador receptor</w:t>
      </w:r>
    </w:p>
    <w:p w14:paraId="4398145C" w14:textId="77777777" w:rsidR="002673A1" w:rsidRDefault="002673A1" w:rsidP="002673A1">
      <w:pPr>
        <w:pStyle w:val="Listlevel1"/>
      </w:pPr>
      <w:r>
        <w:t>Total de líneas contenidas en las solicitudes de portabilidad</w:t>
      </w:r>
    </w:p>
    <w:p w14:paraId="3C51E503" w14:textId="77777777" w:rsidR="002673A1" w:rsidRDefault="002673A1" w:rsidP="002673A1">
      <w:pPr>
        <w:pStyle w:val="Listlevel1"/>
      </w:pPr>
      <w:r>
        <w:t>Fecha inicio</w:t>
      </w:r>
    </w:p>
    <w:p w14:paraId="2CCB8AE5" w14:textId="77777777" w:rsidR="002673A1" w:rsidRDefault="002673A1" w:rsidP="002673A1">
      <w:pPr>
        <w:pStyle w:val="Listlevel1"/>
      </w:pPr>
      <w:r>
        <w:t>Fecha fin</w:t>
      </w:r>
    </w:p>
    <w:p w14:paraId="179C2EC3" w14:textId="77777777" w:rsidR="002673A1" w:rsidRDefault="002673A1" w:rsidP="002673A1">
      <w:pPr>
        <w:pStyle w:val="Listlevel1"/>
      </w:pPr>
      <w:r>
        <w:t>Duración del tiempo de portación=</w:t>
      </w:r>
      <w:r w:rsidRPr="00656AC2">
        <w:t xml:space="preserve"> tiempo final de la solicitud de portación - tiempo de inicio de la solicitud de portabilidad</w:t>
      </w:r>
      <w:r>
        <w:t xml:space="preserve"> medido en horas naturales</w:t>
      </w:r>
    </w:p>
    <w:p w14:paraId="5DBAB1D3" w14:textId="77777777" w:rsidR="002673A1" w:rsidRPr="00A771A1" w:rsidRDefault="002673A1" w:rsidP="002673A1">
      <w:r w:rsidRPr="00A771A1">
        <w:t>Además, se mostrará un gráfico donde visualmente se podrán ver los mismos datos mostrados en la tabla.</w:t>
      </w:r>
    </w:p>
    <w:p w14:paraId="5E44D453" w14:textId="77777777" w:rsidR="002673A1" w:rsidRDefault="002673A1" w:rsidP="002673A1">
      <w:r>
        <w:t>Para este reporte se tomarán en cuenta las solicitudes que hayan pasado las validaciones automáticas de la ERPN. La plantilla Excel del reporte será como la que se muestra a continuación:</w:t>
      </w:r>
    </w:p>
    <w:p w14:paraId="11926AD8" w14:textId="6431137A" w:rsidR="002673A1" w:rsidRDefault="00BC2F0D" w:rsidP="002673A1">
      <w:pPr>
        <w:jc w:val="center"/>
      </w:pPr>
      <w:r w:rsidRPr="00BC2F0D">
        <w:rPr>
          <w:noProof/>
        </w:rPr>
        <w:drawing>
          <wp:inline distT="0" distB="0" distL="0" distR="0" wp14:anchorId="50000BCA" wp14:editId="2714BBFB">
            <wp:extent cx="5400000" cy="6595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6595200"/>
                    </a:xfrm>
                    <a:prstGeom prst="rect">
                      <a:avLst/>
                    </a:prstGeom>
                    <a:noFill/>
                    <a:ln>
                      <a:noFill/>
                    </a:ln>
                  </pic:spPr>
                </pic:pic>
              </a:graphicData>
            </a:graphic>
          </wp:inline>
        </w:drawing>
      </w:r>
    </w:p>
    <w:p w14:paraId="39198928" w14:textId="77777777" w:rsidR="002673A1" w:rsidRDefault="002673A1" w:rsidP="002673A1">
      <w:pPr>
        <w:jc w:val="center"/>
      </w:pPr>
    </w:p>
    <w:p w14:paraId="23AF8F36" w14:textId="77777777" w:rsidR="002673A1" w:rsidRPr="00C8100E" w:rsidRDefault="002673A1" w:rsidP="002673A1">
      <w:pPr>
        <w:pStyle w:val="Ttulo3"/>
        <w:rPr>
          <w:lang w:val="es-ES_tradnl"/>
        </w:rPr>
      </w:pPr>
      <w:bookmarkStart w:id="684" w:name="_Toc336950455"/>
      <w:bookmarkStart w:id="685" w:name="_Toc58409908"/>
      <w:bookmarkStart w:id="686" w:name="_Toc96510150"/>
      <w:r w:rsidRPr="00C8100E">
        <w:rPr>
          <w:lang w:val="es-ES_tradnl"/>
        </w:rPr>
        <w:t>Cantidad de solicitudes de portación y de líneas recibidas por cada prestador donante.</w:t>
      </w:r>
      <w:bookmarkEnd w:id="684"/>
      <w:bookmarkEnd w:id="685"/>
      <w:bookmarkEnd w:id="686"/>
    </w:p>
    <w:p w14:paraId="2115CFA1" w14:textId="77777777" w:rsidR="002673A1" w:rsidRDefault="002673A1" w:rsidP="00BC2F0D">
      <w:r>
        <w:t>Este informe contendrá una tabla con los siguientes datos:</w:t>
      </w:r>
    </w:p>
    <w:p w14:paraId="5CCB1220" w14:textId="77777777" w:rsidR="002673A1" w:rsidRDefault="002673A1" w:rsidP="00BC2F0D">
      <w:pPr>
        <w:pStyle w:val="Listlevel1"/>
      </w:pPr>
      <w:r>
        <w:t>Proveedor donante</w:t>
      </w:r>
    </w:p>
    <w:p w14:paraId="75835021" w14:textId="77777777" w:rsidR="002673A1" w:rsidRDefault="002673A1" w:rsidP="00BC2F0D">
      <w:pPr>
        <w:pStyle w:val="Listlevel1"/>
      </w:pPr>
      <w:r>
        <w:t>Total de solicitudes recibidas por el operador donante</w:t>
      </w:r>
    </w:p>
    <w:p w14:paraId="49A60184" w14:textId="77777777" w:rsidR="002673A1" w:rsidRDefault="002673A1" w:rsidP="00BC2F0D">
      <w:pPr>
        <w:pStyle w:val="Listlevel1"/>
      </w:pPr>
      <w:r>
        <w:t>Total de líneas contenidas en las solicitudes de portabilidad</w:t>
      </w:r>
    </w:p>
    <w:p w14:paraId="009504CA" w14:textId="77777777" w:rsidR="002673A1" w:rsidRDefault="002673A1" w:rsidP="00BC2F0D">
      <w:pPr>
        <w:pStyle w:val="Listlevel1"/>
      </w:pPr>
      <w:r>
        <w:t>Fecha inicio</w:t>
      </w:r>
    </w:p>
    <w:p w14:paraId="6FE57912" w14:textId="77777777" w:rsidR="002673A1" w:rsidRDefault="002673A1" w:rsidP="00BC2F0D">
      <w:pPr>
        <w:pStyle w:val="Listlevel1"/>
      </w:pPr>
      <w:r>
        <w:t>Fecha fin</w:t>
      </w:r>
    </w:p>
    <w:p w14:paraId="51629084" w14:textId="77777777" w:rsidR="002673A1" w:rsidRPr="00A771A1" w:rsidRDefault="002673A1" w:rsidP="002673A1">
      <w:r w:rsidRPr="00A771A1">
        <w:t>Además, se mostrará un gráfico donde visualmente se podrán ver los mismos datos mostrados en la tabla.</w:t>
      </w:r>
    </w:p>
    <w:p w14:paraId="4D4EE966" w14:textId="77777777" w:rsidR="002673A1" w:rsidRDefault="002673A1" w:rsidP="002673A1">
      <w:r>
        <w:t>Para este reporte se tomarán en cuenta las solicitudes que han sido entregadas al operador donante tras pasar las validaciones automáticas. La plantilla Excel del reporte será como la que se muestra a continuación:</w:t>
      </w:r>
    </w:p>
    <w:p w14:paraId="675CD8E6" w14:textId="667C9463" w:rsidR="002673A1" w:rsidRDefault="00BC2F0D" w:rsidP="002673A1">
      <w:pPr>
        <w:jc w:val="center"/>
      </w:pPr>
      <w:r w:rsidRPr="00BC2F0D">
        <w:rPr>
          <w:noProof/>
        </w:rPr>
        <w:drawing>
          <wp:inline distT="0" distB="0" distL="0" distR="0" wp14:anchorId="57C0F835" wp14:editId="0EA4DB74">
            <wp:extent cx="4413250" cy="6870700"/>
            <wp:effectExtent l="0" t="0" r="635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3250" cy="6870700"/>
                    </a:xfrm>
                    <a:prstGeom prst="rect">
                      <a:avLst/>
                    </a:prstGeom>
                    <a:noFill/>
                    <a:ln>
                      <a:noFill/>
                    </a:ln>
                  </pic:spPr>
                </pic:pic>
              </a:graphicData>
            </a:graphic>
          </wp:inline>
        </w:drawing>
      </w:r>
    </w:p>
    <w:p w14:paraId="54558410" w14:textId="77777777" w:rsidR="00BC2F0D" w:rsidRPr="0000481F" w:rsidRDefault="00BC2F0D" w:rsidP="002673A1">
      <w:pPr>
        <w:jc w:val="center"/>
      </w:pPr>
    </w:p>
    <w:p w14:paraId="6FF9F081" w14:textId="77777777" w:rsidR="002673A1" w:rsidRPr="00C8100E" w:rsidRDefault="002673A1" w:rsidP="002673A1">
      <w:pPr>
        <w:pStyle w:val="Ttulo3"/>
        <w:rPr>
          <w:lang w:val="es-ES_tradnl"/>
        </w:rPr>
      </w:pPr>
      <w:bookmarkStart w:id="687" w:name="_Toc58409909"/>
      <w:bookmarkStart w:id="688" w:name="_Toc96510151"/>
      <w:r w:rsidRPr="00C8100E">
        <w:rPr>
          <w:lang w:val="es-ES_tradnl"/>
        </w:rPr>
        <w:t>Cantidad de solicitudes de portación y de líneas aceptadas por cada prestador donante.</w:t>
      </w:r>
      <w:bookmarkEnd w:id="687"/>
      <w:bookmarkEnd w:id="688"/>
    </w:p>
    <w:p w14:paraId="628C75DA" w14:textId="77777777" w:rsidR="002673A1" w:rsidRDefault="002673A1" w:rsidP="00BC2F0D">
      <w:r>
        <w:t>Este informe contendrá una tabla con los siguientes datos:</w:t>
      </w:r>
    </w:p>
    <w:p w14:paraId="4192291A" w14:textId="77777777" w:rsidR="002673A1" w:rsidRDefault="002673A1" w:rsidP="00BC2F0D">
      <w:pPr>
        <w:pStyle w:val="Listlevel1"/>
      </w:pPr>
      <w:r>
        <w:t>Proveedor donante</w:t>
      </w:r>
    </w:p>
    <w:p w14:paraId="1F3F9C6B" w14:textId="77777777" w:rsidR="002673A1" w:rsidRDefault="002673A1" w:rsidP="00BC2F0D">
      <w:pPr>
        <w:pStyle w:val="Listlevel1"/>
      </w:pPr>
      <w:r>
        <w:t>Total de solicitudes recibidas por el operador donante</w:t>
      </w:r>
    </w:p>
    <w:p w14:paraId="666083C5" w14:textId="77777777" w:rsidR="002673A1" w:rsidRDefault="002673A1" w:rsidP="00BC2F0D">
      <w:pPr>
        <w:pStyle w:val="Listlevel1"/>
      </w:pPr>
      <w:r>
        <w:t>Total de líneas contenidas en las solicitudes de portabilidad</w:t>
      </w:r>
    </w:p>
    <w:p w14:paraId="1FAC00AC" w14:textId="77777777" w:rsidR="002673A1" w:rsidRDefault="002673A1" w:rsidP="00BC2F0D">
      <w:pPr>
        <w:pStyle w:val="Listlevel1"/>
      </w:pPr>
      <w:r>
        <w:t>Total de solicitudes aceptadas por el operador donante</w:t>
      </w:r>
    </w:p>
    <w:p w14:paraId="24A293BD" w14:textId="77777777" w:rsidR="002673A1" w:rsidRDefault="002673A1" w:rsidP="00BC2F0D">
      <w:pPr>
        <w:pStyle w:val="Listlevel1"/>
      </w:pPr>
      <w:r>
        <w:t>Total de líneas contenidas en las solicitudes de portabilidad aceptadas por el operador donante</w:t>
      </w:r>
    </w:p>
    <w:p w14:paraId="0C0A778E" w14:textId="77777777" w:rsidR="002673A1" w:rsidRDefault="002673A1" w:rsidP="00BC2F0D">
      <w:pPr>
        <w:pStyle w:val="Listlevel1"/>
      </w:pPr>
      <w:r>
        <w:t>Fecha inicio</w:t>
      </w:r>
    </w:p>
    <w:p w14:paraId="0899376A" w14:textId="77777777" w:rsidR="002673A1" w:rsidRDefault="002673A1" w:rsidP="00BC2F0D">
      <w:pPr>
        <w:pStyle w:val="Listlevel1"/>
      </w:pPr>
      <w:r>
        <w:t>Fecha fin</w:t>
      </w:r>
    </w:p>
    <w:p w14:paraId="78EF9327" w14:textId="77777777" w:rsidR="002673A1" w:rsidRPr="00A771A1" w:rsidRDefault="002673A1" w:rsidP="002673A1">
      <w:r w:rsidRPr="00A771A1">
        <w:t>Además, se mostrará un gráfico donde visualmente se podrán ver los mismos datos mostrados en la tabla.</w:t>
      </w:r>
    </w:p>
    <w:p w14:paraId="19ED4179" w14:textId="77777777" w:rsidR="002673A1" w:rsidRDefault="002673A1" w:rsidP="002673A1">
      <w:r>
        <w:t>Para este reporte se tomarán en cuenta las aceptaciones recibidas del operador donante y las numeraciones no rechazadas. La plantilla Excel del reporte será como la que se muestra a continuación:</w:t>
      </w:r>
    </w:p>
    <w:p w14:paraId="3DF56DA3" w14:textId="65A748CC" w:rsidR="002673A1" w:rsidRDefault="00BC2F0D" w:rsidP="002673A1">
      <w:pPr>
        <w:jc w:val="center"/>
      </w:pPr>
      <w:r w:rsidRPr="00BC2F0D">
        <w:rPr>
          <w:noProof/>
        </w:rPr>
        <w:drawing>
          <wp:inline distT="0" distB="0" distL="0" distR="0" wp14:anchorId="3017D7C8" wp14:editId="5335D046">
            <wp:extent cx="5400000" cy="4309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4309200"/>
                    </a:xfrm>
                    <a:prstGeom prst="rect">
                      <a:avLst/>
                    </a:prstGeom>
                    <a:noFill/>
                    <a:ln>
                      <a:noFill/>
                    </a:ln>
                  </pic:spPr>
                </pic:pic>
              </a:graphicData>
            </a:graphic>
          </wp:inline>
        </w:drawing>
      </w:r>
    </w:p>
    <w:p w14:paraId="5DA099A4" w14:textId="77777777" w:rsidR="00BC2F0D" w:rsidRDefault="00BC2F0D" w:rsidP="002673A1">
      <w:pPr>
        <w:jc w:val="center"/>
      </w:pPr>
    </w:p>
    <w:p w14:paraId="0B7BE647" w14:textId="77777777" w:rsidR="002673A1" w:rsidRPr="00C8100E" w:rsidRDefault="002673A1" w:rsidP="002673A1">
      <w:pPr>
        <w:pStyle w:val="Ttulo3"/>
        <w:rPr>
          <w:lang w:val="es-ES_tradnl"/>
        </w:rPr>
      </w:pPr>
      <w:bookmarkStart w:id="689" w:name="_Toc336950457"/>
      <w:bookmarkStart w:id="690" w:name="_Toc58409910"/>
      <w:bookmarkStart w:id="691" w:name="_Toc96510152"/>
      <w:r w:rsidRPr="00C8100E">
        <w:rPr>
          <w:lang w:val="es-ES_tradnl"/>
        </w:rPr>
        <w:t>Cantidad de solicitudes de portación y de líneas rechazadas por cada prestador donante.</w:t>
      </w:r>
      <w:bookmarkEnd w:id="689"/>
      <w:bookmarkEnd w:id="690"/>
      <w:bookmarkEnd w:id="691"/>
    </w:p>
    <w:p w14:paraId="2B3DE006" w14:textId="77777777" w:rsidR="002673A1" w:rsidRDefault="002673A1" w:rsidP="00BC2F0D">
      <w:r>
        <w:t>Este informe contendrá una tabla con los siguientes datos:</w:t>
      </w:r>
    </w:p>
    <w:p w14:paraId="7FC822CA" w14:textId="77777777" w:rsidR="002673A1" w:rsidRDefault="002673A1" w:rsidP="00BC2F0D">
      <w:pPr>
        <w:pStyle w:val="Listlevel1"/>
      </w:pPr>
      <w:r>
        <w:t>Proveedor donante</w:t>
      </w:r>
    </w:p>
    <w:p w14:paraId="3BEB8CB4" w14:textId="77777777" w:rsidR="002673A1" w:rsidRDefault="002673A1" w:rsidP="00BC2F0D">
      <w:pPr>
        <w:pStyle w:val="Listlevel1"/>
      </w:pPr>
      <w:r>
        <w:t>Total de solicitudes recibidas por el operador donante</w:t>
      </w:r>
    </w:p>
    <w:p w14:paraId="5681AFD4" w14:textId="77777777" w:rsidR="002673A1" w:rsidRDefault="002673A1" w:rsidP="00BC2F0D">
      <w:pPr>
        <w:pStyle w:val="Listlevel1"/>
      </w:pPr>
      <w:r>
        <w:t>Total de líneas contenidas en las solicitudes de portabilidad</w:t>
      </w:r>
    </w:p>
    <w:p w14:paraId="48433B12" w14:textId="77777777" w:rsidR="002673A1" w:rsidRDefault="002673A1" w:rsidP="00BC2F0D">
      <w:pPr>
        <w:pStyle w:val="Listlevel1"/>
      </w:pPr>
      <w:r>
        <w:t>Total de solicitudes rechazadas por el operador donante</w:t>
      </w:r>
    </w:p>
    <w:p w14:paraId="563E0053" w14:textId="77777777" w:rsidR="002673A1" w:rsidRDefault="002673A1" w:rsidP="00BC2F0D">
      <w:pPr>
        <w:pStyle w:val="Listlevel1"/>
      </w:pPr>
      <w:r>
        <w:t>Total de líneas contenidas en las solicitudes de portabilidad rechazadas por el donante</w:t>
      </w:r>
    </w:p>
    <w:p w14:paraId="239F4160" w14:textId="77777777" w:rsidR="002673A1" w:rsidRDefault="002673A1" w:rsidP="00BC2F0D">
      <w:pPr>
        <w:pStyle w:val="Listlevel1"/>
      </w:pPr>
      <w:r>
        <w:t>Fecha inicio</w:t>
      </w:r>
    </w:p>
    <w:p w14:paraId="2F9BD5D2" w14:textId="77777777" w:rsidR="002673A1" w:rsidRDefault="002673A1" w:rsidP="00BC2F0D">
      <w:pPr>
        <w:pStyle w:val="Listlevel1"/>
      </w:pPr>
      <w:r>
        <w:t>Fecha fin</w:t>
      </w:r>
    </w:p>
    <w:p w14:paraId="086699E2" w14:textId="77777777" w:rsidR="002673A1" w:rsidRPr="003C31D6" w:rsidRDefault="002673A1" w:rsidP="002673A1">
      <w:r w:rsidRPr="003C31D6">
        <w:t>Además, se mostrará un gráfico donde visualmente se podrán ver los mismos datos mostrados en la tabla.</w:t>
      </w:r>
    </w:p>
    <w:p w14:paraId="632A163E" w14:textId="77777777" w:rsidR="002673A1" w:rsidRDefault="002673A1" w:rsidP="002673A1">
      <w:r w:rsidRPr="003C31D6">
        <w:t xml:space="preserve">Para este reporte se tomarán en cuenta los rechazos recibidos del </w:t>
      </w:r>
      <w:r>
        <w:t>operador donante</w:t>
      </w:r>
      <w:r w:rsidRPr="003C31D6">
        <w:t>. La plantilla Excel del reporte será como la que se muestra a continuación:</w:t>
      </w:r>
    </w:p>
    <w:p w14:paraId="60A429A1" w14:textId="1FEA2C14" w:rsidR="002673A1" w:rsidRDefault="00662349" w:rsidP="00662349">
      <w:pPr>
        <w:jc w:val="center"/>
      </w:pPr>
      <w:r w:rsidRPr="00662349">
        <w:rPr>
          <w:noProof/>
        </w:rPr>
        <w:drawing>
          <wp:inline distT="0" distB="0" distL="0" distR="0" wp14:anchorId="5ADC7827" wp14:editId="1FA9479D">
            <wp:extent cx="5400000" cy="4212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4212000"/>
                    </a:xfrm>
                    <a:prstGeom prst="rect">
                      <a:avLst/>
                    </a:prstGeom>
                    <a:noFill/>
                    <a:ln>
                      <a:noFill/>
                    </a:ln>
                  </pic:spPr>
                </pic:pic>
              </a:graphicData>
            </a:graphic>
          </wp:inline>
        </w:drawing>
      </w:r>
    </w:p>
    <w:p w14:paraId="75A9C91D" w14:textId="77777777" w:rsidR="00662349" w:rsidRDefault="00662349" w:rsidP="002673A1"/>
    <w:p w14:paraId="14DDEEEA" w14:textId="77777777" w:rsidR="002673A1" w:rsidRPr="00C8100E" w:rsidRDefault="002673A1" w:rsidP="002673A1">
      <w:pPr>
        <w:pStyle w:val="Ttulo3"/>
        <w:rPr>
          <w:lang w:val="es-ES_tradnl"/>
        </w:rPr>
      </w:pPr>
      <w:bookmarkStart w:id="692" w:name="_Toc58409911"/>
      <w:bookmarkStart w:id="693" w:name="_Toc96510153"/>
      <w:bookmarkStart w:id="694" w:name="_Toc336950459"/>
      <w:r w:rsidRPr="00C8100E">
        <w:rPr>
          <w:lang w:val="es-ES_tradnl"/>
        </w:rPr>
        <w:t>Cantidad de líneas rechazadas por modalidad y tipo de documento</w:t>
      </w:r>
      <w:bookmarkEnd w:id="692"/>
      <w:bookmarkEnd w:id="693"/>
    </w:p>
    <w:p w14:paraId="2123504A" w14:textId="77777777" w:rsidR="002673A1" w:rsidRPr="00EC7C05" w:rsidRDefault="002673A1" w:rsidP="002673A1">
      <w:r w:rsidRPr="00284CFD">
        <w:t>La consulta de este reporte permitirá seleccionar en el filtro de búsqueda por rango de fechas, por donante, por modadalidad y por tipo de documento y mostrará los datos relativos a las solicitudes enviadas por el operador que está conectado. Los filtros</w:t>
      </w:r>
      <w:r w:rsidRPr="00EC7C05">
        <w:t xml:space="preserve"> de búsqueda podrán ser completados o no según lo requerido por el usuario.</w:t>
      </w:r>
    </w:p>
    <w:p w14:paraId="62CBF315" w14:textId="77777777" w:rsidR="002673A1" w:rsidRDefault="002673A1" w:rsidP="002673A1">
      <w:r>
        <w:t>Este informe contendrá como resultado una tabla con los siguientes datos:</w:t>
      </w:r>
    </w:p>
    <w:p w14:paraId="4539626B" w14:textId="77777777" w:rsidR="002673A1" w:rsidRDefault="002673A1" w:rsidP="00BC2F0D">
      <w:pPr>
        <w:pStyle w:val="Listlevel1"/>
      </w:pPr>
      <w:r>
        <w:t>Proveedor donante</w:t>
      </w:r>
    </w:p>
    <w:p w14:paraId="45816B07" w14:textId="77777777" w:rsidR="002673A1" w:rsidRDefault="002673A1" w:rsidP="00BC2F0D">
      <w:pPr>
        <w:pStyle w:val="Listlevel1"/>
      </w:pPr>
      <w:r>
        <w:t>Modalidad de pago</w:t>
      </w:r>
    </w:p>
    <w:p w14:paraId="10F3C250" w14:textId="77777777" w:rsidR="002673A1" w:rsidRDefault="002673A1" w:rsidP="00BC2F0D">
      <w:pPr>
        <w:pStyle w:val="Listlevel1"/>
      </w:pPr>
      <w:r>
        <w:t>Tipo de documento de identidad</w:t>
      </w:r>
    </w:p>
    <w:p w14:paraId="72723793" w14:textId="77777777" w:rsidR="002673A1" w:rsidRDefault="002673A1" w:rsidP="00BC2F0D">
      <w:pPr>
        <w:pStyle w:val="Listlevel1"/>
      </w:pPr>
      <w:r>
        <w:t>Total de solicitudes recibidas por el operador donante para la modalidad y tipo de documento</w:t>
      </w:r>
    </w:p>
    <w:p w14:paraId="22CAEB4E" w14:textId="77777777" w:rsidR="002673A1" w:rsidRDefault="002673A1" w:rsidP="00BC2F0D">
      <w:pPr>
        <w:pStyle w:val="Listlevel1"/>
      </w:pPr>
      <w:r>
        <w:t>Total de líneas contenidas en las solicitudes de portabilidad de la modalidad y tipo de documento</w:t>
      </w:r>
    </w:p>
    <w:p w14:paraId="5DB1CE33" w14:textId="77777777" w:rsidR="002673A1" w:rsidRDefault="002673A1" w:rsidP="00BC2F0D">
      <w:pPr>
        <w:pStyle w:val="Listlevel1"/>
      </w:pPr>
      <w:r>
        <w:t>Total de líneas contenidas en las solicitudes de portabilidad rechazadas por el donante</w:t>
      </w:r>
    </w:p>
    <w:p w14:paraId="09406395" w14:textId="77777777" w:rsidR="002673A1" w:rsidRDefault="002673A1" w:rsidP="00BC2F0D">
      <w:pPr>
        <w:pStyle w:val="Listlevel1"/>
      </w:pPr>
      <w:r>
        <w:t>Fecha inicio</w:t>
      </w:r>
    </w:p>
    <w:p w14:paraId="0638F192" w14:textId="77777777" w:rsidR="002673A1" w:rsidRDefault="002673A1" w:rsidP="00BC2F0D">
      <w:pPr>
        <w:pStyle w:val="Listlevel1"/>
      </w:pPr>
      <w:r>
        <w:t>Fecha fin</w:t>
      </w:r>
    </w:p>
    <w:p w14:paraId="5198287B" w14:textId="77777777" w:rsidR="002673A1" w:rsidRPr="003C31D6" w:rsidRDefault="002673A1" w:rsidP="002673A1">
      <w:r w:rsidRPr="003C31D6">
        <w:t>Además, se mostrará un gráfico donde visualmente se podrán ver los mismos datos mostrados en la tabla.</w:t>
      </w:r>
    </w:p>
    <w:p w14:paraId="5555EA99" w14:textId="77777777" w:rsidR="002673A1" w:rsidRDefault="002673A1" w:rsidP="002673A1">
      <w:r w:rsidRPr="003C31D6">
        <w:t xml:space="preserve">Para este reporte se tomarán en cuenta los rechazos recibidos del </w:t>
      </w:r>
      <w:r>
        <w:t>operador donante</w:t>
      </w:r>
      <w:r w:rsidRPr="003C31D6">
        <w:t>. La plantilla Excel del reporte será como la que se muestra a continuación:</w:t>
      </w:r>
    </w:p>
    <w:p w14:paraId="5C15C958" w14:textId="3C2D1FE3" w:rsidR="002673A1" w:rsidRDefault="00662349" w:rsidP="00662349">
      <w:pPr>
        <w:jc w:val="center"/>
      </w:pPr>
      <w:r w:rsidRPr="00662349">
        <w:rPr>
          <w:noProof/>
        </w:rPr>
        <w:drawing>
          <wp:inline distT="0" distB="0" distL="0" distR="0" wp14:anchorId="64380E36" wp14:editId="2023FCE3">
            <wp:extent cx="5400000" cy="3855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855600"/>
                    </a:xfrm>
                    <a:prstGeom prst="rect">
                      <a:avLst/>
                    </a:prstGeom>
                    <a:noFill/>
                    <a:ln>
                      <a:noFill/>
                    </a:ln>
                  </pic:spPr>
                </pic:pic>
              </a:graphicData>
            </a:graphic>
          </wp:inline>
        </w:drawing>
      </w:r>
    </w:p>
    <w:p w14:paraId="2A2D16BE" w14:textId="77777777" w:rsidR="00662349" w:rsidRPr="00095E46" w:rsidRDefault="00662349" w:rsidP="00662349">
      <w:pPr>
        <w:jc w:val="center"/>
      </w:pPr>
    </w:p>
    <w:p w14:paraId="4ADA2609" w14:textId="77777777" w:rsidR="002673A1" w:rsidRPr="00C8100E" w:rsidRDefault="002673A1" w:rsidP="002673A1">
      <w:pPr>
        <w:pStyle w:val="Ttulo3"/>
        <w:rPr>
          <w:lang w:val="es-ES_tradnl"/>
        </w:rPr>
      </w:pPr>
      <w:bookmarkStart w:id="695" w:name="_Toc58409912"/>
      <w:bookmarkStart w:id="696" w:name="_Toc96510154"/>
      <w:r w:rsidRPr="00C8100E">
        <w:rPr>
          <w:lang w:val="es-ES_tradnl"/>
        </w:rPr>
        <w:t>Cantidad de líneas exitosamente activadas por prestador.</w:t>
      </w:r>
      <w:bookmarkEnd w:id="694"/>
      <w:bookmarkEnd w:id="695"/>
      <w:bookmarkEnd w:id="696"/>
    </w:p>
    <w:p w14:paraId="2DF204C8" w14:textId="77777777" w:rsidR="002673A1" w:rsidRPr="00EC7C05" w:rsidRDefault="002673A1" w:rsidP="002673A1">
      <w:r w:rsidRPr="00284CFD">
        <w:t xml:space="preserve">La consulta de este reporte permitirá seleccionar en el filtro de búsqueda por rango de fechas, por </w:t>
      </w:r>
      <w:r>
        <w:t>operador</w:t>
      </w:r>
      <w:r w:rsidRPr="00284CFD">
        <w:t xml:space="preserve">, por modadalidad y por tipo de documento y mostrará los datos relativos a </w:t>
      </w:r>
      <w:r>
        <w:t>todas las portabilidades exitosas</w:t>
      </w:r>
      <w:r w:rsidRPr="00284CFD">
        <w:t>. Los filtros</w:t>
      </w:r>
      <w:r w:rsidRPr="00EC7C05">
        <w:t xml:space="preserve"> de búsqueda podrán ser completados o no según lo requerido por el usuario.</w:t>
      </w:r>
    </w:p>
    <w:p w14:paraId="38AE3A82" w14:textId="77777777" w:rsidR="002673A1" w:rsidRDefault="002673A1" w:rsidP="002673A1">
      <w:r>
        <w:t>Este informe contendrá una tabla con los siguientes datos:</w:t>
      </w:r>
    </w:p>
    <w:p w14:paraId="0F075C81" w14:textId="77777777" w:rsidR="002673A1" w:rsidRDefault="002673A1" w:rsidP="00BC2F0D">
      <w:pPr>
        <w:pStyle w:val="Listlevel1"/>
      </w:pPr>
      <w:r>
        <w:t>Proveedor</w:t>
      </w:r>
    </w:p>
    <w:p w14:paraId="28747B16" w14:textId="77777777" w:rsidR="002673A1" w:rsidRDefault="002673A1" w:rsidP="00BC2F0D">
      <w:pPr>
        <w:pStyle w:val="Listlevel1"/>
      </w:pPr>
      <w:r>
        <w:t>Modalidad de pago</w:t>
      </w:r>
    </w:p>
    <w:p w14:paraId="17A2B3A4" w14:textId="77777777" w:rsidR="002673A1" w:rsidRDefault="002673A1" w:rsidP="00BC2F0D">
      <w:pPr>
        <w:pStyle w:val="Listlevel1"/>
      </w:pPr>
      <w:r>
        <w:t>Tipo de documento de identidad</w:t>
      </w:r>
    </w:p>
    <w:p w14:paraId="57D25A57" w14:textId="77777777" w:rsidR="002673A1" w:rsidRDefault="002673A1" w:rsidP="00BC2F0D">
      <w:pPr>
        <w:pStyle w:val="Listlevel1"/>
      </w:pPr>
      <w:r>
        <w:t>Total de líneas portadas exitosamente como receptor para la modalidad y tipo de documento</w:t>
      </w:r>
    </w:p>
    <w:p w14:paraId="3BE0AB8D" w14:textId="77777777" w:rsidR="002673A1" w:rsidRDefault="002673A1" w:rsidP="00BC2F0D">
      <w:pPr>
        <w:pStyle w:val="Listlevel1"/>
      </w:pPr>
      <w:r>
        <w:t>Total de líneas portadas exitosamente como operador donante para la modalidad y tipo de documento</w:t>
      </w:r>
    </w:p>
    <w:p w14:paraId="352201F0" w14:textId="77777777" w:rsidR="002673A1" w:rsidRDefault="002673A1" w:rsidP="00BC2F0D">
      <w:pPr>
        <w:pStyle w:val="Listlevel1"/>
      </w:pPr>
      <w:r>
        <w:t>Fecha inicio</w:t>
      </w:r>
    </w:p>
    <w:p w14:paraId="74B11320" w14:textId="77777777" w:rsidR="002673A1" w:rsidRDefault="002673A1" w:rsidP="00BC2F0D">
      <w:pPr>
        <w:pStyle w:val="Listlevel1"/>
      </w:pPr>
      <w:r>
        <w:t>Fecha fin</w:t>
      </w:r>
    </w:p>
    <w:p w14:paraId="4837A2A5" w14:textId="77777777" w:rsidR="002673A1" w:rsidRDefault="002673A1" w:rsidP="002673A1">
      <w:r w:rsidRPr="00A771A1">
        <w:t>Además, se mostrará un gráfico donde visualmente se podrán ver los mismos datos mostrados en la tabla.</w:t>
      </w:r>
      <w:r>
        <w:t xml:space="preserve"> </w:t>
      </w:r>
    </w:p>
    <w:p w14:paraId="19675CB3" w14:textId="77777777" w:rsidR="002673A1" w:rsidRDefault="002673A1" w:rsidP="002673A1">
      <w:r>
        <w:t>Para este reporte se tomarán en cuenta los números portados en la ventana de cambio. La plantilla Excel del reporte será como la que se muestra a continuación:</w:t>
      </w:r>
    </w:p>
    <w:p w14:paraId="2D5C00D1" w14:textId="01FD2F0D" w:rsidR="002673A1" w:rsidRDefault="00662349" w:rsidP="00662349">
      <w:pPr>
        <w:jc w:val="center"/>
        <w:rPr>
          <w:noProof/>
        </w:rPr>
      </w:pPr>
      <w:r w:rsidRPr="00662349">
        <w:rPr>
          <w:noProof/>
        </w:rPr>
        <w:drawing>
          <wp:inline distT="0" distB="0" distL="0" distR="0" wp14:anchorId="4AC6D4F7" wp14:editId="3CA802B1">
            <wp:extent cx="5400000" cy="44964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00" cy="4496400"/>
                    </a:xfrm>
                    <a:prstGeom prst="rect">
                      <a:avLst/>
                    </a:prstGeom>
                    <a:noFill/>
                    <a:ln>
                      <a:noFill/>
                    </a:ln>
                  </pic:spPr>
                </pic:pic>
              </a:graphicData>
            </a:graphic>
          </wp:inline>
        </w:drawing>
      </w:r>
    </w:p>
    <w:p w14:paraId="2062D316" w14:textId="77777777" w:rsidR="00662349" w:rsidRDefault="00662349" w:rsidP="002673A1"/>
    <w:p w14:paraId="3D9817D6" w14:textId="77777777" w:rsidR="002673A1" w:rsidRPr="00C8100E" w:rsidRDefault="002673A1" w:rsidP="002673A1">
      <w:pPr>
        <w:pStyle w:val="Ttulo3"/>
        <w:rPr>
          <w:lang w:val="es-ES_tradnl"/>
        </w:rPr>
      </w:pPr>
      <w:bookmarkStart w:id="697" w:name="_Toc336950460"/>
      <w:bookmarkStart w:id="698" w:name="_Toc58409913"/>
      <w:bookmarkStart w:id="699" w:name="_Toc96510155"/>
      <w:r w:rsidRPr="00C8100E">
        <w:rPr>
          <w:lang w:val="es-ES_tradnl"/>
        </w:rPr>
        <w:t>Reporte detallado de las solicitudes de portación rechazadas por la ERPN y las líneas afectadas, con su correspondiente causa de rechazo, por prestador.</w:t>
      </w:r>
      <w:bookmarkEnd w:id="697"/>
      <w:bookmarkEnd w:id="698"/>
      <w:bookmarkEnd w:id="699"/>
    </w:p>
    <w:p w14:paraId="0ED73247" w14:textId="77777777" w:rsidR="002673A1" w:rsidRDefault="002673A1" w:rsidP="00BC2F0D">
      <w:r>
        <w:t>Este informe contendrá una tabla con los siguientes datos:</w:t>
      </w:r>
    </w:p>
    <w:p w14:paraId="70B096D8" w14:textId="77777777" w:rsidR="002673A1" w:rsidRDefault="002673A1" w:rsidP="00BC2F0D">
      <w:pPr>
        <w:pStyle w:val="Listlevel1"/>
      </w:pPr>
      <w:r>
        <w:t>Proveedor receptor</w:t>
      </w:r>
    </w:p>
    <w:p w14:paraId="4197E07E" w14:textId="77777777" w:rsidR="002673A1" w:rsidRDefault="002673A1" w:rsidP="00BC2F0D">
      <w:pPr>
        <w:pStyle w:val="Listlevel1"/>
      </w:pPr>
      <w:r>
        <w:t>Total de solicitudes de portabilidad canceladas por cada causa de rechazo de la ERPN</w:t>
      </w:r>
    </w:p>
    <w:p w14:paraId="7A8C1DB5" w14:textId="77777777" w:rsidR="002673A1" w:rsidRDefault="002673A1" w:rsidP="00BC2F0D">
      <w:pPr>
        <w:pStyle w:val="Listlevel1"/>
      </w:pPr>
      <w:r>
        <w:t>Total de líneas contenidas en las solicitudes canceladas por cada causa de rechazo de la ERPN</w:t>
      </w:r>
    </w:p>
    <w:p w14:paraId="6C5CA415" w14:textId="77777777" w:rsidR="002673A1" w:rsidRDefault="002673A1" w:rsidP="00BC2F0D">
      <w:pPr>
        <w:pStyle w:val="Listlevel1"/>
      </w:pPr>
      <w:r>
        <w:t>Detalle de las solicitudes de portabilidad canceladas por cada causa de rechazo de la ERPN</w:t>
      </w:r>
    </w:p>
    <w:p w14:paraId="390FB93C" w14:textId="77777777" w:rsidR="002673A1" w:rsidRDefault="002673A1" w:rsidP="00BC2F0D">
      <w:pPr>
        <w:pStyle w:val="Listlevel1"/>
      </w:pPr>
      <w:r>
        <w:t>Detalle de las líneas contenidas en las solicitudes canceladas por cada causa de rechazo de la ERPN</w:t>
      </w:r>
    </w:p>
    <w:p w14:paraId="2B41F329" w14:textId="77777777" w:rsidR="002673A1" w:rsidRDefault="002673A1" w:rsidP="00BC2F0D">
      <w:pPr>
        <w:pStyle w:val="Listlevel1"/>
      </w:pPr>
      <w:r>
        <w:t>Fecha de envío de la solicitud</w:t>
      </w:r>
    </w:p>
    <w:p w14:paraId="1C1A46DC" w14:textId="77777777" w:rsidR="002673A1" w:rsidRDefault="002673A1" w:rsidP="002673A1">
      <w:r w:rsidRPr="00A771A1">
        <w:t>Además, se mostrará un gráfico donde visualmente se podrán ver los mismos datos mostrados en la tabla.</w:t>
      </w:r>
      <w:r>
        <w:t xml:space="preserve"> </w:t>
      </w:r>
    </w:p>
    <w:p w14:paraId="371D2D08" w14:textId="77777777" w:rsidR="002673A1" w:rsidRDefault="002673A1" w:rsidP="002673A1">
      <w:r>
        <w:t>Para este reporte se tomarán en cuenta las solicitudes que son rechazadas por la ERPN debido a las validaciones automáticas. La plantilla Excel del reporte será como la que se muestra a continuación:</w:t>
      </w:r>
    </w:p>
    <w:p w14:paraId="75554DD7" w14:textId="17D9DC26" w:rsidR="002673A1" w:rsidRDefault="00BE6066" w:rsidP="002673A1">
      <w:pPr>
        <w:jc w:val="center"/>
      </w:pPr>
      <w:r w:rsidRPr="00BE6066">
        <w:rPr>
          <w:noProof/>
        </w:rPr>
        <w:drawing>
          <wp:inline distT="0" distB="0" distL="0" distR="0" wp14:anchorId="3E3CD88F" wp14:editId="5038E203">
            <wp:extent cx="5400000" cy="4716000"/>
            <wp:effectExtent l="0" t="0" r="0" b="889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4716000"/>
                    </a:xfrm>
                    <a:prstGeom prst="rect">
                      <a:avLst/>
                    </a:prstGeom>
                    <a:noFill/>
                    <a:ln>
                      <a:noFill/>
                    </a:ln>
                  </pic:spPr>
                </pic:pic>
              </a:graphicData>
            </a:graphic>
          </wp:inline>
        </w:drawing>
      </w:r>
    </w:p>
    <w:p w14:paraId="0179192B" w14:textId="77777777" w:rsidR="00DE6331" w:rsidRPr="00A66DB0" w:rsidRDefault="00DE6331" w:rsidP="002673A1">
      <w:pPr>
        <w:jc w:val="center"/>
      </w:pPr>
    </w:p>
    <w:p w14:paraId="64982B50" w14:textId="77777777" w:rsidR="002673A1" w:rsidRPr="00C8100E" w:rsidRDefault="002673A1" w:rsidP="002673A1">
      <w:pPr>
        <w:pStyle w:val="Ttulo3"/>
        <w:rPr>
          <w:lang w:val="es-ES_tradnl"/>
        </w:rPr>
      </w:pPr>
      <w:bookmarkStart w:id="700" w:name="_Toc336950461"/>
      <w:bookmarkStart w:id="701" w:name="_Toc58409914"/>
      <w:bookmarkStart w:id="702" w:name="_Toc96510156"/>
      <w:r w:rsidRPr="00C8100E">
        <w:rPr>
          <w:lang w:val="es-ES_tradnl"/>
        </w:rPr>
        <w:t>Reporte detallado de las solicitudes de portación rechazadas por el prestador donante y las líneas afectadas con su correspondiente causa de rechazo y su estado final.</w:t>
      </w:r>
      <w:bookmarkEnd w:id="700"/>
      <w:bookmarkEnd w:id="701"/>
      <w:bookmarkEnd w:id="702"/>
    </w:p>
    <w:p w14:paraId="3CC27FCB" w14:textId="77777777" w:rsidR="002673A1" w:rsidRDefault="002673A1" w:rsidP="00662349">
      <w:r>
        <w:t>Este informe contendrá una tabla con los siguientes datos:</w:t>
      </w:r>
    </w:p>
    <w:p w14:paraId="0CAD5F86" w14:textId="77777777" w:rsidR="002673A1" w:rsidRDefault="002673A1" w:rsidP="00662349">
      <w:pPr>
        <w:pStyle w:val="Listlevel1"/>
      </w:pPr>
      <w:r>
        <w:t>Proveedor donante</w:t>
      </w:r>
    </w:p>
    <w:p w14:paraId="723643CF" w14:textId="77777777" w:rsidR="002673A1" w:rsidRDefault="002673A1" w:rsidP="00662349">
      <w:pPr>
        <w:pStyle w:val="Listlevel1"/>
      </w:pPr>
      <w:r>
        <w:t>Total de solicitudes recibidas por el operador donante</w:t>
      </w:r>
    </w:p>
    <w:p w14:paraId="26D45BE1" w14:textId="77777777" w:rsidR="002673A1" w:rsidRDefault="002673A1" w:rsidP="00662349">
      <w:pPr>
        <w:pStyle w:val="Listlevel1"/>
      </w:pPr>
      <w:r>
        <w:t>Total de líneas contenidas en las solicitudes de portabilidad</w:t>
      </w:r>
    </w:p>
    <w:p w14:paraId="3BD58DFF" w14:textId="77777777" w:rsidR="002673A1" w:rsidRDefault="002673A1" w:rsidP="00662349">
      <w:pPr>
        <w:pStyle w:val="Listlevel1"/>
      </w:pPr>
      <w:r>
        <w:t>Total de solicitudes rechazadas por el operador donante por cada causa de rechazo</w:t>
      </w:r>
    </w:p>
    <w:p w14:paraId="0AB53F84" w14:textId="77777777" w:rsidR="002673A1" w:rsidRDefault="002673A1" w:rsidP="00662349">
      <w:pPr>
        <w:pStyle w:val="Listlevel1"/>
      </w:pPr>
      <w:r>
        <w:t>Total de líneas contenidas en las solicitudes de portabilidad rechazadas por el operador donante por cada causa de rechazo</w:t>
      </w:r>
    </w:p>
    <w:p w14:paraId="66525031" w14:textId="77777777" w:rsidR="002673A1" w:rsidRDefault="002673A1" w:rsidP="00662349">
      <w:pPr>
        <w:pStyle w:val="Listlevel1"/>
      </w:pPr>
      <w:r>
        <w:t>Detalle de las solicitudes rechazadas por el operador donante por cada causa de rechazo</w:t>
      </w:r>
    </w:p>
    <w:p w14:paraId="7EDB4C34" w14:textId="77777777" w:rsidR="002673A1" w:rsidRDefault="002673A1" w:rsidP="00662349">
      <w:pPr>
        <w:pStyle w:val="Listlevel1"/>
      </w:pPr>
      <w:r>
        <w:t>Detalle de las líneas contenidas en las solicitudes de portabilidad rechazadas por el operador donante por cada causa de rechazo</w:t>
      </w:r>
    </w:p>
    <w:p w14:paraId="3E075004" w14:textId="77777777" w:rsidR="002673A1" w:rsidRDefault="002673A1" w:rsidP="00662349">
      <w:pPr>
        <w:pStyle w:val="Listlevel1"/>
      </w:pPr>
      <w:r>
        <w:t>Estado final de cada una de las solicitudes</w:t>
      </w:r>
    </w:p>
    <w:p w14:paraId="39957D4C" w14:textId="77777777" w:rsidR="002673A1" w:rsidRDefault="002673A1" w:rsidP="00662349">
      <w:pPr>
        <w:pStyle w:val="Listlevel1"/>
      </w:pPr>
      <w:r>
        <w:t>Fecha inicio</w:t>
      </w:r>
    </w:p>
    <w:p w14:paraId="36F4B044" w14:textId="77777777" w:rsidR="002673A1" w:rsidRDefault="002673A1" w:rsidP="00662349">
      <w:pPr>
        <w:pStyle w:val="Listlevel1"/>
      </w:pPr>
      <w:r>
        <w:t>Fecha fin</w:t>
      </w:r>
    </w:p>
    <w:p w14:paraId="641AEA81" w14:textId="77777777" w:rsidR="002673A1" w:rsidRPr="00A771A1" w:rsidRDefault="002673A1" w:rsidP="002673A1">
      <w:r w:rsidRPr="00A771A1">
        <w:t>Además, se mostrará un gráfico donde visualmente se podrán ver los mismos datos mostrados en la tabla.</w:t>
      </w:r>
    </w:p>
    <w:p w14:paraId="77A353D7" w14:textId="77777777" w:rsidR="002673A1" w:rsidRDefault="002673A1" w:rsidP="002673A1">
      <w:r>
        <w:t>Para este reporte se tomarán en cuenta los rechazos recibidos del operador donante dentro del plazo permitido. La plantilla Excel del reporte será como la que se muestra a continuación:</w:t>
      </w:r>
    </w:p>
    <w:p w14:paraId="4FD45E68" w14:textId="7C6C4161" w:rsidR="002673A1" w:rsidRDefault="00BE6066" w:rsidP="002673A1">
      <w:pPr>
        <w:jc w:val="center"/>
      </w:pPr>
      <w:r w:rsidRPr="00BE6066">
        <w:rPr>
          <w:noProof/>
        </w:rPr>
        <w:drawing>
          <wp:inline distT="0" distB="0" distL="0" distR="0" wp14:anchorId="38440C73" wp14:editId="6C89AAD3">
            <wp:extent cx="5400000" cy="379800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798000"/>
                    </a:xfrm>
                    <a:prstGeom prst="rect">
                      <a:avLst/>
                    </a:prstGeom>
                    <a:noFill/>
                    <a:ln>
                      <a:noFill/>
                    </a:ln>
                  </pic:spPr>
                </pic:pic>
              </a:graphicData>
            </a:graphic>
          </wp:inline>
        </w:drawing>
      </w:r>
    </w:p>
    <w:p w14:paraId="2136AD00" w14:textId="77777777" w:rsidR="002673A1" w:rsidRPr="00F04ED6" w:rsidRDefault="002673A1" w:rsidP="002673A1">
      <w:pPr>
        <w:jc w:val="center"/>
      </w:pPr>
    </w:p>
    <w:p w14:paraId="49979E15" w14:textId="77777777" w:rsidR="002673A1" w:rsidRPr="00C8100E" w:rsidRDefault="002673A1" w:rsidP="002673A1">
      <w:pPr>
        <w:pStyle w:val="Ttulo3"/>
        <w:rPr>
          <w:lang w:val="es-ES_tradnl"/>
        </w:rPr>
      </w:pPr>
      <w:bookmarkStart w:id="703" w:name="_Toc336950464"/>
      <w:bookmarkStart w:id="704" w:name="_Toc58409915"/>
      <w:bookmarkStart w:id="705" w:name="_Toc96510157"/>
      <w:r w:rsidRPr="00C8100E">
        <w:rPr>
          <w:lang w:val="es-ES_tradnl"/>
        </w:rPr>
        <w:t>Cantidad total acumulada de números portados en la red.</w:t>
      </w:r>
      <w:bookmarkEnd w:id="703"/>
      <w:bookmarkEnd w:id="704"/>
      <w:bookmarkEnd w:id="705"/>
    </w:p>
    <w:p w14:paraId="58987799" w14:textId="77777777" w:rsidR="002673A1" w:rsidRDefault="002673A1" w:rsidP="00662349">
      <w:r>
        <w:t>Este informe contendrá una tabla con los siguientes datos:</w:t>
      </w:r>
    </w:p>
    <w:p w14:paraId="6C311EF7" w14:textId="77777777" w:rsidR="002673A1" w:rsidRDefault="002673A1" w:rsidP="00662349">
      <w:pPr>
        <w:pStyle w:val="Listlevel1"/>
      </w:pPr>
      <w:r>
        <w:t>Total acumulado de números portados</w:t>
      </w:r>
    </w:p>
    <w:p w14:paraId="337DE9A2" w14:textId="77777777" w:rsidR="002673A1" w:rsidRDefault="002673A1" w:rsidP="00662349">
      <w:pPr>
        <w:pStyle w:val="Listlevel1"/>
      </w:pPr>
      <w:r>
        <w:t>Fecha inicio</w:t>
      </w:r>
    </w:p>
    <w:p w14:paraId="0078C818" w14:textId="77777777" w:rsidR="002673A1" w:rsidRDefault="002673A1" w:rsidP="00662349">
      <w:pPr>
        <w:pStyle w:val="Listlevel1"/>
      </w:pPr>
      <w:r>
        <w:t>Fecha fin</w:t>
      </w:r>
    </w:p>
    <w:p w14:paraId="34A0E4D6" w14:textId="77777777" w:rsidR="002673A1" w:rsidRDefault="002673A1" w:rsidP="002673A1"/>
    <w:p w14:paraId="1B77AE5A" w14:textId="77777777" w:rsidR="002673A1" w:rsidRDefault="002673A1" w:rsidP="002673A1">
      <w:r>
        <w:t>Para este informe se tendrán en cuenta los números portados acumulados de todos los operadores. La plantilla Excel del reporte será como la que se muestra a continuación:</w:t>
      </w:r>
    </w:p>
    <w:p w14:paraId="5968720C" w14:textId="63560C4C" w:rsidR="002673A1" w:rsidRDefault="00662349" w:rsidP="00662349">
      <w:pPr>
        <w:jc w:val="center"/>
      </w:pPr>
      <w:r w:rsidRPr="00662349">
        <w:rPr>
          <w:noProof/>
        </w:rPr>
        <w:drawing>
          <wp:inline distT="0" distB="0" distL="0" distR="0" wp14:anchorId="7B41CD21" wp14:editId="216F2CE5">
            <wp:extent cx="5400000" cy="1267200"/>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1267200"/>
                    </a:xfrm>
                    <a:prstGeom prst="rect">
                      <a:avLst/>
                    </a:prstGeom>
                    <a:noFill/>
                    <a:ln>
                      <a:noFill/>
                    </a:ln>
                  </pic:spPr>
                </pic:pic>
              </a:graphicData>
            </a:graphic>
          </wp:inline>
        </w:drawing>
      </w:r>
    </w:p>
    <w:p w14:paraId="7722BDEF" w14:textId="77777777" w:rsidR="004C0416" w:rsidRDefault="004C0416" w:rsidP="00662349">
      <w:pPr>
        <w:jc w:val="center"/>
      </w:pPr>
    </w:p>
    <w:p w14:paraId="16EC1329" w14:textId="77777777" w:rsidR="002673A1" w:rsidRPr="00C8100E" w:rsidRDefault="002673A1" w:rsidP="002673A1">
      <w:pPr>
        <w:pStyle w:val="Ttulo3"/>
        <w:rPr>
          <w:lang w:val="es-ES_tradnl"/>
        </w:rPr>
      </w:pPr>
      <w:bookmarkStart w:id="706" w:name="_Toc336950466"/>
      <w:bookmarkStart w:id="707" w:name="_Toc58409916"/>
      <w:bookmarkStart w:id="708" w:name="_Toc96510158"/>
      <w:r w:rsidRPr="00C8100E">
        <w:rPr>
          <w:lang w:val="es-ES_tradnl"/>
        </w:rPr>
        <w:t>Listado de números portados repatriados por prestador receptor.</w:t>
      </w:r>
      <w:bookmarkEnd w:id="706"/>
      <w:bookmarkEnd w:id="707"/>
      <w:bookmarkEnd w:id="708"/>
    </w:p>
    <w:p w14:paraId="79A7D120" w14:textId="77777777" w:rsidR="002673A1" w:rsidRDefault="002673A1" w:rsidP="00662349">
      <w:r>
        <w:t>Este informe contendrá una tabla con los siguientes datos:</w:t>
      </w:r>
    </w:p>
    <w:p w14:paraId="360EB289" w14:textId="77777777" w:rsidR="002673A1" w:rsidRDefault="002673A1" w:rsidP="00662349">
      <w:pPr>
        <w:pStyle w:val="Listlevel1"/>
      </w:pPr>
      <w:r>
        <w:t>Operador receptor</w:t>
      </w:r>
    </w:p>
    <w:p w14:paraId="6CE3F9A0" w14:textId="77777777" w:rsidR="002673A1" w:rsidRDefault="002673A1" w:rsidP="00662349">
      <w:pPr>
        <w:pStyle w:val="Listlevel1"/>
      </w:pPr>
      <w:r>
        <w:t>Total de números repatriados</w:t>
      </w:r>
    </w:p>
    <w:p w14:paraId="00EC5063" w14:textId="77777777" w:rsidR="002673A1" w:rsidRDefault="002673A1" w:rsidP="00662349">
      <w:pPr>
        <w:pStyle w:val="Listlevel1"/>
      </w:pPr>
      <w:r>
        <w:t>Fecha inicio</w:t>
      </w:r>
    </w:p>
    <w:p w14:paraId="04D490C1" w14:textId="77777777" w:rsidR="002673A1" w:rsidRDefault="002673A1" w:rsidP="00662349">
      <w:pPr>
        <w:pStyle w:val="Listlevel1"/>
      </w:pPr>
      <w:r>
        <w:t>Fecha fin</w:t>
      </w:r>
    </w:p>
    <w:p w14:paraId="69C1E4B9" w14:textId="77777777" w:rsidR="002673A1" w:rsidRDefault="002673A1" w:rsidP="00662349">
      <w:pPr>
        <w:pStyle w:val="Listlevel1"/>
      </w:pPr>
      <w:r>
        <w:t>Detalle de las líneas repatriadas</w:t>
      </w:r>
    </w:p>
    <w:p w14:paraId="38F8260D" w14:textId="77777777" w:rsidR="00662349" w:rsidRDefault="00662349" w:rsidP="002673A1"/>
    <w:p w14:paraId="4D7C3977" w14:textId="60CD2458" w:rsidR="002673A1" w:rsidRDefault="002673A1" w:rsidP="002673A1">
      <w:r>
        <w:t>Para este informe se tendrán en cuenta los números retornados por el receptor que pasaron las validaciones automáticas. La plantilla Excel del reporte será como la que se muestra a continuación:</w:t>
      </w:r>
    </w:p>
    <w:p w14:paraId="31B571B5" w14:textId="33C3C976" w:rsidR="002673A1" w:rsidRPr="000E1FCD" w:rsidRDefault="004C0416" w:rsidP="002673A1">
      <w:pPr>
        <w:jc w:val="center"/>
      </w:pPr>
      <w:r w:rsidRPr="004C0416">
        <w:rPr>
          <w:noProof/>
        </w:rPr>
        <w:drawing>
          <wp:inline distT="0" distB="0" distL="0" distR="0" wp14:anchorId="7D8E11EE" wp14:editId="06252F42">
            <wp:extent cx="5400000" cy="2548800"/>
            <wp:effectExtent l="0" t="0" r="0" b="444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00" cy="2548800"/>
                    </a:xfrm>
                    <a:prstGeom prst="rect">
                      <a:avLst/>
                    </a:prstGeom>
                    <a:noFill/>
                    <a:ln>
                      <a:noFill/>
                    </a:ln>
                  </pic:spPr>
                </pic:pic>
              </a:graphicData>
            </a:graphic>
          </wp:inline>
        </w:drawing>
      </w:r>
    </w:p>
    <w:p w14:paraId="18D800AD" w14:textId="5B92AA00" w:rsidR="002673A1" w:rsidRDefault="002673A1" w:rsidP="002673A1"/>
    <w:p w14:paraId="2490B697" w14:textId="77777777" w:rsidR="004C0416" w:rsidRPr="003C31D6" w:rsidRDefault="004C0416" w:rsidP="002673A1"/>
    <w:p w14:paraId="319EB11C" w14:textId="77777777" w:rsidR="002673A1" w:rsidRDefault="002673A1" w:rsidP="002673A1">
      <w:pPr>
        <w:pStyle w:val="Ttulo1"/>
      </w:pPr>
      <w:bookmarkStart w:id="709" w:name="_Toc336950470"/>
      <w:bookmarkStart w:id="710" w:name="_Toc58409917"/>
      <w:bookmarkStart w:id="711" w:name="_Toc96510159"/>
      <w:r>
        <w:t xml:space="preserve">Anexo IV. </w:t>
      </w:r>
      <w:bookmarkStart w:id="712" w:name="_Toc329707082"/>
      <w:r>
        <w:t>Procedimiento de facturación</w:t>
      </w:r>
      <w:bookmarkEnd w:id="709"/>
      <w:bookmarkEnd w:id="710"/>
      <w:bookmarkEnd w:id="711"/>
      <w:bookmarkEnd w:id="712"/>
    </w:p>
    <w:p w14:paraId="2FFD44DB" w14:textId="77777777" w:rsidR="002673A1" w:rsidRDefault="002673A1" w:rsidP="002673A1">
      <w:pPr>
        <w:pStyle w:val="Ttulo2"/>
        <w:keepNext w:val="0"/>
      </w:pPr>
      <w:bookmarkStart w:id="713" w:name="_Toc349311307"/>
      <w:bookmarkStart w:id="714" w:name="_Toc58409918"/>
      <w:bookmarkStart w:id="715" w:name="_Toc96510160"/>
      <w:r>
        <w:t>Cargos fijos</w:t>
      </w:r>
      <w:bookmarkEnd w:id="713"/>
      <w:bookmarkEnd w:id="714"/>
      <w:bookmarkEnd w:id="715"/>
    </w:p>
    <w:p w14:paraId="22475C8D" w14:textId="2AADEA40" w:rsidR="002673A1" w:rsidRPr="007350C2" w:rsidRDefault="002673A1" w:rsidP="002673A1">
      <w:r w:rsidRPr="007350C2">
        <w:t xml:space="preserve">Los cargos fijos se refieren a la inversión financiera que requiere realizar </w:t>
      </w:r>
      <w:del w:id="716" w:author="Autor">
        <w:r w:rsidRPr="007350C2" w:rsidDel="00D62CA0">
          <w:delText>Informática El Corte Inglés</w:delText>
        </w:r>
      </w:del>
      <w:ins w:id="717" w:author="Autor">
        <w:r w:rsidR="00D62CA0">
          <w:t>elproveedor</w:t>
        </w:r>
      </w:ins>
      <w:r w:rsidRPr="007350C2">
        <w:t xml:space="preserve"> para implementar, poner en marcha y mantener en operación la ERPN que cumpla con los términos descritos en el pliego de condiciones.</w:t>
      </w:r>
    </w:p>
    <w:p w14:paraId="26B662A5" w14:textId="77777777" w:rsidR="002673A1" w:rsidRPr="007350C2" w:rsidRDefault="002673A1" w:rsidP="002673A1">
      <w:r w:rsidRPr="007350C2">
        <w:t>Con base en este cargo fijo, se cuantificará el cargo total mensual durante los 84 meses de vigencia del contrato, el cual será distribuido y pagado a la ERPN  seleccionada entre todos los operadores y proveedores de servicios miembros del CTPN.</w:t>
      </w:r>
    </w:p>
    <w:p w14:paraId="2FD7E0E3" w14:textId="77777777" w:rsidR="002673A1" w:rsidRPr="007350C2" w:rsidRDefault="002673A1" w:rsidP="00781C14">
      <w:pPr>
        <w:pStyle w:val="Listlevel1"/>
      </w:pPr>
      <w:r w:rsidRPr="007350C2">
        <w:t xml:space="preserve">La facturación de la primera cuota se efectuará el trimestre siguiente </w:t>
      </w:r>
      <w:r w:rsidRPr="00781C14">
        <w:t>a que se suscriban los contratos con cada operador y proveedor de servicios de telecomunica</w:t>
      </w:r>
      <w:r w:rsidRPr="007350C2">
        <w:t>ciones miembros del CTPN y una vez se haya efectuado</w:t>
      </w:r>
      <w:r w:rsidRPr="00781C14">
        <w:t xml:space="preserve"> la Aceptación Final.</w:t>
      </w:r>
    </w:p>
    <w:p w14:paraId="07DB42F4" w14:textId="77777777" w:rsidR="002673A1" w:rsidRDefault="002673A1" w:rsidP="00781C14">
      <w:pPr>
        <w:pStyle w:val="Listlevel1"/>
      </w:pPr>
      <w:r w:rsidRPr="007350C2">
        <w:t>El cálculo de la proporción de participación de cada operador y proveedor de servicios miembro del CTPN en los costos fijos recurrentes mensuales, será establecido de acuerdo con la regulación vigente. Actualmente según la resolución RCS-140-2012 del Consejo de la SUTEL</w:t>
      </w:r>
      <w:r>
        <w:t>:</w:t>
      </w:r>
    </w:p>
    <w:p w14:paraId="01A43FFE" w14:textId="3069E0A6" w:rsidR="002673A1" w:rsidRDefault="002673A1" w:rsidP="002673A1">
      <w:pPr>
        <w:tabs>
          <w:tab w:val="right" w:pos="709"/>
        </w:tabs>
        <w:ind w:left="720"/>
        <w:jc w:val="center"/>
      </w:pPr>
      <w:r>
        <w:rPr>
          <w:noProof/>
        </w:rPr>
        <w:drawing>
          <wp:inline distT="0" distB="0" distL="0" distR="0" wp14:anchorId="02238FC3" wp14:editId="2A4B9397">
            <wp:extent cx="3136900" cy="3937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6900" cy="393700"/>
                    </a:xfrm>
                    <a:prstGeom prst="rect">
                      <a:avLst/>
                    </a:prstGeom>
                    <a:noFill/>
                    <a:ln>
                      <a:noFill/>
                    </a:ln>
                  </pic:spPr>
                </pic:pic>
              </a:graphicData>
            </a:graphic>
          </wp:inline>
        </w:drawing>
      </w:r>
    </w:p>
    <w:p w14:paraId="1537B357" w14:textId="77777777" w:rsidR="002673A1" w:rsidRPr="00475380" w:rsidRDefault="002673A1" w:rsidP="002673A1">
      <w:pPr>
        <w:ind w:left="720"/>
        <w:rPr>
          <w:sz w:val="16"/>
          <w:szCs w:val="16"/>
        </w:rPr>
      </w:pPr>
      <w:r w:rsidRPr="00475380">
        <w:rPr>
          <w:sz w:val="16"/>
          <w:szCs w:val="16"/>
        </w:rPr>
        <w:t>Donde:</w:t>
      </w:r>
    </w:p>
    <w:p w14:paraId="14E7CFB3" w14:textId="77777777" w:rsidR="002673A1" w:rsidRPr="00475380" w:rsidRDefault="002673A1" w:rsidP="002673A1">
      <w:pPr>
        <w:ind w:left="720"/>
        <w:rPr>
          <w:sz w:val="16"/>
          <w:szCs w:val="16"/>
        </w:rPr>
      </w:pPr>
      <w:r w:rsidRPr="00475380">
        <w:rPr>
          <w:sz w:val="16"/>
          <w:szCs w:val="16"/>
        </w:rPr>
        <w:t>CFmensual: Costo fijo mensual que deberá aportar cada</w:t>
      </w:r>
      <w:r>
        <w:rPr>
          <w:sz w:val="16"/>
          <w:szCs w:val="16"/>
        </w:rPr>
        <w:t xml:space="preserve"> </w:t>
      </w:r>
      <w:r w:rsidRPr="00475380">
        <w:rPr>
          <w:sz w:val="16"/>
          <w:szCs w:val="16"/>
        </w:rPr>
        <w:t>operador o proveedor obligado a la portabilidad</w:t>
      </w:r>
      <w:r>
        <w:rPr>
          <w:sz w:val="16"/>
          <w:szCs w:val="16"/>
        </w:rPr>
        <w:t xml:space="preserve"> </w:t>
      </w:r>
      <w:r w:rsidRPr="00475380">
        <w:rPr>
          <w:sz w:val="16"/>
          <w:szCs w:val="16"/>
        </w:rPr>
        <w:t>numérica.</w:t>
      </w:r>
    </w:p>
    <w:p w14:paraId="1C17C2C2" w14:textId="77777777" w:rsidR="002673A1" w:rsidRPr="00475380" w:rsidRDefault="002673A1" w:rsidP="002673A1">
      <w:pPr>
        <w:ind w:left="720"/>
        <w:rPr>
          <w:sz w:val="16"/>
          <w:szCs w:val="16"/>
        </w:rPr>
      </w:pPr>
      <w:r w:rsidRPr="00475380">
        <w:rPr>
          <w:sz w:val="16"/>
          <w:szCs w:val="16"/>
        </w:rPr>
        <w:t>Plazo ERPN: Plazo del proyecto de la ERPN (</w:t>
      </w:r>
      <w:r>
        <w:rPr>
          <w:sz w:val="16"/>
          <w:szCs w:val="16"/>
        </w:rPr>
        <w:t>84</w:t>
      </w:r>
      <w:r w:rsidRPr="00475380">
        <w:rPr>
          <w:sz w:val="16"/>
          <w:szCs w:val="16"/>
        </w:rPr>
        <w:t xml:space="preserve"> meses)</w:t>
      </w:r>
    </w:p>
    <w:p w14:paraId="56975B90" w14:textId="77777777" w:rsidR="002673A1" w:rsidRPr="00475380" w:rsidRDefault="002673A1" w:rsidP="002673A1">
      <w:pPr>
        <w:ind w:left="720"/>
        <w:rPr>
          <w:sz w:val="16"/>
          <w:szCs w:val="16"/>
        </w:rPr>
      </w:pPr>
      <w:r w:rsidRPr="00475380">
        <w:rPr>
          <w:sz w:val="16"/>
          <w:szCs w:val="16"/>
        </w:rPr>
        <w:t>Costo de implementación: Costo de implementación de la ERPN de la oferta</w:t>
      </w:r>
      <w:r>
        <w:rPr>
          <w:sz w:val="16"/>
          <w:szCs w:val="16"/>
        </w:rPr>
        <w:t xml:space="preserve"> </w:t>
      </w:r>
      <w:r w:rsidRPr="00475380">
        <w:rPr>
          <w:sz w:val="16"/>
          <w:szCs w:val="16"/>
        </w:rPr>
        <w:t>adjudicada</w:t>
      </w:r>
    </w:p>
    <w:p w14:paraId="07A085A9" w14:textId="77777777" w:rsidR="002673A1" w:rsidRDefault="002673A1" w:rsidP="002673A1">
      <w:pPr>
        <w:ind w:left="720"/>
        <w:rPr>
          <w:sz w:val="16"/>
          <w:szCs w:val="16"/>
        </w:rPr>
      </w:pPr>
      <w:r w:rsidRPr="00475380">
        <w:rPr>
          <w:sz w:val="16"/>
          <w:szCs w:val="16"/>
        </w:rPr>
        <w:t># operadores o proveedores: Cantidad de operadores o proveedores obligados</w:t>
      </w:r>
    </w:p>
    <w:p w14:paraId="34345433" w14:textId="77777777" w:rsidR="002673A1" w:rsidRPr="00475380" w:rsidRDefault="002673A1" w:rsidP="002673A1">
      <w:pPr>
        <w:ind w:left="720"/>
        <w:rPr>
          <w:sz w:val="16"/>
          <w:szCs w:val="16"/>
        </w:rPr>
      </w:pPr>
    </w:p>
    <w:p w14:paraId="568EFE05" w14:textId="77777777" w:rsidR="002673A1" w:rsidRDefault="002673A1" w:rsidP="00781C14">
      <w:pPr>
        <w:pStyle w:val="Listlevel1"/>
      </w:pPr>
      <w:r w:rsidRPr="007350C2">
        <w:t>El pago de la cuota correspondiente que se deberá efectuar a la ERPN seleccionada, será entera responsabilidad de cada uno de los operadores y proveedores de servicios miembros del CTPN</w:t>
      </w:r>
    </w:p>
    <w:p w14:paraId="46B3E952" w14:textId="77777777" w:rsidR="002673A1" w:rsidRPr="00DA0776" w:rsidRDefault="002673A1" w:rsidP="002673A1"/>
    <w:p w14:paraId="7F0AD104" w14:textId="77777777" w:rsidR="002673A1" w:rsidRPr="007350C2" w:rsidRDefault="002673A1" w:rsidP="002673A1">
      <w:pPr>
        <w:pStyle w:val="Ttulo2"/>
        <w:keepNext w:val="0"/>
      </w:pPr>
      <w:bookmarkStart w:id="718" w:name="_Toc349311308"/>
      <w:bookmarkStart w:id="719" w:name="_Toc58409919"/>
      <w:bookmarkStart w:id="720" w:name="_Toc96510161"/>
      <w:r>
        <w:t>Cargos por transacciones</w:t>
      </w:r>
      <w:bookmarkEnd w:id="718"/>
      <w:bookmarkEnd w:id="719"/>
      <w:bookmarkEnd w:id="720"/>
    </w:p>
    <w:p w14:paraId="5D018BAD" w14:textId="3B55AA7F" w:rsidR="002673A1" w:rsidRDefault="002673A1" w:rsidP="002673A1">
      <w:r>
        <w:t xml:space="preserve">Además del precio de setup del proyecto, </w:t>
      </w:r>
      <w:del w:id="721" w:author="Autor">
        <w:r w:rsidDel="00D00069">
          <w:delText xml:space="preserve">IECISA </w:delText>
        </w:r>
      </w:del>
      <w:ins w:id="722" w:author="Autor">
        <w:r w:rsidR="00D00069">
          <w:t xml:space="preserve">el proveedor </w:t>
        </w:r>
      </w:ins>
      <w:r>
        <w:t>facturará cada mes a los operadores por las prestaciones de los servicios de portabilidad de forma individual. Para ello, la ERPN deberá contabilizar las siguientes transacciones para cada prestador:</w:t>
      </w:r>
    </w:p>
    <w:p w14:paraId="1F584431" w14:textId="77777777" w:rsidR="002673A1" w:rsidRDefault="002673A1" w:rsidP="00781C14">
      <w:pPr>
        <w:pStyle w:val="Listlevel1"/>
      </w:pPr>
      <w:r>
        <w:t>Transacciones de portabilidad exitosas: numeraciones que se han portado exitosamente al receptor</w:t>
      </w:r>
    </w:p>
    <w:p w14:paraId="183CC533" w14:textId="77777777" w:rsidR="002673A1" w:rsidRDefault="002673A1" w:rsidP="00781C14">
      <w:pPr>
        <w:pStyle w:val="Listlevel1"/>
      </w:pPr>
      <w:r>
        <w:t xml:space="preserve">Rechazos injustificados del operador donante: </w:t>
      </w:r>
      <w:r w:rsidRPr="00954F02">
        <w:t>si el rechazo es injustificado, el costo de la transacción será cubierto por el operador donante</w:t>
      </w:r>
      <w:r>
        <w:t xml:space="preserve"> (salvo en los casos de rechazo por titularidad en números prepago (causa </w:t>
      </w:r>
      <w:r w:rsidRPr="00D31B10">
        <w:t>REC01OPRD01</w:t>
      </w:r>
      <w:r>
        <w:t>)</w:t>
      </w:r>
    </w:p>
    <w:p w14:paraId="6E65EE3F" w14:textId="77777777" w:rsidR="002673A1" w:rsidRDefault="002673A1" w:rsidP="00781C14">
      <w:pPr>
        <w:pStyle w:val="Listlevel1"/>
      </w:pPr>
      <w:r>
        <w:t>Rechazos justificados del operador donante: s</w:t>
      </w:r>
      <w:r w:rsidRPr="00954F02">
        <w:t>i la denegación del trámite por parte del operador donante se realiza justificadamente, el costo del trámite será atribuible al operador receptor</w:t>
      </w:r>
    </w:p>
    <w:p w14:paraId="5771D3FB" w14:textId="77777777" w:rsidR="002673A1" w:rsidRDefault="002673A1" w:rsidP="00781C14">
      <w:pPr>
        <w:pStyle w:val="Listlevel1"/>
      </w:pPr>
      <w:r>
        <w:t xml:space="preserve">Consultas de prevalidación: </w:t>
      </w:r>
      <w:r w:rsidRPr="00954F02">
        <w:t>Si la consulta de prevalidación culmina en un trámite de solicitud portación no se cobra</w:t>
      </w:r>
      <w:r>
        <w:t>, siempre y cuando la solicitud de portabilidad sea válida y entregada al operador donante</w:t>
      </w:r>
      <w:r w:rsidRPr="00954F02">
        <w:t>. En caso contrario, esta tendrá un costo de un 5% del precio por transacción para el operador o proveedor receptor</w:t>
      </w:r>
    </w:p>
    <w:p w14:paraId="44DE3001" w14:textId="77777777" w:rsidR="002673A1" w:rsidRDefault="002673A1" w:rsidP="002673A1">
      <w:r>
        <w:t>La siguiente tabla muestra los conceptos de facturación, el importe sin IGV y el pagador del concepto en cada caso:</w:t>
      </w:r>
    </w:p>
    <w:tbl>
      <w:tblPr>
        <w:tblW w:w="3784" w:type="pct"/>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572"/>
        <w:gridCol w:w="2314"/>
        <w:gridCol w:w="2314"/>
      </w:tblGrid>
      <w:tr w:rsidR="00781C14" w:rsidRPr="00781C14" w14:paraId="42492428" w14:textId="77777777" w:rsidTr="00781C14">
        <w:trPr>
          <w:jc w:val="center"/>
        </w:trPr>
        <w:tc>
          <w:tcPr>
            <w:tcW w:w="1786"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AE47ED1" w14:textId="77777777" w:rsidR="002673A1" w:rsidRPr="00781C14" w:rsidRDefault="002673A1" w:rsidP="00781C14">
            <w:pPr>
              <w:jc w:val="center"/>
              <w:rPr>
                <w:b/>
                <w:color w:val="FFFFFF" w:themeColor="background1"/>
                <w:sz w:val="16"/>
                <w:szCs w:val="16"/>
              </w:rPr>
            </w:pPr>
            <w:r w:rsidRPr="00781C14">
              <w:rPr>
                <w:b/>
                <w:color w:val="FFFFFF" w:themeColor="background1"/>
                <w:sz w:val="16"/>
                <w:szCs w:val="16"/>
              </w:rPr>
              <w:t>Concepto</w:t>
            </w:r>
          </w:p>
        </w:tc>
        <w:tc>
          <w:tcPr>
            <w:tcW w:w="1607"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4AE1D358" w14:textId="77777777" w:rsidR="002673A1" w:rsidRPr="00781C14" w:rsidRDefault="002673A1" w:rsidP="00781C14">
            <w:pPr>
              <w:jc w:val="center"/>
              <w:rPr>
                <w:b/>
                <w:color w:val="FFFFFF" w:themeColor="background1"/>
                <w:sz w:val="16"/>
                <w:szCs w:val="16"/>
              </w:rPr>
            </w:pPr>
            <w:r w:rsidRPr="00781C14">
              <w:rPr>
                <w:b/>
                <w:color w:val="FFFFFF" w:themeColor="background1"/>
                <w:sz w:val="16"/>
                <w:szCs w:val="16"/>
              </w:rPr>
              <w:t>Importe sin IGV</w:t>
            </w:r>
          </w:p>
        </w:tc>
        <w:tc>
          <w:tcPr>
            <w:tcW w:w="160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475B261" w14:textId="77777777" w:rsidR="002673A1" w:rsidRPr="00781C14" w:rsidRDefault="002673A1" w:rsidP="00781C14">
            <w:pPr>
              <w:jc w:val="center"/>
              <w:rPr>
                <w:b/>
                <w:color w:val="FFFFFF" w:themeColor="background1"/>
                <w:sz w:val="16"/>
                <w:szCs w:val="16"/>
              </w:rPr>
            </w:pPr>
            <w:r w:rsidRPr="00781C14">
              <w:rPr>
                <w:b/>
                <w:color w:val="FFFFFF" w:themeColor="background1"/>
                <w:sz w:val="16"/>
                <w:szCs w:val="16"/>
              </w:rPr>
              <w:t>Pagador</w:t>
            </w:r>
          </w:p>
        </w:tc>
      </w:tr>
      <w:tr w:rsidR="002673A1" w:rsidRPr="007B7B9B" w14:paraId="283E25AE" w14:textId="77777777" w:rsidTr="00781C14">
        <w:trPr>
          <w:jc w:val="center"/>
        </w:trPr>
        <w:tc>
          <w:tcPr>
            <w:tcW w:w="1786" w:type="pct"/>
            <w:shd w:val="clear" w:color="auto" w:fill="F3F3F3"/>
            <w:vAlign w:val="center"/>
          </w:tcPr>
          <w:p w14:paraId="0AFCE21C" w14:textId="77777777" w:rsidR="002673A1" w:rsidRPr="00773299" w:rsidRDefault="002673A1" w:rsidP="00781C14">
            <w:pPr>
              <w:jc w:val="left"/>
              <w:rPr>
                <w:bCs/>
                <w:sz w:val="16"/>
                <w:szCs w:val="16"/>
              </w:rPr>
            </w:pPr>
            <w:r w:rsidRPr="00773299">
              <w:rPr>
                <w:sz w:val="16"/>
                <w:szCs w:val="16"/>
              </w:rPr>
              <w:t>Portabilidad exitosa</w:t>
            </w:r>
          </w:p>
        </w:tc>
        <w:tc>
          <w:tcPr>
            <w:tcW w:w="1607" w:type="pct"/>
            <w:shd w:val="clear" w:color="auto" w:fill="F3F3F3"/>
            <w:vAlign w:val="center"/>
          </w:tcPr>
          <w:p w14:paraId="227AFBE7" w14:textId="77777777" w:rsidR="002673A1" w:rsidRDefault="002673A1" w:rsidP="00781C14">
            <w:pPr>
              <w:jc w:val="center"/>
              <w:rPr>
                <w:bCs/>
                <w:sz w:val="16"/>
                <w:szCs w:val="16"/>
              </w:rPr>
            </w:pPr>
            <w:r>
              <w:rPr>
                <w:bCs/>
                <w:sz w:val="16"/>
                <w:szCs w:val="16"/>
              </w:rPr>
              <w:t>1,08 USD</w:t>
            </w:r>
          </w:p>
        </w:tc>
        <w:tc>
          <w:tcPr>
            <w:tcW w:w="1607" w:type="pct"/>
            <w:shd w:val="clear" w:color="auto" w:fill="F3F3F3"/>
            <w:vAlign w:val="center"/>
          </w:tcPr>
          <w:p w14:paraId="631E9B71" w14:textId="77777777" w:rsidR="002673A1" w:rsidRPr="00773299" w:rsidRDefault="002673A1" w:rsidP="00781C14">
            <w:pPr>
              <w:jc w:val="center"/>
              <w:rPr>
                <w:bCs/>
                <w:sz w:val="16"/>
                <w:szCs w:val="16"/>
              </w:rPr>
            </w:pPr>
            <w:r>
              <w:rPr>
                <w:bCs/>
                <w:sz w:val="16"/>
                <w:szCs w:val="16"/>
              </w:rPr>
              <w:t>Receptor</w:t>
            </w:r>
          </w:p>
        </w:tc>
      </w:tr>
      <w:tr w:rsidR="002673A1" w:rsidRPr="007B7B9B" w14:paraId="08C0379C" w14:textId="77777777" w:rsidTr="00781C14">
        <w:trPr>
          <w:jc w:val="center"/>
        </w:trPr>
        <w:tc>
          <w:tcPr>
            <w:tcW w:w="1786" w:type="pct"/>
            <w:shd w:val="clear" w:color="auto" w:fill="F3F3F3"/>
            <w:vAlign w:val="center"/>
          </w:tcPr>
          <w:p w14:paraId="73383FB4" w14:textId="77777777" w:rsidR="002673A1" w:rsidRPr="00773299" w:rsidRDefault="002673A1" w:rsidP="00781C14">
            <w:pPr>
              <w:jc w:val="left"/>
              <w:rPr>
                <w:sz w:val="16"/>
                <w:szCs w:val="16"/>
              </w:rPr>
            </w:pPr>
            <w:r w:rsidRPr="00773299">
              <w:rPr>
                <w:sz w:val="16"/>
                <w:szCs w:val="16"/>
              </w:rPr>
              <w:t xml:space="preserve">Rechazo </w:t>
            </w:r>
            <w:r>
              <w:rPr>
                <w:sz w:val="16"/>
                <w:szCs w:val="16"/>
              </w:rPr>
              <w:t>justificado</w:t>
            </w:r>
            <w:r w:rsidRPr="00773299">
              <w:rPr>
                <w:sz w:val="16"/>
                <w:szCs w:val="16"/>
              </w:rPr>
              <w:t xml:space="preserve"> del </w:t>
            </w:r>
            <w:r>
              <w:rPr>
                <w:sz w:val="16"/>
                <w:szCs w:val="16"/>
              </w:rPr>
              <w:t>operador donante</w:t>
            </w:r>
          </w:p>
        </w:tc>
        <w:tc>
          <w:tcPr>
            <w:tcW w:w="1607" w:type="pct"/>
            <w:shd w:val="clear" w:color="auto" w:fill="F3F3F3"/>
            <w:vAlign w:val="center"/>
          </w:tcPr>
          <w:p w14:paraId="4FF0BEC5" w14:textId="77777777" w:rsidR="002673A1" w:rsidRDefault="002673A1" w:rsidP="00781C14">
            <w:pPr>
              <w:jc w:val="center"/>
            </w:pPr>
            <w:r w:rsidRPr="00AD4457">
              <w:rPr>
                <w:bCs/>
                <w:sz w:val="16"/>
                <w:szCs w:val="16"/>
              </w:rPr>
              <w:t>1,08 USD</w:t>
            </w:r>
          </w:p>
        </w:tc>
        <w:tc>
          <w:tcPr>
            <w:tcW w:w="1607" w:type="pct"/>
            <w:shd w:val="clear" w:color="auto" w:fill="F3F3F3"/>
            <w:vAlign w:val="center"/>
          </w:tcPr>
          <w:p w14:paraId="61D3786F" w14:textId="77777777" w:rsidR="002673A1" w:rsidRPr="00773299" w:rsidRDefault="002673A1" w:rsidP="00781C14">
            <w:pPr>
              <w:jc w:val="center"/>
              <w:rPr>
                <w:bCs/>
                <w:sz w:val="16"/>
                <w:szCs w:val="16"/>
              </w:rPr>
            </w:pPr>
            <w:r>
              <w:rPr>
                <w:bCs/>
                <w:sz w:val="16"/>
                <w:szCs w:val="16"/>
              </w:rPr>
              <w:t>Receptor</w:t>
            </w:r>
          </w:p>
        </w:tc>
      </w:tr>
      <w:tr w:rsidR="002673A1" w:rsidRPr="007B7B9B" w14:paraId="56AF9885" w14:textId="77777777" w:rsidTr="00781C14">
        <w:trPr>
          <w:jc w:val="center"/>
        </w:trPr>
        <w:tc>
          <w:tcPr>
            <w:tcW w:w="1786" w:type="pct"/>
            <w:shd w:val="clear" w:color="auto" w:fill="F3F3F3"/>
            <w:vAlign w:val="center"/>
          </w:tcPr>
          <w:p w14:paraId="512203C2" w14:textId="77777777" w:rsidR="002673A1" w:rsidRPr="00773299" w:rsidRDefault="002673A1" w:rsidP="00781C14">
            <w:pPr>
              <w:jc w:val="left"/>
              <w:rPr>
                <w:sz w:val="16"/>
                <w:szCs w:val="16"/>
              </w:rPr>
            </w:pPr>
            <w:r w:rsidRPr="00773299">
              <w:rPr>
                <w:sz w:val="16"/>
                <w:szCs w:val="16"/>
              </w:rPr>
              <w:t xml:space="preserve">Rechazo </w:t>
            </w:r>
            <w:r>
              <w:rPr>
                <w:sz w:val="16"/>
                <w:szCs w:val="16"/>
              </w:rPr>
              <w:t>injustificado</w:t>
            </w:r>
            <w:r w:rsidRPr="00773299">
              <w:rPr>
                <w:sz w:val="16"/>
                <w:szCs w:val="16"/>
              </w:rPr>
              <w:t xml:space="preserve"> del </w:t>
            </w:r>
            <w:r>
              <w:rPr>
                <w:sz w:val="16"/>
                <w:szCs w:val="16"/>
              </w:rPr>
              <w:t>operador donante*</w:t>
            </w:r>
          </w:p>
        </w:tc>
        <w:tc>
          <w:tcPr>
            <w:tcW w:w="1607" w:type="pct"/>
            <w:shd w:val="clear" w:color="auto" w:fill="F3F3F3"/>
            <w:vAlign w:val="center"/>
          </w:tcPr>
          <w:p w14:paraId="20F70A23" w14:textId="77777777" w:rsidR="002673A1" w:rsidRDefault="002673A1" w:rsidP="00781C14">
            <w:pPr>
              <w:jc w:val="center"/>
            </w:pPr>
            <w:r w:rsidRPr="00AD4457">
              <w:rPr>
                <w:bCs/>
                <w:sz w:val="16"/>
                <w:szCs w:val="16"/>
              </w:rPr>
              <w:t>1,08 USD</w:t>
            </w:r>
          </w:p>
        </w:tc>
        <w:tc>
          <w:tcPr>
            <w:tcW w:w="1607" w:type="pct"/>
            <w:shd w:val="clear" w:color="auto" w:fill="F3F3F3"/>
            <w:vAlign w:val="center"/>
          </w:tcPr>
          <w:p w14:paraId="404CA054" w14:textId="77777777" w:rsidR="002673A1" w:rsidRPr="00773299" w:rsidRDefault="002673A1" w:rsidP="00781C14">
            <w:pPr>
              <w:jc w:val="center"/>
              <w:rPr>
                <w:bCs/>
                <w:sz w:val="16"/>
                <w:szCs w:val="16"/>
              </w:rPr>
            </w:pPr>
            <w:r>
              <w:rPr>
                <w:bCs/>
                <w:sz w:val="16"/>
                <w:szCs w:val="16"/>
              </w:rPr>
              <w:t>Donante</w:t>
            </w:r>
          </w:p>
        </w:tc>
      </w:tr>
      <w:tr w:rsidR="002673A1" w:rsidRPr="007B7B9B" w14:paraId="1C19794A" w14:textId="77777777" w:rsidTr="00781C14">
        <w:trPr>
          <w:jc w:val="center"/>
        </w:trPr>
        <w:tc>
          <w:tcPr>
            <w:tcW w:w="1786" w:type="pct"/>
            <w:shd w:val="clear" w:color="auto" w:fill="F3F3F3"/>
            <w:vAlign w:val="center"/>
          </w:tcPr>
          <w:p w14:paraId="297B16A3" w14:textId="77777777" w:rsidR="002673A1" w:rsidRPr="00773299" w:rsidRDefault="002673A1" w:rsidP="00781C14">
            <w:pPr>
              <w:jc w:val="left"/>
              <w:rPr>
                <w:sz w:val="16"/>
                <w:szCs w:val="16"/>
              </w:rPr>
            </w:pPr>
            <w:r>
              <w:rPr>
                <w:sz w:val="16"/>
                <w:szCs w:val="16"/>
              </w:rPr>
              <w:t>Consulta de prevalidación sin solicitud de portabilidad</w:t>
            </w:r>
          </w:p>
        </w:tc>
        <w:tc>
          <w:tcPr>
            <w:tcW w:w="1607" w:type="pct"/>
            <w:shd w:val="clear" w:color="auto" w:fill="F3F3F3"/>
            <w:vAlign w:val="center"/>
          </w:tcPr>
          <w:p w14:paraId="72202967" w14:textId="77777777" w:rsidR="002673A1" w:rsidRDefault="002673A1" w:rsidP="00781C14">
            <w:pPr>
              <w:jc w:val="center"/>
              <w:rPr>
                <w:bCs/>
                <w:sz w:val="16"/>
                <w:szCs w:val="16"/>
              </w:rPr>
            </w:pPr>
            <w:r>
              <w:rPr>
                <w:bCs/>
                <w:sz w:val="16"/>
                <w:szCs w:val="16"/>
              </w:rPr>
              <w:t>0,054 USD</w:t>
            </w:r>
          </w:p>
        </w:tc>
        <w:tc>
          <w:tcPr>
            <w:tcW w:w="1607" w:type="pct"/>
            <w:shd w:val="clear" w:color="auto" w:fill="F3F3F3"/>
            <w:vAlign w:val="center"/>
          </w:tcPr>
          <w:p w14:paraId="56E14B7A" w14:textId="77777777" w:rsidR="002673A1" w:rsidRPr="00773299" w:rsidRDefault="002673A1" w:rsidP="00781C14">
            <w:pPr>
              <w:jc w:val="center"/>
              <w:rPr>
                <w:bCs/>
                <w:sz w:val="16"/>
                <w:szCs w:val="16"/>
              </w:rPr>
            </w:pPr>
            <w:r>
              <w:rPr>
                <w:bCs/>
                <w:sz w:val="16"/>
                <w:szCs w:val="16"/>
              </w:rPr>
              <w:t>Receptor</w:t>
            </w:r>
          </w:p>
        </w:tc>
      </w:tr>
    </w:tbl>
    <w:p w14:paraId="184EC9ED" w14:textId="77777777" w:rsidR="002673A1" w:rsidRDefault="002673A1" w:rsidP="002673A1"/>
    <w:p w14:paraId="21A54BDC" w14:textId="77777777" w:rsidR="002673A1" w:rsidRDefault="002673A1" w:rsidP="002673A1">
      <w:r w:rsidRPr="00DA0776">
        <w:rPr>
          <w:b/>
        </w:rPr>
        <w:t>NOTA:</w:t>
      </w:r>
      <w:r>
        <w:t xml:space="preserve"> </w:t>
      </w:r>
      <w:r w:rsidRPr="001E6C78">
        <w:t>Considerando que el precio de una sola transacción es P, entonces para el caso de una solicitud de portación múltiple que contiene N números el precio final de la transacción será NxP</w:t>
      </w:r>
      <w:r>
        <w:t>.</w:t>
      </w:r>
    </w:p>
    <w:p w14:paraId="5D5C0AB1" w14:textId="77777777" w:rsidR="002673A1" w:rsidRDefault="002673A1" w:rsidP="00781C14">
      <w:r>
        <w:t xml:space="preserve">* No se aplicará facturación cuando la causa de rechazo del donante sea por titularidad en números prepago (causa </w:t>
      </w:r>
      <w:r w:rsidRPr="00D31B10">
        <w:t>REC01OPRD01</w:t>
      </w:r>
      <w:r>
        <w:t>)</w:t>
      </w:r>
    </w:p>
    <w:p w14:paraId="6958475F" w14:textId="77777777" w:rsidR="00662349" w:rsidRPr="001E6C78" w:rsidRDefault="00662349" w:rsidP="002673A1"/>
    <w:p w14:paraId="07B32BD7" w14:textId="77777777" w:rsidR="002673A1" w:rsidRDefault="002673A1" w:rsidP="002673A1">
      <w:pPr>
        <w:pStyle w:val="Ttulo2"/>
      </w:pPr>
      <w:bookmarkStart w:id="723" w:name="_Toc338410044"/>
      <w:bookmarkStart w:id="724" w:name="_Toc349311309"/>
      <w:bookmarkStart w:id="725" w:name="_Toc58409920"/>
      <w:bookmarkStart w:id="726" w:name="_Toc96510162"/>
      <w:r>
        <w:t>Descuento sobre precio por transacción</w:t>
      </w:r>
      <w:bookmarkEnd w:id="723"/>
      <w:bookmarkEnd w:id="724"/>
      <w:bookmarkEnd w:id="725"/>
      <w:bookmarkEnd w:id="726"/>
    </w:p>
    <w:tbl>
      <w:tblPr>
        <w:tblW w:w="3784" w:type="pct"/>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7200"/>
      </w:tblGrid>
      <w:tr w:rsidR="00781C14" w:rsidRPr="00781C14" w14:paraId="67158242" w14:textId="77777777" w:rsidTr="004C0416">
        <w:trPr>
          <w:jc w:val="center"/>
        </w:trPr>
        <w:tc>
          <w:tcPr>
            <w:tcW w:w="5000"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C384E03" w14:textId="77777777" w:rsidR="002673A1" w:rsidRPr="00781C14" w:rsidRDefault="002673A1" w:rsidP="00781C14">
            <w:pPr>
              <w:jc w:val="center"/>
              <w:rPr>
                <w:b/>
                <w:color w:val="FFFFFF" w:themeColor="background1"/>
                <w:sz w:val="16"/>
                <w:szCs w:val="16"/>
              </w:rPr>
            </w:pPr>
            <w:r w:rsidRPr="00781C14">
              <w:rPr>
                <w:b/>
                <w:color w:val="FFFFFF" w:themeColor="background1"/>
                <w:sz w:val="16"/>
                <w:szCs w:val="16"/>
              </w:rPr>
              <w:t>Cantidad de transacciones mensuales asociadas al precio por transacción ofertado, sobre las cuales NO se aplicarán descuentos</w:t>
            </w:r>
          </w:p>
        </w:tc>
      </w:tr>
      <w:tr w:rsidR="002673A1" w:rsidRPr="00773299" w14:paraId="24C0D76A" w14:textId="77777777" w:rsidTr="004C0416">
        <w:trPr>
          <w:jc w:val="center"/>
        </w:trPr>
        <w:tc>
          <w:tcPr>
            <w:tcW w:w="5000" w:type="pct"/>
            <w:shd w:val="clear" w:color="auto" w:fill="F3F3F3"/>
            <w:vAlign w:val="center"/>
          </w:tcPr>
          <w:p w14:paraId="3F330E85" w14:textId="77777777" w:rsidR="002673A1" w:rsidRPr="00773299" w:rsidRDefault="002673A1" w:rsidP="00781C14">
            <w:pPr>
              <w:jc w:val="center"/>
              <w:rPr>
                <w:bCs/>
                <w:sz w:val="16"/>
                <w:szCs w:val="16"/>
              </w:rPr>
            </w:pPr>
            <w:r>
              <w:rPr>
                <w:sz w:val="16"/>
                <w:szCs w:val="16"/>
              </w:rPr>
              <w:t>3.000 Transacciones</w:t>
            </w:r>
          </w:p>
        </w:tc>
      </w:tr>
    </w:tbl>
    <w:p w14:paraId="1514C1D8" w14:textId="77777777" w:rsidR="002673A1" w:rsidRDefault="002673A1" w:rsidP="002673A1">
      <w:pPr>
        <w:autoSpaceDE w:val="0"/>
        <w:autoSpaceDN w:val="0"/>
        <w:adjustRightInd w:val="0"/>
        <w:spacing w:after="0"/>
        <w:contextualSpacing/>
      </w:pPr>
    </w:p>
    <w:p w14:paraId="585D481F" w14:textId="77777777" w:rsidR="002673A1" w:rsidRDefault="002673A1" w:rsidP="002673A1">
      <w:pPr>
        <w:autoSpaceDE w:val="0"/>
        <w:autoSpaceDN w:val="0"/>
        <w:adjustRightInd w:val="0"/>
        <w:spacing w:after="0"/>
        <w:contextualSpacing/>
      </w:pPr>
      <w:r w:rsidRPr="005F6BE7">
        <w:t>El precio unitario está asociado con el número de transacciones mensuales sin descuento</w:t>
      </w:r>
      <w:r>
        <w:t>, recogido en la tabla anteriormente mostrada</w:t>
      </w:r>
      <w:r w:rsidRPr="005F6BE7">
        <w:t xml:space="preserve">. </w:t>
      </w:r>
    </w:p>
    <w:p w14:paraId="0DA4A023" w14:textId="77777777" w:rsidR="002673A1" w:rsidRPr="005F6BE7" w:rsidRDefault="002673A1" w:rsidP="002673A1">
      <w:pPr>
        <w:autoSpaceDE w:val="0"/>
        <w:autoSpaceDN w:val="0"/>
        <w:adjustRightInd w:val="0"/>
        <w:spacing w:after="0"/>
        <w:contextualSpacing/>
      </w:pPr>
      <w:r w:rsidRPr="005F6BE7">
        <w:t xml:space="preserve">Por encima de este número de transacciones mensuales sin descuento, </w:t>
      </w:r>
      <w:r>
        <w:t>se</w:t>
      </w:r>
      <w:r w:rsidRPr="005F6BE7">
        <w:t xml:space="preserve"> otorgará un descuento por volumen, en una proporción directa al porcentaje de transacciones mensuales por encima del mínimo ofrecido hasta un máximo de 50%, de conformidad con la siguiente fórmula:</w:t>
      </w:r>
    </w:p>
    <w:p w14:paraId="7FA00E24" w14:textId="77777777" w:rsidR="002673A1" w:rsidRPr="005F6BE7" w:rsidRDefault="002673A1" w:rsidP="002673A1">
      <w:pPr>
        <w:autoSpaceDE w:val="0"/>
        <w:autoSpaceDN w:val="0"/>
        <w:adjustRightInd w:val="0"/>
        <w:spacing w:after="0"/>
        <w:ind w:left="709"/>
      </w:pPr>
    </w:p>
    <w:p w14:paraId="3A4B7A75" w14:textId="0828D502" w:rsidR="002673A1" w:rsidRPr="002673A1" w:rsidRDefault="00E67C9A" w:rsidP="002673A1">
      <w:pPr>
        <w:autoSpaceDE w:val="0"/>
        <w:autoSpaceDN w:val="0"/>
        <w:adjustRightInd w:val="0"/>
        <w:spacing w:after="0"/>
        <w:ind w:left="709"/>
        <w:jc w:val="center"/>
      </w:pPr>
      <m:oMathPara>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Si </m:t>
                  </m:r>
                  <m:sSub>
                    <m:sSubPr>
                      <m:ctrlPr>
                        <w:rPr>
                          <w:rFonts w:ascii="Cambria Math" w:hAnsi="Cambria Math"/>
                        </w:rPr>
                      </m:ctrlPr>
                    </m:sSubPr>
                    <m:e>
                      <m:r>
                        <m:rPr>
                          <m:sty m:val="p"/>
                        </m:rPr>
                        <w:rPr>
                          <w:rFonts w:ascii="Cambria Math" w:hAnsi="Cambria Math"/>
                        </w:rPr>
                        <m:t>a&lt;50%; 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a</m:t>
                          </m:r>
                        </m:num>
                        <m:den>
                          <m:r>
                            <m:rPr>
                              <m:sty m:val="p"/>
                            </m:rPr>
                            <w:rPr>
                              <w:rFonts w:ascii="Cambria Math" w:hAnsi="Cambria Math"/>
                            </w:rPr>
                            <m:t>2</m:t>
                          </m:r>
                        </m:den>
                      </m:f>
                    </m:e>
                  </m:d>
                </m:e>
                <m:e>
                  <m:r>
                    <m:rPr>
                      <m:sty m:val="p"/>
                    </m:rPr>
                    <w:rPr>
                      <w:rFonts w:ascii="Cambria Math" w:hAnsi="Cambria Math"/>
                    </w:rPr>
                    <m:t xml:space="preserve">Si a≥50%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*75%</m:t>
                  </m:r>
                </m:e>
              </m:eqArr>
            </m:e>
          </m:d>
        </m:oMath>
      </m:oMathPara>
    </w:p>
    <w:p w14:paraId="7CA5AC3F" w14:textId="77777777" w:rsidR="002673A1" w:rsidRPr="005F6BE7" w:rsidRDefault="002673A1" w:rsidP="002673A1">
      <w:pPr>
        <w:autoSpaceDE w:val="0"/>
        <w:autoSpaceDN w:val="0"/>
        <w:adjustRightInd w:val="0"/>
        <w:spacing w:after="0"/>
        <w:ind w:left="709"/>
      </w:pPr>
    </w:p>
    <w:p w14:paraId="7ACDF39B" w14:textId="77777777" w:rsidR="002673A1" w:rsidRPr="005F6BE7" w:rsidRDefault="002673A1" w:rsidP="002673A1">
      <w:pPr>
        <w:autoSpaceDE w:val="0"/>
        <w:autoSpaceDN w:val="0"/>
        <w:adjustRightInd w:val="0"/>
        <w:spacing w:after="0"/>
        <w:ind w:left="709"/>
      </w:pPr>
      <w:r w:rsidRPr="005F6BE7">
        <w:t>Donde:</w:t>
      </w:r>
    </w:p>
    <w:p w14:paraId="4A0771ED" w14:textId="77777777" w:rsidR="002673A1" w:rsidRPr="005F6BE7" w:rsidRDefault="002673A1" w:rsidP="002673A1">
      <w:pPr>
        <w:autoSpaceDE w:val="0"/>
        <w:autoSpaceDN w:val="0"/>
        <w:adjustRightInd w:val="0"/>
        <w:spacing w:after="0"/>
        <w:ind w:left="709"/>
        <w:contextualSpacing/>
      </w:pPr>
      <w:r w:rsidRPr="005F6BE7">
        <w:t>a: porcentaje por encima de la cantidad de transacciones sin descuento.</w:t>
      </w:r>
    </w:p>
    <w:p w14:paraId="1AAA6B3D" w14:textId="77777777" w:rsidR="002673A1" w:rsidRDefault="002673A1" w:rsidP="002673A1">
      <w:pPr>
        <w:autoSpaceDE w:val="0"/>
        <w:autoSpaceDN w:val="0"/>
        <w:adjustRightInd w:val="0"/>
        <w:spacing w:after="0"/>
        <w:ind w:left="709"/>
        <w:contextualSpacing/>
      </w:pPr>
      <w:r w:rsidRPr="005F6BE7">
        <w:t>PD: precio con descuento que se aplica a la totalidad de transacciones por mes.</w:t>
      </w:r>
    </w:p>
    <w:p w14:paraId="16E0CA58" w14:textId="77777777" w:rsidR="002673A1" w:rsidRDefault="002673A1" w:rsidP="002673A1">
      <w:pPr>
        <w:autoSpaceDE w:val="0"/>
        <w:autoSpaceDN w:val="0"/>
        <w:adjustRightInd w:val="0"/>
        <w:spacing w:after="0"/>
        <w:ind w:left="709"/>
        <w:contextualSpacing/>
      </w:pPr>
      <w:r>
        <w:t>PT: precio por transacción</w:t>
      </w:r>
    </w:p>
    <w:p w14:paraId="48BF5AE0" w14:textId="77777777" w:rsidR="002673A1" w:rsidRDefault="002673A1" w:rsidP="002673A1">
      <w:r>
        <w:t>Por lo tanto:</w:t>
      </w:r>
    </w:p>
    <w:p w14:paraId="700E1319" w14:textId="77777777" w:rsidR="002673A1" w:rsidRDefault="002673A1" w:rsidP="00781C14">
      <w:pPr>
        <w:pStyle w:val="Listlevel1"/>
      </w:pPr>
      <w:r>
        <w:t xml:space="preserve">Para más de 3.000 transacciones pero menos de 4.500, el precio de la transacción será </w:t>
      </w:r>
      <w:r w:rsidRPr="00BB4BA1">
        <w:rPr>
          <w:b/>
        </w:rPr>
        <w:t>1,08 * (1 – a/2) USD</w:t>
      </w:r>
    </w:p>
    <w:p w14:paraId="66FF8A1C" w14:textId="537E8C16" w:rsidR="002673A1" w:rsidRPr="00781C14" w:rsidRDefault="002673A1" w:rsidP="00781C14">
      <w:pPr>
        <w:pStyle w:val="Listlevel1"/>
      </w:pPr>
      <w:r>
        <w:t xml:space="preserve">Para 4.500 transacciones o más el precio de la transacción será 1,08 * 0’75 = </w:t>
      </w:r>
      <w:r w:rsidRPr="00A02318">
        <w:rPr>
          <w:b/>
        </w:rPr>
        <w:t>0,</w:t>
      </w:r>
      <w:r>
        <w:rPr>
          <w:b/>
        </w:rPr>
        <w:t>81</w:t>
      </w:r>
      <w:r w:rsidRPr="00A02318">
        <w:rPr>
          <w:b/>
        </w:rPr>
        <w:t xml:space="preserve"> USD</w:t>
      </w:r>
    </w:p>
    <w:p w14:paraId="38D10E45" w14:textId="77777777" w:rsidR="00781C14" w:rsidRPr="00BB4BA1" w:rsidRDefault="00781C14" w:rsidP="00781C14">
      <w:pPr>
        <w:pStyle w:val="Listlevel1"/>
        <w:numPr>
          <w:ilvl w:val="0"/>
          <w:numId w:val="0"/>
        </w:numPr>
        <w:ind w:left="720"/>
      </w:pPr>
    </w:p>
    <w:p w14:paraId="746240E4" w14:textId="77777777" w:rsidR="002673A1" w:rsidRDefault="002673A1" w:rsidP="002673A1">
      <w:pPr>
        <w:pStyle w:val="Ttulo6"/>
      </w:pPr>
      <w:r>
        <w:t>Ejemplo 1</w:t>
      </w:r>
    </w:p>
    <w:p w14:paraId="78605A2B" w14:textId="77777777" w:rsidR="002673A1" w:rsidRDefault="002673A1" w:rsidP="002673A1">
      <w:r>
        <w:t>En un mes se han realizado 2.500 transacciones en total, el precio de la transacción será el precio ofertado sin descuento, es decir, 1,08 USD porque no se ha llegado al mínimo de transacciones para aplicar descuento</w:t>
      </w:r>
    </w:p>
    <w:p w14:paraId="237020D4" w14:textId="77777777" w:rsidR="002673A1" w:rsidRDefault="002673A1" w:rsidP="002673A1"/>
    <w:p w14:paraId="1FA82C93" w14:textId="77777777" w:rsidR="002673A1" w:rsidRDefault="002673A1" w:rsidP="002673A1">
      <w:pPr>
        <w:pStyle w:val="Ttulo6"/>
      </w:pPr>
      <w:r>
        <w:t>Ejemplo 2</w:t>
      </w:r>
    </w:p>
    <w:p w14:paraId="11C2C8CA" w14:textId="77777777" w:rsidR="002673A1" w:rsidRDefault="002673A1" w:rsidP="002673A1">
      <w:r>
        <w:t>En un mes se han realizado 3.900 transacciones en total, 900 transacciones por encima de la cantidad de transacciones sin descuento, por lo tanto:</w:t>
      </w:r>
    </w:p>
    <w:p w14:paraId="789DA880" w14:textId="77777777" w:rsidR="002673A1" w:rsidRDefault="002673A1" w:rsidP="002673A1">
      <w:pPr>
        <w:rPr>
          <w:b/>
        </w:rPr>
      </w:pPr>
      <w:r>
        <w:t xml:space="preserve">a = 30% </w:t>
      </w:r>
      <w:r>
        <w:sym w:font="Wingdings" w:char="F0E0"/>
      </w:r>
      <w:r>
        <w:t xml:space="preserve"> a&lt; 50% </w:t>
      </w:r>
      <w:r>
        <w:sym w:font="Wingdings" w:char="F0E0"/>
      </w:r>
      <w:r>
        <w:t xml:space="preserve"> P</w:t>
      </w:r>
      <w:r w:rsidRPr="00A02318">
        <w:rPr>
          <w:vertAlign w:val="subscript"/>
        </w:rPr>
        <w:t>D</w:t>
      </w:r>
      <w:r>
        <w:t xml:space="preserve"> = P</w:t>
      </w:r>
      <w:r w:rsidRPr="00A02318">
        <w:rPr>
          <w:vertAlign w:val="subscript"/>
        </w:rPr>
        <w:t>T</w:t>
      </w:r>
      <w:r>
        <w:t xml:space="preserve"> * (1 – a/2) </w:t>
      </w:r>
      <w:r>
        <w:sym w:font="Wingdings" w:char="F0E0"/>
      </w:r>
      <w:r>
        <w:t xml:space="preserve"> P</w:t>
      </w:r>
      <w:r w:rsidRPr="00A02318">
        <w:rPr>
          <w:vertAlign w:val="subscript"/>
        </w:rPr>
        <w:t>D</w:t>
      </w:r>
      <w:r>
        <w:rPr>
          <w:vertAlign w:val="subscript"/>
        </w:rPr>
        <w:t xml:space="preserve"> </w:t>
      </w:r>
      <w:r>
        <w:t xml:space="preserve">= 1,08 * (1 – 30%/2) = </w:t>
      </w:r>
      <w:r w:rsidRPr="00A02318">
        <w:rPr>
          <w:b/>
        </w:rPr>
        <w:t>0,918 USD</w:t>
      </w:r>
    </w:p>
    <w:p w14:paraId="53561C67" w14:textId="77777777" w:rsidR="002673A1" w:rsidRDefault="002673A1" w:rsidP="002673A1">
      <w:r>
        <w:t>La totalidad de las transacciones de este mes tendrán un valor de 0,918 USD en lugar de 1,08 USD</w:t>
      </w:r>
    </w:p>
    <w:p w14:paraId="298C7675" w14:textId="77777777" w:rsidR="002673A1" w:rsidRDefault="002673A1" w:rsidP="002673A1"/>
    <w:p w14:paraId="0CA93495" w14:textId="77777777" w:rsidR="002673A1" w:rsidRDefault="002673A1" w:rsidP="002673A1">
      <w:pPr>
        <w:pStyle w:val="Ttulo6"/>
      </w:pPr>
      <w:r>
        <w:t>Ejemplo 3</w:t>
      </w:r>
    </w:p>
    <w:p w14:paraId="5252F5F2" w14:textId="77777777" w:rsidR="002673A1" w:rsidRDefault="002673A1" w:rsidP="002673A1">
      <w:r>
        <w:t>En un mes se han realizado 5.700 transacciones en total, 2.700 transacciones por encima de la cantidad de transacciones sin descuento, por lo tanto:</w:t>
      </w:r>
    </w:p>
    <w:p w14:paraId="53B21922" w14:textId="77777777" w:rsidR="002673A1" w:rsidRDefault="002673A1" w:rsidP="002673A1">
      <w:pPr>
        <w:rPr>
          <w:b/>
        </w:rPr>
      </w:pPr>
      <w:r>
        <w:t xml:space="preserve">a = 90% </w:t>
      </w:r>
      <w:r>
        <w:sym w:font="Wingdings" w:char="F0E0"/>
      </w:r>
      <w:r>
        <w:t xml:space="preserve"> a&gt; 50% </w:t>
      </w:r>
      <w:r>
        <w:sym w:font="Wingdings" w:char="F0E0"/>
      </w:r>
      <w:r>
        <w:t xml:space="preserve"> P</w:t>
      </w:r>
      <w:r w:rsidRPr="00A02318">
        <w:rPr>
          <w:vertAlign w:val="subscript"/>
        </w:rPr>
        <w:t>D</w:t>
      </w:r>
      <w:r>
        <w:t xml:space="preserve"> = P</w:t>
      </w:r>
      <w:r w:rsidRPr="00A02318">
        <w:rPr>
          <w:vertAlign w:val="subscript"/>
        </w:rPr>
        <w:t>T</w:t>
      </w:r>
      <w:r>
        <w:t xml:space="preserve"> * 75% </w:t>
      </w:r>
      <w:r>
        <w:sym w:font="Wingdings" w:char="F0E0"/>
      </w:r>
      <w:r>
        <w:t xml:space="preserve"> P</w:t>
      </w:r>
      <w:r w:rsidRPr="00A02318">
        <w:rPr>
          <w:vertAlign w:val="subscript"/>
        </w:rPr>
        <w:t>D</w:t>
      </w:r>
      <w:r>
        <w:rPr>
          <w:vertAlign w:val="subscript"/>
        </w:rPr>
        <w:t xml:space="preserve"> </w:t>
      </w:r>
      <w:r>
        <w:t xml:space="preserve">= 1,08 * 0’75 = </w:t>
      </w:r>
      <w:r w:rsidRPr="00A02318">
        <w:rPr>
          <w:b/>
        </w:rPr>
        <w:t>0,</w:t>
      </w:r>
      <w:r>
        <w:rPr>
          <w:b/>
        </w:rPr>
        <w:t>81</w:t>
      </w:r>
      <w:r w:rsidRPr="00A02318">
        <w:rPr>
          <w:b/>
        </w:rPr>
        <w:t xml:space="preserve"> USD</w:t>
      </w:r>
    </w:p>
    <w:p w14:paraId="727B0D7B" w14:textId="77777777" w:rsidR="002673A1" w:rsidRPr="00A02318" w:rsidRDefault="002673A1" w:rsidP="002673A1">
      <w:r>
        <w:t>La totalidad de las transacciones de este mes tendrán un valor de 0,81 USD en lugar de 1,08 USD</w:t>
      </w:r>
    </w:p>
    <w:p w14:paraId="75C1299B" w14:textId="77777777" w:rsidR="002673A1" w:rsidRPr="00DA0776" w:rsidRDefault="002673A1" w:rsidP="002673A1"/>
    <w:p w14:paraId="0E661E51" w14:textId="77777777" w:rsidR="002673A1" w:rsidRDefault="002673A1" w:rsidP="002673A1">
      <w:pPr>
        <w:pStyle w:val="Ttulo2"/>
      </w:pPr>
      <w:bookmarkStart w:id="727" w:name="_Toc349311315"/>
      <w:bookmarkStart w:id="728" w:name="_Toc58409921"/>
      <w:bookmarkStart w:id="729" w:name="_Toc96510163"/>
      <w:r>
        <w:t>Formato del informe de facturación</w:t>
      </w:r>
      <w:bookmarkEnd w:id="727"/>
      <w:bookmarkEnd w:id="728"/>
      <w:bookmarkEnd w:id="729"/>
    </w:p>
    <w:p w14:paraId="7EA5B867" w14:textId="77777777" w:rsidR="002673A1" w:rsidRDefault="002673A1" w:rsidP="002673A1">
      <w:r>
        <w:t>El informe de facturación contendrá el detalle de las transacciones que son facturables para cada uno de los operadores y comprende tres ficheros (un fichero por cada mes).</w:t>
      </w:r>
    </w:p>
    <w:p w14:paraId="36A0435A" w14:textId="77777777" w:rsidR="002673A1" w:rsidRDefault="002673A1" w:rsidP="002673A1">
      <w:r>
        <w:t xml:space="preserve">Cada fichero tendrá formato Excel y se llamará </w:t>
      </w:r>
      <w:r>
        <w:rPr>
          <w:b/>
        </w:rPr>
        <w:t>FacturacionERPN_MMYYYY_OOO.xls</w:t>
      </w:r>
      <w:r>
        <w:t xml:space="preserve"> donde</w:t>
      </w:r>
    </w:p>
    <w:p w14:paraId="3D4497F5" w14:textId="77777777" w:rsidR="002673A1" w:rsidRDefault="002673A1" w:rsidP="00AF6D77">
      <w:pPr>
        <w:pStyle w:val="Listlevel1"/>
      </w:pPr>
      <w:r w:rsidRPr="00AC54E3">
        <w:rPr>
          <w:b/>
        </w:rPr>
        <w:t>MMYYYY</w:t>
      </w:r>
      <w:r>
        <w:t xml:space="preserve"> es el mes y año de las transacciones a facturar</w:t>
      </w:r>
    </w:p>
    <w:p w14:paraId="0B8657B1" w14:textId="77777777" w:rsidR="002673A1" w:rsidRDefault="002673A1" w:rsidP="00AF6D77">
      <w:pPr>
        <w:pStyle w:val="Listlevel1"/>
      </w:pPr>
      <w:r w:rsidRPr="00AC54E3">
        <w:rPr>
          <w:b/>
        </w:rPr>
        <w:t>OOO</w:t>
      </w:r>
      <w:r>
        <w:t xml:space="preserve"> es el código del prestador de la factura.</w:t>
      </w:r>
    </w:p>
    <w:p w14:paraId="3BDED1EE" w14:textId="77777777" w:rsidR="002673A1" w:rsidRDefault="002673A1" w:rsidP="002673A1">
      <w:r>
        <w:t>Los ficheros se enviarán a la/s dirección/es de correo de los contactos responsable de dar la orden de facturar. La plantilla del fichero de facturación será como la que se muestra a continuación:</w:t>
      </w:r>
    </w:p>
    <w:p w14:paraId="6E286CE0" w14:textId="77777777" w:rsidR="002673A1" w:rsidRDefault="002673A1" w:rsidP="002673A1">
      <w:pPr>
        <w:pStyle w:val="Ttulo6"/>
      </w:pPr>
      <w:r w:rsidRPr="006914EB">
        <w:t>Hoja 1</w:t>
      </w:r>
      <w:r>
        <w:t>-Resumen Facturación</w:t>
      </w:r>
    </w:p>
    <w:p w14:paraId="1FE5D047" w14:textId="4441770E" w:rsidR="002673A1" w:rsidRDefault="00B24A11" w:rsidP="00B24A11">
      <w:pPr>
        <w:jc w:val="center"/>
      </w:pPr>
      <w:r w:rsidRPr="00B24A11">
        <w:rPr>
          <w:noProof/>
        </w:rPr>
        <w:drawing>
          <wp:inline distT="0" distB="0" distL="0" distR="0" wp14:anchorId="58A7B5F0" wp14:editId="32BE8294">
            <wp:extent cx="5400000" cy="4759200"/>
            <wp:effectExtent l="0" t="0" r="0" b="381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0" cy="4759200"/>
                    </a:xfrm>
                    <a:prstGeom prst="rect">
                      <a:avLst/>
                    </a:prstGeom>
                    <a:noFill/>
                    <a:ln>
                      <a:noFill/>
                    </a:ln>
                  </pic:spPr>
                </pic:pic>
              </a:graphicData>
            </a:graphic>
          </wp:inline>
        </w:drawing>
      </w:r>
    </w:p>
    <w:p w14:paraId="4E73F3DB" w14:textId="77777777" w:rsidR="002673A1" w:rsidRDefault="002673A1" w:rsidP="002673A1"/>
    <w:p w14:paraId="515EFE03" w14:textId="77777777" w:rsidR="002673A1" w:rsidRDefault="002673A1" w:rsidP="002673A1">
      <w:pPr>
        <w:pStyle w:val="Ttulo6"/>
      </w:pPr>
      <w:r>
        <w:t>Hoja 2-Números Portados</w:t>
      </w:r>
    </w:p>
    <w:p w14:paraId="444390AE" w14:textId="6BB2E96C" w:rsidR="002673A1" w:rsidRPr="00365FE2" w:rsidRDefault="0094738C" w:rsidP="0094738C">
      <w:pPr>
        <w:jc w:val="center"/>
      </w:pPr>
      <w:r w:rsidRPr="0094738C">
        <w:rPr>
          <w:noProof/>
        </w:rPr>
        <w:drawing>
          <wp:inline distT="0" distB="0" distL="0" distR="0" wp14:anchorId="4BF988F5" wp14:editId="2E42F182">
            <wp:extent cx="5400000" cy="14544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1454400"/>
                    </a:xfrm>
                    <a:prstGeom prst="rect">
                      <a:avLst/>
                    </a:prstGeom>
                    <a:noFill/>
                    <a:ln>
                      <a:noFill/>
                    </a:ln>
                  </pic:spPr>
                </pic:pic>
              </a:graphicData>
            </a:graphic>
          </wp:inline>
        </w:drawing>
      </w:r>
    </w:p>
    <w:p w14:paraId="6F124A03" w14:textId="77777777" w:rsidR="002673A1" w:rsidRDefault="002673A1" w:rsidP="002673A1"/>
    <w:p w14:paraId="2BAE3706" w14:textId="77777777" w:rsidR="002673A1" w:rsidRDefault="002673A1" w:rsidP="002673A1">
      <w:pPr>
        <w:pStyle w:val="Ttulo6"/>
      </w:pPr>
      <w:r>
        <w:t>Hoja 3-Rechazos Justificados</w:t>
      </w:r>
    </w:p>
    <w:p w14:paraId="5581A43D" w14:textId="5C8D78C0" w:rsidR="002673A1" w:rsidRDefault="0094738C" w:rsidP="0094738C">
      <w:pPr>
        <w:jc w:val="center"/>
      </w:pPr>
      <w:r w:rsidRPr="0094738C">
        <w:rPr>
          <w:noProof/>
        </w:rPr>
        <w:drawing>
          <wp:inline distT="0" distB="0" distL="0" distR="0" wp14:anchorId="39771BE0" wp14:editId="5C87B090">
            <wp:extent cx="5251450" cy="1409700"/>
            <wp:effectExtent l="0" t="0" r="635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1450" cy="1409700"/>
                    </a:xfrm>
                    <a:prstGeom prst="rect">
                      <a:avLst/>
                    </a:prstGeom>
                    <a:noFill/>
                    <a:ln>
                      <a:noFill/>
                    </a:ln>
                  </pic:spPr>
                </pic:pic>
              </a:graphicData>
            </a:graphic>
          </wp:inline>
        </w:drawing>
      </w:r>
    </w:p>
    <w:p w14:paraId="6986A7CD" w14:textId="77777777" w:rsidR="002673A1" w:rsidRDefault="002673A1" w:rsidP="002673A1"/>
    <w:p w14:paraId="6DE05609" w14:textId="77777777" w:rsidR="002673A1" w:rsidRDefault="002673A1" w:rsidP="002673A1">
      <w:pPr>
        <w:pStyle w:val="Ttulo6"/>
      </w:pPr>
      <w:r>
        <w:t>Hoja 4-Rechazos Injustificados</w:t>
      </w:r>
    </w:p>
    <w:p w14:paraId="52518D0E" w14:textId="10179BCB" w:rsidR="002673A1" w:rsidRDefault="0094738C" w:rsidP="0094738C">
      <w:pPr>
        <w:jc w:val="center"/>
      </w:pPr>
      <w:r w:rsidRPr="0094738C">
        <w:rPr>
          <w:noProof/>
        </w:rPr>
        <w:drawing>
          <wp:inline distT="0" distB="0" distL="0" distR="0" wp14:anchorId="1068617C" wp14:editId="580D44DC">
            <wp:extent cx="5359400" cy="774700"/>
            <wp:effectExtent l="0" t="0" r="0" b="635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9400" cy="774700"/>
                    </a:xfrm>
                    <a:prstGeom prst="rect">
                      <a:avLst/>
                    </a:prstGeom>
                    <a:noFill/>
                    <a:ln>
                      <a:noFill/>
                    </a:ln>
                  </pic:spPr>
                </pic:pic>
              </a:graphicData>
            </a:graphic>
          </wp:inline>
        </w:drawing>
      </w:r>
    </w:p>
    <w:p w14:paraId="1D9D409C" w14:textId="77777777" w:rsidR="002673A1" w:rsidRDefault="002673A1" w:rsidP="002673A1"/>
    <w:p w14:paraId="34C45114" w14:textId="77777777" w:rsidR="002673A1" w:rsidRDefault="002673A1" w:rsidP="002673A1">
      <w:pPr>
        <w:pStyle w:val="Ttulo6"/>
      </w:pPr>
      <w:r>
        <w:t>Hoja 5-Consultas prevalidación sin solicitud de portabilidad</w:t>
      </w:r>
    </w:p>
    <w:p w14:paraId="6A672CC7" w14:textId="1A843DCF" w:rsidR="002673A1" w:rsidRDefault="0094738C" w:rsidP="0094738C">
      <w:pPr>
        <w:jc w:val="center"/>
      </w:pPr>
      <w:r w:rsidRPr="0094738C">
        <w:rPr>
          <w:noProof/>
        </w:rPr>
        <w:drawing>
          <wp:inline distT="0" distB="0" distL="0" distR="0" wp14:anchorId="1FCA18F0" wp14:editId="7F311F21">
            <wp:extent cx="5400000" cy="7524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inline>
        </w:drawing>
      </w:r>
    </w:p>
    <w:p w14:paraId="5E43FBC0" w14:textId="77777777" w:rsidR="0094738C" w:rsidRPr="00365FE2" w:rsidRDefault="0094738C" w:rsidP="0094738C">
      <w:pPr>
        <w:jc w:val="center"/>
      </w:pPr>
    </w:p>
    <w:p w14:paraId="132DB732" w14:textId="1D06320D" w:rsidR="002673A1" w:rsidRPr="00C8100E" w:rsidRDefault="002673A1" w:rsidP="002673A1">
      <w:pPr>
        <w:pStyle w:val="Ttulo1"/>
        <w:rPr>
          <w:lang w:val="es-ES_tradnl"/>
        </w:rPr>
      </w:pPr>
      <w:bookmarkStart w:id="730" w:name="_Toc58409922"/>
      <w:bookmarkStart w:id="731" w:name="_Toc96510164"/>
      <w:r w:rsidRPr="00C8100E">
        <w:rPr>
          <w:lang w:val="es-ES_tradnl"/>
        </w:rPr>
        <w:t>Anexo V. Servicios de integración con registro de prepago, TSE y Migración y Extranjería</w:t>
      </w:r>
      <w:bookmarkEnd w:id="730"/>
      <w:bookmarkEnd w:id="731"/>
    </w:p>
    <w:p w14:paraId="11BACD94" w14:textId="77777777" w:rsidR="00781C14" w:rsidRPr="00C8100E" w:rsidRDefault="00781C14" w:rsidP="00781C14">
      <w:pPr>
        <w:rPr>
          <w:lang w:val="es-ES_tradnl"/>
        </w:rPr>
      </w:pPr>
    </w:p>
    <w:p w14:paraId="5BD9B807" w14:textId="77777777" w:rsidR="002673A1" w:rsidRPr="00C8100E" w:rsidRDefault="002673A1" w:rsidP="002673A1">
      <w:pPr>
        <w:pStyle w:val="Ttulo2"/>
        <w:rPr>
          <w:lang w:val="es-ES_tradnl"/>
        </w:rPr>
      </w:pPr>
      <w:bookmarkStart w:id="732" w:name="_Toc391891135"/>
      <w:bookmarkStart w:id="733" w:name="_Toc58409923"/>
      <w:bookmarkStart w:id="734" w:name="_Toc96510165"/>
      <w:r w:rsidRPr="00C8100E">
        <w:rPr>
          <w:lang w:val="es-ES_tradnl"/>
        </w:rPr>
        <w:t>Servicio 1 - Implementación de la validación de base de datos activa de los operadores</w:t>
      </w:r>
      <w:bookmarkEnd w:id="732"/>
      <w:bookmarkEnd w:id="733"/>
      <w:bookmarkEnd w:id="734"/>
    </w:p>
    <w:p w14:paraId="4A75CD98" w14:textId="77777777" w:rsidR="002673A1" w:rsidRPr="0018463A" w:rsidRDefault="002673A1" w:rsidP="002673A1">
      <w:pPr>
        <w:pStyle w:val="Ttulo3"/>
      </w:pPr>
      <w:bookmarkStart w:id="735" w:name="_Toc58409924"/>
      <w:bookmarkStart w:id="736" w:name="_Toc96510166"/>
      <w:r>
        <w:t>Descripción del servicio</w:t>
      </w:r>
      <w:bookmarkEnd w:id="735"/>
      <w:bookmarkEnd w:id="736"/>
    </w:p>
    <w:p w14:paraId="245D0D06" w14:textId="77777777" w:rsidR="002673A1" w:rsidRDefault="002673A1" w:rsidP="002673A1">
      <w:r>
        <w:t>Este servicio será publicado por los operadores (en su rol donante) y consumido por la ERPN cuando reciba una solicitud de portabilidad o una consulta de prevalidación de datos al donante por parte de un operador receptor.</w:t>
      </w:r>
    </w:p>
    <w:p w14:paraId="20C959A0" w14:textId="77777777" w:rsidR="002673A1" w:rsidRDefault="002673A1" w:rsidP="002673A1">
      <w:r>
        <w:t>El servicio validará en la base de datos activa del operador donante,</w:t>
      </w:r>
      <w:r w:rsidRPr="004639C8">
        <w:t xml:space="preserve"> </w:t>
      </w:r>
      <w:r>
        <w:t>el estado de la numeración incluida en la solicitud de portabilidad.</w:t>
      </w:r>
    </w:p>
    <w:p w14:paraId="67801CAC" w14:textId="77777777" w:rsidR="002673A1" w:rsidRDefault="002673A1" w:rsidP="002673A1">
      <w:commentRangeStart w:id="737"/>
      <w:commentRangeStart w:id="738"/>
      <w:r>
        <w:t xml:space="preserve">El servicio web tendrá un único método denominado </w:t>
      </w:r>
      <w:r>
        <w:rPr>
          <w:b/>
        </w:rPr>
        <w:t>consultaActiva</w:t>
      </w:r>
      <w:r>
        <w:t xml:space="preserve"> y contendrá los siguientes argumentos de entrada y salida:</w:t>
      </w:r>
      <w:commentRangeEnd w:id="737"/>
      <w:r w:rsidR="008A23EA">
        <w:rPr>
          <w:rStyle w:val="Refdecomentario"/>
          <w:rFonts w:asciiTheme="minorHAnsi" w:hAnsiTheme="minorHAnsi"/>
          <w:sz w:val="18"/>
          <w:szCs w:val="22"/>
        </w:rPr>
        <w:commentReference w:id="737"/>
      </w:r>
      <w:commentRangeEnd w:id="738"/>
      <w:r w:rsidR="007233E5">
        <w:rPr>
          <w:rStyle w:val="Refdecomentario"/>
          <w:rFonts w:asciiTheme="minorHAnsi" w:hAnsiTheme="minorHAnsi"/>
          <w:sz w:val="18"/>
          <w:szCs w:val="22"/>
        </w:rPr>
        <w:commentReference w:id="738"/>
      </w:r>
    </w:p>
    <w:p w14:paraId="38D8F29D" w14:textId="77777777" w:rsidR="002673A1" w:rsidRPr="00C825E5" w:rsidRDefault="002673A1" w:rsidP="002673A1">
      <w:pPr>
        <w:pStyle w:val="Ttulo6"/>
      </w:pPr>
      <w:r w:rsidRPr="00C825E5">
        <w:t>Argumentos de entrada de consultaActiva</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94738C" w:rsidRPr="0094738C" w14:paraId="7A766903" w14:textId="77777777" w:rsidTr="0094738C">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5E03BBC" w14:textId="77777777" w:rsidR="002673A1" w:rsidRPr="0094738C" w:rsidRDefault="002673A1" w:rsidP="00781C14">
            <w:pPr>
              <w:rPr>
                <w:b/>
                <w:color w:val="FFFFFF" w:themeColor="background1"/>
                <w:sz w:val="16"/>
                <w:szCs w:val="16"/>
              </w:rPr>
            </w:pPr>
            <w:r w:rsidRPr="0094738C">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6609F2C" w14:textId="77777777" w:rsidR="002673A1" w:rsidRPr="0094738C" w:rsidRDefault="002673A1" w:rsidP="00781C14">
            <w:pPr>
              <w:rPr>
                <w:b/>
                <w:color w:val="FFFFFF" w:themeColor="background1"/>
                <w:sz w:val="16"/>
                <w:szCs w:val="16"/>
              </w:rPr>
            </w:pPr>
            <w:r w:rsidRPr="0094738C">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3C728D6" w14:textId="77777777" w:rsidR="002673A1" w:rsidRPr="0094738C" w:rsidRDefault="002673A1" w:rsidP="00781C14">
            <w:pPr>
              <w:rPr>
                <w:b/>
                <w:color w:val="FFFFFF" w:themeColor="background1"/>
                <w:sz w:val="16"/>
                <w:szCs w:val="16"/>
              </w:rPr>
            </w:pPr>
            <w:r w:rsidRPr="0094738C">
              <w:rPr>
                <w:b/>
                <w:color w:val="FFFFFF" w:themeColor="background1"/>
                <w:sz w:val="16"/>
                <w:szCs w:val="16"/>
              </w:rPr>
              <w:t>Descripción</w:t>
            </w:r>
          </w:p>
        </w:tc>
      </w:tr>
      <w:tr w:rsidR="002673A1" w:rsidRPr="007B7B9B" w14:paraId="40596934" w14:textId="77777777" w:rsidTr="00781C14">
        <w:tc>
          <w:tcPr>
            <w:tcW w:w="1782" w:type="dxa"/>
            <w:shd w:val="clear" w:color="auto" w:fill="F3F3F3"/>
            <w:vAlign w:val="center"/>
          </w:tcPr>
          <w:p w14:paraId="2BA79F0A" w14:textId="77777777" w:rsidR="002673A1" w:rsidRPr="004F3F52" w:rsidRDefault="002673A1" w:rsidP="00781C14">
            <w:pPr>
              <w:rPr>
                <w:sz w:val="16"/>
                <w:szCs w:val="16"/>
              </w:rPr>
            </w:pPr>
            <w:r>
              <w:rPr>
                <w:sz w:val="16"/>
                <w:szCs w:val="16"/>
                <w:lang w:val="en-US"/>
              </w:rPr>
              <w:t>numero</w:t>
            </w:r>
          </w:p>
        </w:tc>
        <w:tc>
          <w:tcPr>
            <w:tcW w:w="2013" w:type="dxa"/>
            <w:shd w:val="clear" w:color="auto" w:fill="F3F3F3"/>
            <w:vAlign w:val="center"/>
          </w:tcPr>
          <w:p w14:paraId="588CFB5A"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339398CB" w14:textId="77777777" w:rsidR="002673A1" w:rsidRPr="004F3F52" w:rsidRDefault="002673A1" w:rsidP="00781C14">
            <w:pPr>
              <w:rPr>
                <w:sz w:val="16"/>
                <w:szCs w:val="16"/>
              </w:rPr>
            </w:pPr>
            <w:r>
              <w:rPr>
                <w:sz w:val="16"/>
                <w:szCs w:val="16"/>
              </w:rPr>
              <w:t>Número de teléfono a consultar en la base de datos del operador</w:t>
            </w:r>
          </w:p>
        </w:tc>
      </w:tr>
      <w:tr w:rsidR="002673A1" w:rsidRPr="007B7B9B" w14:paraId="2DC65BCB" w14:textId="77777777" w:rsidTr="00781C14">
        <w:tc>
          <w:tcPr>
            <w:tcW w:w="1782" w:type="dxa"/>
            <w:shd w:val="clear" w:color="auto" w:fill="F3F3F3"/>
            <w:vAlign w:val="center"/>
          </w:tcPr>
          <w:p w14:paraId="4125D857" w14:textId="77777777" w:rsidR="002673A1" w:rsidRDefault="002673A1" w:rsidP="00781C14">
            <w:pPr>
              <w:rPr>
                <w:sz w:val="16"/>
                <w:szCs w:val="16"/>
                <w:lang w:val="en-US"/>
              </w:rPr>
            </w:pPr>
            <w:r w:rsidRPr="00DD6B3A">
              <w:rPr>
                <w:sz w:val="16"/>
                <w:szCs w:val="16"/>
                <w:lang w:val="en-US"/>
              </w:rPr>
              <w:t>usuario</w:t>
            </w:r>
          </w:p>
        </w:tc>
        <w:tc>
          <w:tcPr>
            <w:tcW w:w="2013" w:type="dxa"/>
            <w:shd w:val="clear" w:color="auto" w:fill="F3F3F3"/>
            <w:vAlign w:val="center"/>
          </w:tcPr>
          <w:p w14:paraId="63E96363" w14:textId="77777777" w:rsidR="002673A1" w:rsidRDefault="002673A1" w:rsidP="00781C14">
            <w:pPr>
              <w:rPr>
                <w:sz w:val="16"/>
                <w:szCs w:val="16"/>
              </w:rPr>
            </w:pPr>
            <w:r>
              <w:rPr>
                <w:sz w:val="16"/>
                <w:szCs w:val="16"/>
              </w:rPr>
              <w:t>String</w:t>
            </w:r>
          </w:p>
        </w:tc>
        <w:tc>
          <w:tcPr>
            <w:tcW w:w="5419" w:type="dxa"/>
            <w:shd w:val="clear" w:color="auto" w:fill="F3F3F3"/>
            <w:vAlign w:val="center"/>
          </w:tcPr>
          <w:p w14:paraId="0B96A862" w14:textId="77777777" w:rsidR="002673A1" w:rsidRDefault="002673A1" w:rsidP="00781C14">
            <w:pPr>
              <w:rPr>
                <w:sz w:val="16"/>
                <w:szCs w:val="16"/>
              </w:rPr>
            </w:pPr>
            <w:r>
              <w:rPr>
                <w:sz w:val="16"/>
                <w:szCs w:val="16"/>
              </w:rPr>
              <w:t>I</w:t>
            </w:r>
            <w:r w:rsidRPr="004F3F52">
              <w:rPr>
                <w:sz w:val="16"/>
                <w:szCs w:val="16"/>
              </w:rPr>
              <w:t>D de usuario</w:t>
            </w:r>
            <w:r>
              <w:rPr>
                <w:sz w:val="16"/>
                <w:szCs w:val="16"/>
              </w:rPr>
              <w:t>. Éste</w:t>
            </w:r>
            <w:r w:rsidRPr="004F3F52">
              <w:rPr>
                <w:sz w:val="16"/>
                <w:szCs w:val="16"/>
              </w:rPr>
              <w:t xml:space="preserve"> será utilizado </w:t>
            </w:r>
            <w:r>
              <w:rPr>
                <w:sz w:val="16"/>
                <w:szCs w:val="16"/>
              </w:rPr>
              <w:t>por el operador</w:t>
            </w:r>
            <w:r w:rsidRPr="004F3F52">
              <w:rPr>
                <w:sz w:val="16"/>
                <w:szCs w:val="16"/>
              </w:rPr>
              <w:t xml:space="preserve"> para validar la identidad del remitente del mensaje</w:t>
            </w:r>
            <w:r>
              <w:rPr>
                <w:sz w:val="16"/>
                <w:szCs w:val="16"/>
              </w:rPr>
              <w:t>, que debe ser la ERPN</w:t>
            </w:r>
          </w:p>
        </w:tc>
      </w:tr>
      <w:tr w:rsidR="002673A1" w:rsidRPr="007B7B9B" w14:paraId="58BB26C0" w14:textId="77777777" w:rsidTr="00781C14">
        <w:tc>
          <w:tcPr>
            <w:tcW w:w="1782" w:type="dxa"/>
            <w:shd w:val="clear" w:color="auto" w:fill="F3F3F3"/>
            <w:vAlign w:val="center"/>
          </w:tcPr>
          <w:p w14:paraId="2DBC4A52" w14:textId="77777777" w:rsidR="002673A1" w:rsidRDefault="002673A1" w:rsidP="00781C14">
            <w:pPr>
              <w:rPr>
                <w:sz w:val="16"/>
                <w:szCs w:val="16"/>
                <w:lang w:val="en-US"/>
              </w:rPr>
            </w:pPr>
            <w:r>
              <w:rPr>
                <w:sz w:val="16"/>
                <w:szCs w:val="16"/>
              </w:rPr>
              <w:t>p</w:t>
            </w:r>
            <w:r w:rsidRPr="004F3F52">
              <w:rPr>
                <w:sz w:val="16"/>
                <w:szCs w:val="16"/>
              </w:rPr>
              <w:t>assword</w:t>
            </w:r>
          </w:p>
        </w:tc>
        <w:tc>
          <w:tcPr>
            <w:tcW w:w="2013" w:type="dxa"/>
            <w:shd w:val="clear" w:color="auto" w:fill="F3F3F3"/>
            <w:vAlign w:val="center"/>
          </w:tcPr>
          <w:p w14:paraId="2B7C01E2" w14:textId="77777777" w:rsidR="002673A1" w:rsidRDefault="002673A1" w:rsidP="00781C14">
            <w:pPr>
              <w:rPr>
                <w:sz w:val="16"/>
                <w:szCs w:val="16"/>
              </w:rPr>
            </w:pPr>
            <w:r>
              <w:rPr>
                <w:sz w:val="16"/>
                <w:szCs w:val="16"/>
              </w:rPr>
              <w:t>String</w:t>
            </w:r>
          </w:p>
        </w:tc>
        <w:tc>
          <w:tcPr>
            <w:tcW w:w="5419" w:type="dxa"/>
            <w:shd w:val="clear" w:color="auto" w:fill="F3F3F3"/>
            <w:vAlign w:val="center"/>
          </w:tcPr>
          <w:p w14:paraId="4F6109A0" w14:textId="77777777" w:rsidR="002673A1" w:rsidRDefault="002673A1" w:rsidP="00781C14">
            <w:pPr>
              <w:rPr>
                <w:sz w:val="16"/>
                <w:szCs w:val="16"/>
              </w:rPr>
            </w:pPr>
            <w:r>
              <w:rPr>
                <w:sz w:val="16"/>
                <w:szCs w:val="16"/>
              </w:rPr>
              <w:t>P</w:t>
            </w:r>
            <w:r w:rsidRPr="004F3F52">
              <w:rPr>
                <w:sz w:val="16"/>
                <w:szCs w:val="16"/>
              </w:rPr>
              <w:t>assword</w:t>
            </w:r>
            <w:r>
              <w:rPr>
                <w:sz w:val="16"/>
                <w:szCs w:val="16"/>
              </w:rPr>
              <w:t xml:space="preserve"> codificada en base64</w:t>
            </w:r>
            <w:r w:rsidRPr="004F3F52">
              <w:rPr>
                <w:sz w:val="16"/>
                <w:szCs w:val="16"/>
              </w:rPr>
              <w:t xml:space="preserve">. </w:t>
            </w:r>
            <w:r>
              <w:rPr>
                <w:sz w:val="16"/>
                <w:szCs w:val="16"/>
              </w:rPr>
              <w:t xml:space="preserve">Ésta </w:t>
            </w:r>
            <w:r w:rsidRPr="004F3F52">
              <w:rPr>
                <w:sz w:val="16"/>
                <w:szCs w:val="16"/>
              </w:rPr>
              <w:t xml:space="preserve">será utilizada </w:t>
            </w:r>
            <w:r>
              <w:rPr>
                <w:sz w:val="16"/>
                <w:szCs w:val="16"/>
              </w:rPr>
              <w:t>por el operador</w:t>
            </w:r>
            <w:r w:rsidRPr="004F3F52">
              <w:rPr>
                <w:sz w:val="16"/>
                <w:szCs w:val="16"/>
              </w:rPr>
              <w:t xml:space="preserve"> para validar la identidad del remitente del mensaje</w:t>
            </w:r>
            <w:r>
              <w:rPr>
                <w:sz w:val="16"/>
                <w:szCs w:val="16"/>
              </w:rPr>
              <w:t>, que debe ser la ERPN</w:t>
            </w:r>
          </w:p>
        </w:tc>
      </w:tr>
    </w:tbl>
    <w:p w14:paraId="1ECA759C" w14:textId="77777777" w:rsidR="002673A1" w:rsidRDefault="002673A1" w:rsidP="002673A1">
      <w:pPr>
        <w:pStyle w:val="Estiloencabezadosintitulo11pt"/>
      </w:pPr>
    </w:p>
    <w:p w14:paraId="580E9DB0" w14:textId="77777777" w:rsidR="002673A1" w:rsidRPr="00781C14" w:rsidRDefault="002673A1" w:rsidP="002673A1">
      <w:pPr>
        <w:pStyle w:val="Ttulo6"/>
      </w:pPr>
      <w:r w:rsidRPr="00781C14">
        <w:t>Argumentos de salida de consultaActiva</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94738C" w:rsidRPr="0094738C" w14:paraId="1D9E44CA" w14:textId="77777777" w:rsidTr="0094738C">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3C455BC" w14:textId="77777777" w:rsidR="002673A1" w:rsidRPr="0094738C" w:rsidRDefault="002673A1" w:rsidP="00781C14">
            <w:pPr>
              <w:rPr>
                <w:b/>
                <w:color w:val="FFFFFF" w:themeColor="background1"/>
                <w:sz w:val="16"/>
                <w:szCs w:val="16"/>
              </w:rPr>
            </w:pPr>
            <w:r w:rsidRPr="0094738C">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E19DD3E" w14:textId="77777777" w:rsidR="002673A1" w:rsidRPr="0094738C" w:rsidRDefault="002673A1" w:rsidP="00781C14">
            <w:pPr>
              <w:rPr>
                <w:b/>
                <w:color w:val="FFFFFF" w:themeColor="background1"/>
                <w:sz w:val="16"/>
                <w:szCs w:val="16"/>
              </w:rPr>
            </w:pPr>
            <w:r w:rsidRPr="0094738C">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1498C76" w14:textId="77777777" w:rsidR="002673A1" w:rsidRPr="0094738C" w:rsidRDefault="002673A1" w:rsidP="00781C14">
            <w:pPr>
              <w:rPr>
                <w:b/>
                <w:color w:val="FFFFFF" w:themeColor="background1"/>
                <w:sz w:val="16"/>
                <w:szCs w:val="16"/>
              </w:rPr>
            </w:pPr>
            <w:r w:rsidRPr="0094738C">
              <w:rPr>
                <w:b/>
                <w:color w:val="FFFFFF" w:themeColor="background1"/>
                <w:sz w:val="16"/>
                <w:szCs w:val="16"/>
              </w:rPr>
              <w:t>Descripción</w:t>
            </w:r>
          </w:p>
        </w:tc>
      </w:tr>
      <w:tr w:rsidR="002673A1" w:rsidRPr="007B7B9B" w14:paraId="2D0B7646" w14:textId="77777777" w:rsidTr="00781C14">
        <w:tc>
          <w:tcPr>
            <w:tcW w:w="1827" w:type="dxa"/>
            <w:shd w:val="clear" w:color="auto" w:fill="F3F3F3"/>
            <w:vAlign w:val="center"/>
          </w:tcPr>
          <w:p w14:paraId="5BC1BC84" w14:textId="77777777" w:rsidR="002673A1" w:rsidRPr="00F94365" w:rsidRDefault="002673A1" w:rsidP="00781C14">
            <w:pPr>
              <w:rPr>
                <w:sz w:val="16"/>
                <w:szCs w:val="16"/>
              </w:rPr>
            </w:pPr>
            <w:r>
              <w:rPr>
                <w:sz w:val="16"/>
                <w:szCs w:val="16"/>
              </w:rPr>
              <w:t>resultado</w:t>
            </w:r>
          </w:p>
        </w:tc>
        <w:tc>
          <w:tcPr>
            <w:tcW w:w="833" w:type="dxa"/>
            <w:shd w:val="clear" w:color="auto" w:fill="F3F3F3"/>
            <w:vAlign w:val="center"/>
          </w:tcPr>
          <w:p w14:paraId="326A0A91" w14:textId="77777777" w:rsidR="002673A1" w:rsidRPr="00F94365" w:rsidRDefault="002673A1" w:rsidP="00781C14">
            <w:pPr>
              <w:rPr>
                <w:sz w:val="16"/>
                <w:szCs w:val="16"/>
              </w:rPr>
            </w:pPr>
            <w:r>
              <w:rPr>
                <w:sz w:val="16"/>
                <w:szCs w:val="16"/>
              </w:rPr>
              <w:t>Integer</w:t>
            </w:r>
          </w:p>
        </w:tc>
        <w:tc>
          <w:tcPr>
            <w:tcW w:w="6520" w:type="dxa"/>
            <w:shd w:val="clear" w:color="auto" w:fill="F3F3F3"/>
            <w:vAlign w:val="center"/>
          </w:tcPr>
          <w:p w14:paraId="292424C2" w14:textId="77777777" w:rsidR="002673A1" w:rsidRPr="0094738C" w:rsidRDefault="002673A1" w:rsidP="0094738C">
            <w:pPr>
              <w:pStyle w:val="Bullet2"/>
              <w:numPr>
                <w:ilvl w:val="0"/>
                <w:numId w:val="0"/>
              </w:numPr>
              <w:tabs>
                <w:tab w:val="clear" w:pos="1418"/>
                <w:tab w:val="left" w:pos="842"/>
              </w:tabs>
              <w:ind w:left="227"/>
              <w:rPr>
                <w:rFonts w:asciiTheme="minorHAnsi" w:hAnsiTheme="minorHAnsi"/>
                <w:color w:val="222C4A"/>
                <w:sz w:val="16"/>
                <w:szCs w:val="16"/>
              </w:rPr>
            </w:pPr>
            <w:r w:rsidRPr="0094738C">
              <w:rPr>
                <w:rFonts w:asciiTheme="minorHAnsi" w:hAnsiTheme="minorHAnsi"/>
                <w:color w:val="222C4A"/>
                <w:sz w:val="16"/>
                <w:szCs w:val="16"/>
              </w:rPr>
              <w:t>El servicio devolverá si el número se encuentra en la base de datos del operador. Podrá tener los siguientes valores:</w:t>
            </w:r>
          </w:p>
          <w:p w14:paraId="6AA2F646" w14:textId="3DE8307E" w:rsidR="002673A1" w:rsidRPr="0094738C" w:rsidRDefault="002673A1" w:rsidP="0094738C">
            <w:pPr>
              <w:pStyle w:val="Bullet2"/>
              <w:tabs>
                <w:tab w:val="clear" w:pos="1418"/>
                <w:tab w:val="left" w:pos="842"/>
              </w:tabs>
              <w:ind w:left="845" w:hanging="284"/>
              <w:rPr>
                <w:rFonts w:asciiTheme="minorHAnsi" w:hAnsiTheme="minorHAnsi"/>
                <w:color w:val="222C4A"/>
                <w:sz w:val="16"/>
                <w:szCs w:val="16"/>
              </w:rPr>
            </w:pPr>
            <w:r w:rsidRPr="0094738C">
              <w:rPr>
                <w:rFonts w:asciiTheme="minorHAnsi" w:hAnsiTheme="minorHAnsi"/>
                <w:color w:val="222C4A"/>
                <w:sz w:val="16"/>
                <w:szCs w:val="16"/>
              </w:rPr>
              <w:t xml:space="preserve"> 0: Activo , corresponde  a una línea adquirida en modalidad prepago y que se encuentra habilitada en los sistemas y redes del operador o preveedor</w:t>
            </w:r>
          </w:p>
          <w:p w14:paraId="08CEC66E" w14:textId="00BB0844" w:rsidR="002673A1" w:rsidRPr="0094738C" w:rsidRDefault="002673A1" w:rsidP="0094738C">
            <w:pPr>
              <w:pStyle w:val="Bullet2"/>
              <w:tabs>
                <w:tab w:val="clear" w:pos="1418"/>
                <w:tab w:val="left" w:pos="842"/>
              </w:tabs>
              <w:ind w:left="845" w:hanging="284"/>
              <w:rPr>
                <w:rFonts w:asciiTheme="minorHAnsi" w:hAnsiTheme="minorHAnsi"/>
                <w:color w:val="222C4A"/>
                <w:sz w:val="16"/>
                <w:szCs w:val="16"/>
              </w:rPr>
            </w:pPr>
            <w:r w:rsidRPr="0094738C">
              <w:rPr>
                <w:rFonts w:asciiTheme="minorHAnsi" w:hAnsiTheme="minorHAnsi"/>
                <w:color w:val="222C4A"/>
                <w:sz w:val="16"/>
                <w:szCs w:val="16"/>
              </w:rPr>
              <w:t xml:space="preserve"> </w:t>
            </w:r>
            <w:r w:rsidR="00A96761">
              <w:rPr>
                <w:rFonts w:asciiTheme="minorHAnsi" w:hAnsiTheme="minorHAnsi"/>
                <w:color w:val="222C4A"/>
                <w:sz w:val="16"/>
                <w:szCs w:val="16"/>
              </w:rPr>
              <w:t>1</w:t>
            </w:r>
            <w:r w:rsidRPr="0094738C">
              <w:rPr>
                <w:rFonts w:asciiTheme="minorHAnsi" w:hAnsiTheme="minorHAnsi"/>
                <w:color w:val="222C4A"/>
                <w:sz w:val="16"/>
                <w:szCs w:val="16"/>
              </w:rPr>
              <w:t>: Inactivo, línea prepago deshabilitada en los sistemas y redes del operador o proveedor. En el estado inactivo se debe incluir los números que están suspendidos y en proceso de volver a estar disponibles para el público.</w:t>
            </w:r>
          </w:p>
          <w:p w14:paraId="7F9F2C1E" w14:textId="77777777" w:rsidR="002673A1" w:rsidRPr="0094738C" w:rsidRDefault="002673A1" w:rsidP="0094738C">
            <w:pPr>
              <w:pStyle w:val="Bullet2"/>
              <w:tabs>
                <w:tab w:val="clear" w:pos="1418"/>
                <w:tab w:val="left" w:pos="842"/>
              </w:tabs>
              <w:ind w:left="845" w:hanging="284"/>
              <w:rPr>
                <w:rFonts w:asciiTheme="minorHAnsi" w:hAnsiTheme="minorHAnsi"/>
                <w:color w:val="222C4A"/>
                <w:sz w:val="16"/>
                <w:szCs w:val="16"/>
              </w:rPr>
            </w:pPr>
            <w:r w:rsidRPr="0094738C">
              <w:rPr>
                <w:rFonts w:asciiTheme="minorHAnsi" w:hAnsiTheme="minorHAnsi"/>
                <w:color w:val="222C4A"/>
                <w:sz w:val="16"/>
                <w:szCs w:val="16"/>
              </w:rPr>
              <w:t xml:space="preserve"> 2: Pospago, línea adquirida mediante la modalidad de contratación pospago.</w:t>
            </w:r>
          </w:p>
          <w:p w14:paraId="186C8A04" w14:textId="2238C224" w:rsidR="002673A1" w:rsidRPr="0094738C" w:rsidRDefault="002673A1" w:rsidP="0094738C">
            <w:pPr>
              <w:pStyle w:val="Bullet2"/>
              <w:tabs>
                <w:tab w:val="clear" w:pos="1418"/>
                <w:tab w:val="left" w:pos="842"/>
              </w:tabs>
              <w:ind w:left="845" w:hanging="284"/>
              <w:rPr>
                <w:rFonts w:asciiTheme="minorHAnsi" w:hAnsiTheme="minorHAnsi"/>
                <w:color w:val="222C4A"/>
                <w:sz w:val="16"/>
                <w:szCs w:val="16"/>
              </w:rPr>
            </w:pPr>
            <w:r w:rsidRPr="0094738C">
              <w:rPr>
                <w:rFonts w:asciiTheme="minorHAnsi" w:hAnsiTheme="minorHAnsi"/>
                <w:color w:val="222C4A"/>
                <w:sz w:val="16"/>
                <w:szCs w:val="16"/>
              </w:rPr>
              <w:t xml:space="preserve"> 3:Jurídico , línea prepago telefónica registrada a nombre de una persona jurídica </w:t>
            </w:r>
          </w:p>
          <w:p w14:paraId="16F76C89" w14:textId="77777777" w:rsidR="002673A1" w:rsidRPr="0094738C" w:rsidRDefault="002673A1" w:rsidP="0094738C">
            <w:pPr>
              <w:pStyle w:val="Bullet2"/>
              <w:tabs>
                <w:tab w:val="clear" w:pos="1418"/>
                <w:tab w:val="left" w:pos="842"/>
              </w:tabs>
              <w:ind w:left="845" w:hanging="284"/>
              <w:rPr>
                <w:rFonts w:asciiTheme="minorHAnsi" w:hAnsiTheme="minorHAnsi"/>
                <w:color w:val="222C4A"/>
                <w:sz w:val="16"/>
                <w:szCs w:val="16"/>
              </w:rPr>
            </w:pPr>
            <w:r w:rsidRPr="0094738C">
              <w:rPr>
                <w:rFonts w:asciiTheme="minorHAnsi" w:hAnsiTheme="minorHAnsi"/>
                <w:color w:val="222C4A"/>
                <w:sz w:val="16"/>
                <w:szCs w:val="16"/>
              </w:rPr>
              <w:t xml:space="preserve"> 4: Investigación, línea telefónica prepago que se encuentra intervenida o en proceso de inv estigación por parte de los organismos judiciales.</w:t>
            </w:r>
          </w:p>
        </w:tc>
      </w:tr>
    </w:tbl>
    <w:p w14:paraId="2BC51F3E" w14:textId="77777777" w:rsidR="002673A1" w:rsidRDefault="002673A1" w:rsidP="002673A1"/>
    <w:p w14:paraId="444C4FC3" w14:textId="77777777" w:rsidR="002673A1" w:rsidRPr="00C8100E" w:rsidRDefault="002673A1" w:rsidP="002673A1">
      <w:pPr>
        <w:pStyle w:val="Ttulo3"/>
        <w:rPr>
          <w:lang w:val="es-ES_tradnl"/>
        </w:rPr>
      </w:pPr>
      <w:bookmarkStart w:id="739" w:name="_Toc389149537"/>
      <w:bookmarkStart w:id="740" w:name="_Toc58409925"/>
      <w:bookmarkStart w:id="741" w:name="_Toc96510167"/>
      <w:commentRangeStart w:id="742"/>
      <w:commentRangeStart w:id="743"/>
      <w:r w:rsidRPr="00C8100E">
        <w:rPr>
          <w:lang w:val="es-ES_tradnl"/>
        </w:rPr>
        <w:t>Fichero WSDL descriptor del Servicio Web</w:t>
      </w:r>
      <w:bookmarkEnd w:id="739"/>
      <w:bookmarkEnd w:id="740"/>
      <w:bookmarkEnd w:id="741"/>
      <w:commentRangeEnd w:id="742"/>
      <w:r w:rsidR="00CE2B89" w:rsidRPr="00C8100E">
        <w:rPr>
          <w:rStyle w:val="Refdecomentario"/>
          <w:rFonts w:asciiTheme="minorHAnsi" w:hAnsiTheme="minorHAnsi" w:cs="Calibri Light"/>
          <w:sz w:val="30"/>
          <w:szCs w:val="24"/>
          <w:lang w:val="es-ES_tradnl"/>
        </w:rPr>
        <w:commentReference w:id="742"/>
      </w:r>
      <w:commentRangeEnd w:id="743"/>
      <w:r w:rsidR="007233E5" w:rsidRPr="00C8100E">
        <w:rPr>
          <w:rStyle w:val="Refdecomentario"/>
          <w:rFonts w:asciiTheme="minorHAnsi" w:hAnsiTheme="minorHAnsi" w:cs="Calibri Light"/>
          <w:sz w:val="30"/>
          <w:szCs w:val="24"/>
          <w:lang w:val="es-ES_tradnl"/>
        </w:rPr>
        <w:commentReference w:id="743"/>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140"/>
      </w:tblGrid>
      <w:tr w:rsidR="002673A1" w:rsidRPr="008E6CDF" w14:paraId="17DAA9E6" w14:textId="77777777" w:rsidTr="00781C14">
        <w:tc>
          <w:tcPr>
            <w:tcW w:w="9140" w:type="dxa"/>
          </w:tcPr>
          <w:p w14:paraId="3E9CB532"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xml</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version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"1.0"</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encoding</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"UTF-8"</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standalone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"yes"</w:t>
            </w:r>
            <w:r w:rsidRPr="00DC52DF">
              <w:rPr>
                <w:rFonts w:ascii="Consolas" w:hAnsi="Consolas" w:cs="Consolas"/>
                <w:color w:val="008080"/>
                <w:sz w:val="20"/>
                <w:szCs w:val="20"/>
                <w:lang w:val="en-US"/>
              </w:rPr>
              <w:t>?&gt;</w:t>
            </w:r>
          </w:p>
          <w:p w14:paraId="1CE01256"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3F5FBF"/>
                <w:sz w:val="20"/>
                <w:szCs w:val="20"/>
                <w:lang w:val="en-US"/>
              </w:rPr>
              <w:t xml:space="preserve">&lt;!-- Generated by JAX-WS RI at http://jax-ws.dev.java.net. RI's version is JAX-WS RI 2.2.6-2b01  </w:t>
            </w:r>
            <w:r w:rsidRPr="00DC52DF">
              <w:rPr>
                <w:rFonts w:ascii="Consolas" w:hAnsi="Consolas" w:cs="Consolas"/>
                <w:color w:val="3F5FBF"/>
                <w:sz w:val="20"/>
                <w:szCs w:val="20"/>
                <w:u w:val="single"/>
                <w:lang w:val="en-US"/>
              </w:rPr>
              <w:t>svn</w:t>
            </w:r>
            <w:r w:rsidRPr="00DC52DF">
              <w:rPr>
                <w:rFonts w:ascii="Consolas" w:hAnsi="Consolas" w:cs="Consolas"/>
                <w:color w:val="3F5FBF"/>
                <w:sz w:val="20"/>
                <w:szCs w:val="20"/>
                <w:lang w:val="en-US"/>
              </w:rPr>
              <w:t>-revision#13122. --&gt;</w:t>
            </w:r>
          </w:p>
          <w:p w14:paraId="5B2C388B"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definitions</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targetNamespace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"ConsultaActivaService"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"http://schemas.xmlsoap.org/wsdl/"</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xmlns:wsp</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"http://www.w3.org/ns/ws-policy"</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xmlns:tns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xmlns:xsd</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"http://www.w3.org/2001/XMLSchema"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xmlns:wsp1_2</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"http://schemas.xmlsoap.org/ws/2004/09/policy"</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xmlns:soap</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"http://schemas.xmlsoap.org/wsdl/soap/"</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xmlns:wsam</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"http://www.w3.org/2007/05/addressing/metadata"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xmlns:wsu</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"http://docs.oasis-open.org/wss/2004/01/oasis-200401-wss-wssecurity-utility-1.0.xsd"</w:t>
            </w:r>
            <w:r w:rsidRPr="00DC52DF">
              <w:rPr>
                <w:rFonts w:ascii="Consolas" w:hAnsi="Consolas" w:cs="Consolas"/>
                <w:color w:val="008080"/>
                <w:sz w:val="20"/>
                <w:szCs w:val="20"/>
                <w:lang w:val="en-US"/>
              </w:rPr>
              <w:t>&gt;</w:t>
            </w:r>
          </w:p>
          <w:p w14:paraId="4A821B6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types</w:t>
            </w:r>
            <w:r w:rsidRPr="00DC52DF">
              <w:rPr>
                <w:rFonts w:ascii="Consolas" w:hAnsi="Consolas" w:cs="Consolas"/>
                <w:color w:val="008080"/>
                <w:sz w:val="20"/>
                <w:szCs w:val="20"/>
                <w:lang w:val="en-US"/>
              </w:rPr>
              <w:t>&gt;</w:t>
            </w:r>
          </w:p>
          <w:p w14:paraId="7C619E92"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xsd:schema</w:t>
            </w:r>
            <w:r w:rsidRPr="00DC52DF">
              <w:rPr>
                <w:rFonts w:ascii="Consolas" w:hAnsi="Consolas" w:cs="Consolas"/>
                <w:color w:val="008080"/>
                <w:sz w:val="20"/>
                <w:szCs w:val="20"/>
                <w:lang w:val="en-US"/>
              </w:rPr>
              <w:t>&gt;</w:t>
            </w:r>
          </w:p>
          <w:p w14:paraId="480D3FAC"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xsd:import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namespace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schemaLocation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"ConsultaActivaService_schema1.xsd"</w:t>
            </w:r>
            <w:r w:rsidRPr="00DC52DF">
              <w:rPr>
                <w:rFonts w:ascii="Consolas" w:hAnsi="Consolas" w:cs="Consolas"/>
                <w:color w:val="008080"/>
                <w:sz w:val="20"/>
                <w:szCs w:val="20"/>
                <w:lang w:val="en-US"/>
              </w:rPr>
              <w:t>/&gt;</w:t>
            </w:r>
          </w:p>
          <w:p w14:paraId="3F50946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xsd:schema</w:t>
            </w:r>
            <w:r w:rsidRPr="00DC52DF">
              <w:rPr>
                <w:rFonts w:ascii="Consolas" w:hAnsi="Consolas" w:cs="Consolas"/>
                <w:color w:val="008080"/>
                <w:sz w:val="20"/>
                <w:szCs w:val="20"/>
                <w:lang w:val="en-US"/>
              </w:rPr>
              <w:t>&gt;</w:t>
            </w:r>
          </w:p>
          <w:p w14:paraId="115A3B5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types</w:t>
            </w:r>
            <w:r w:rsidRPr="00DC52DF">
              <w:rPr>
                <w:rFonts w:ascii="Consolas" w:hAnsi="Consolas" w:cs="Consolas"/>
                <w:color w:val="008080"/>
                <w:sz w:val="20"/>
                <w:szCs w:val="20"/>
                <w:lang w:val="en-US"/>
              </w:rPr>
              <w:t>&gt;</w:t>
            </w:r>
          </w:p>
          <w:p w14:paraId="4DA33F1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w:t>
            </w:r>
            <w:r w:rsidRPr="00DC52DF">
              <w:rPr>
                <w:rFonts w:ascii="Consolas" w:hAnsi="Consolas" w:cs="Consolas"/>
                <w:color w:val="008080"/>
                <w:sz w:val="20"/>
                <w:szCs w:val="20"/>
                <w:lang w:val="en-US"/>
              </w:rPr>
              <w:t>&gt;</w:t>
            </w:r>
          </w:p>
          <w:p w14:paraId="0AB9127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part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"parameters"</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element</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w:t>
            </w:r>
            <w:r w:rsidRPr="00DC52DF">
              <w:rPr>
                <w:rFonts w:ascii="Consolas" w:hAnsi="Consolas" w:cs="Consolas"/>
                <w:color w:val="008080"/>
                <w:sz w:val="20"/>
                <w:szCs w:val="20"/>
                <w:lang w:val="en-US"/>
              </w:rPr>
              <w:t>/&gt;</w:t>
            </w:r>
          </w:p>
          <w:p w14:paraId="7905BA96"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008080"/>
                <w:sz w:val="20"/>
                <w:szCs w:val="20"/>
                <w:lang w:val="en-US"/>
              </w:rPr>
              <w:t>&gt;</w:t>
            </w:r>
          </w:p>
          <w:p w14:paraId="6BD41383"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"consultaActivaResponse"</w:t>
            </w:r>
            <w:r w:rsidRPr="00DC52DF">
              <w:rPr>
                <w:rFonts w:ascii="Consolas" w:hAnsi="Consolas" w:cs="Consolas"/>
                <w:color w:val="008080"/>
                <w:sz w:val="20"/>
                <w:szCs w:val="20"/>
                <w:lang w:val="en-US"/>
              </w:rPr>
              <w:t>&gt;</w:t>
            </w:r>
          </w:p>
          <w:p w14:paraId="41FD6EB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part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"parameters"</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element</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"tns:consultaActivaResponse"</w:t>
            </w:r>
            <w:r w:rsidRPr="00DC52DF">
              <w:rPr>
                <w:rFonts w:ascii="Consolas" w:hAnsi="Consolas" w:cs="Consolas"/>
                <w:color w:val="008080"/>
                <w:sz w:val="20"/>
                <w:szCs w:val="20"/>
                <w:lang w:val="en-US"/>
              </w:rPr>
              <w:t>/&gt;</w:t>
            </w:r>
          </w:p>
          <w:p w14:paraId="328D5280"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008080"/>
                <w:sz w:val="20"/>
                <w:szCs w:val="20"/>
                <w:lang w:val="en-US"/>
              </w:rPr>
              <w:t>&gt;</w:t>
            </w:r>
          </w:p>
          <w:p w14:paraId="72A2C12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008080"/>
                <w:sz w:val="20"/>
                <w:szCs w:val="20"/>
                <w:lang w:val="en-US"/>
              </w:rPr>
              <w:t>&gt;</w:t>
            </w:r>
          </w:p>
          <w:p w14:paraId="68D9E2E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part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"fault"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element</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"tns:ConsultaActivaException"</w:t>
            </w:r>
            <w:r w:rsidRPr="00DC52DF">
              <w:rPr>
                <w:rFonts w:ascii="Consolas" w:hAnsi="Consolas" w:cs="Consolas"/>
                <w:color w:val="008080"/>
                <w:sz w:val="20"/>
                <w:szCs w:val="20"/>
                <w:lang w:val="en-US"/>
              </w:rPr>
              <w:t>/&gt;</w:t>
            </w:r>
          </w:p>
          <w:p w14:paraId="09E2354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message</w:t>
            </w:r>
            <w:r w:rsidRPr="00DC52DF">
              <w:rPr>
                <w:rFonts w:ascii="Consolas" w:hAnsi="Consolas" w:cs="Consolas"/>
                <w:color w:val="008080"/>
                <w:sz w:val="20"/>
                <w:szCs w:val="20"/>
                <w:lang w:val="en-US"/>
              </w:rPr>
              <w:t>&gt;</w:t>
            </w:r>
          </w:p>
          <w:p w14:paraId="462370B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portType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"ConsultaActivaI"</w:t>
            </w:r>
            <w:r w:rsidRPr="00DC52DF">
              <w:rPr>
                <w:rFonts w:ascii="Consolas" w:hAnsi="Consolas" w:cs="Consolas"/>
                <w:color w:val="008080"/>
                <w:sz w:val="20"/>
                <w:szCs w:val="20"/>
                <w:lang w:val="en-US"/>
              </w:rPr>
              <w:t>&gt;</w:t>
            </w:r>
          </w:p>
          <w:p w14:paraId="58A8CB1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operation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w:t>
            </w:r>
            <w:r w:rsidRPr="00DC52DF">
              <w:rPr>
                <w:rFonts w:ascii="Consolas" w:hAnsi="Consolas" w:cs="Consolas"/>
                <w:color w:val="008080"/>
                <w:sz w:val="20"/>
                <w:szCs w:val="20"/>
                <w:lang w:val="en-US"/>
              </w:rPr>
              <w:t>&gt;</w:t>
            </w:r>
          </w:p>
          <w:p w14:paraId="5E850A2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input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wsam:Action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"http://consulta.ws.iecisa.cr/ConsultaActivaI/consultaActivaRequest"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message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w:t>
            </w:r>
            <w:r w:rsidRPr="00DC52DF">
              <w:rPr>
                <w:rFonts w:ascii="Consolas" w:hAnsi="Consolas" w:cs="Consolas"/>
                <w:color w:val="008080"/>
                <w:sz w:val="20"/>
                <w:szCs w:val="20"/>
                <w:lang w:val="en-US"/>
              </w:rPr>
              <w:t>/&gt;</w:t>
            </w:r>
          </w:p>
          <w:p w14:paraId="30E436BE"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output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wsam:Action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"http://consulta.ws.iecisa.cr/ConsultaActivaI/consultaActivaResponse"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message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"tns:consultaActivaResponse"</w:t>
            </w:r>
            <w:r w:rsidRPr="00DC52DF">
              <w:rPr>
                <w:rFonts w:ascii="Consolas" w:hAnsi="Consolas" w:cs="Consolas"/>
                <w:color w:val="008080"/>
                <w:sz w:val="20"/>
                <w:szCs w:val="20"/>
                <w:lang w:val="en-US"/>
              </w:rPr>
              <w:t>/&gt;</w:t>
            </w:r>
          </w:p>
          <w:p w14:paraId="3E14DB0F"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fault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message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"tns:ConsultaActivaException"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wsam:Action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"http://consulta.ws.iecisa.cr/ConsultaActivaI/consultaActiva/Fault/ConsultaActivaException"</w:t>
            </w:r>
            <w:r w:rsidRPr="00DC52DF">
              <w:rPr>
                <w:rFonts w:ascii="Consolas" w:hAnsi="Consolas" w:cs="Consolas"/>
                <w:color w:val="008080"/>
                <w:sz w:val="20"/>
                <w:szCs w:val="20"/>
                <w:lang w:val="en-US"/>
              </w:rPr>
              <w:t>/&gt;</w:t>
            </w:r>
          </w:p>
          <w:p w14:paraId="4124A59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operation</w:t>
            </w:r>
            <w:r w:rsidRPr="00DC52DF">
              <w:rPr>
                <w:rFonts w:ascii="Consolas" w:hAnsi="Consolas" w:cs="Consolas"/>
                <w:color w:val="008080"/>
                <w:sz w:val="20"/>
                <w:szCs w:val="20"/>
                <w:lang w:val="en-US"/>
              </w:rPr>
              <w:t>&gt;</w:t>
            </w:r>
          </w:p>
          <w:p w14:paraId="35F17536"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portType</w:t>
            </w:r>
            <w:r w:rsidRPr="00DC52DF">
              <w:rPr>
                <w:rFonts w:ascii="Consolas" w:hAnsi="Consolas" w:cs="Consolas"/>
                <w:color w:val="008080"/>
                <w:sz w:val="20"/>
                <w:szCs w:val="20"/>
                <w:lang w:val="en-US"/>
              </w:rPr>
              <w:t>&gt;</w:t>
            </w:r>
          </w:p>
          <w:p w14:paraId="0B2A6CE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binding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"ConsultaActivaPortBinding"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"tns:ConsultaActivaI"</w:t>
            </w:r>
            <w:r w:rsidRPr="00DC52DF">
              <w:rPr>
                <w:rFonts w:ascii="Consolas" w:hAnsi="Consolas" w:cs="Consolas"/>
                <w:color w:val="008080"/>
                <w:sz w:val="20"/>
                <w:szCs w:val="20"/>
                <w:lang w:val="en-US"/>
              </w:rPr>
              <w:t>&gt;</w:t>
            </w:r>
          </w:p>
          <w:p w14:paraId="75A10DBE"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soap:binding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transport</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"http://schemas.xmlsoap.org/soap/http"</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style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"document"</w:t>
            </w:r>
            <w:r w:rsidRPr="00DC52DF">
              <w:rPr>
                <w:rFonts w:ascii="Consolas" w:hAnsi="Consolas" w:cs="Consolas"/>
                <w:color w:val="008080"/>
                <w:sz w:val="20"/>
                <w:szCs w:val="20"/>
                <w:lang w:val="en-US"/>
              </w:rPr>
              <w:t>/&gt;</w:t>
            </w:r>
          </w:p>
          <w:p w14:paraId="3E992FD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operation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w:t>
            </w:r>
            <w:r w:rsidRPr="00DC52DF">
              <w:rPr>
                <w:rFonts w:ascii="Consolas" w:hAnsi="Consolas" w:cs="Consolas"/>
                <w:color w:val="008080"/>
                <w:sz w:val="20"/>
                <w:szCs w:val="20"/>
                <w:lang w:val="en-US"/>
              </w:rPr>
              <w:t>&gt;</w:t>
            </w:r>
          </w:p>
          <w:p w14:paraId="15CCB0F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soap:operation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soapAction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w:t>
            </w:r>
            <w:r w:rsidRPr="00DC52DF">
              <w:rPr>
                <w:rFonts w:ascii="Consolas" w:hAnsi="Consolas" w:cs="Consolas"/>
                <w:color w:val="008080"/>
                <w:sz w:val="20"/>
                <w:szCs w:val="20"/>
                <w:lang w:val="en-US"/>
              </w:rPr>
              <w:t>/&gt;</w:t>
            </w:r>
          </w:p>
          <w:p w14:paraId="68AD71C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input</w:t>
            </w:r>
            <w:r w:rsidRPr="00DC52DF">
              <w:rPr>
                <w:rFonts w:ascii="Consolas" w:hAnsi="Consolas" w:cs="Consolas"/>
                <w:color w:val="008080"/>
                <w:sz w:val="20"/>
                <w:szCs w:val="20"/>
                <w:lang w:val="en-US"/>
              </w:rPr>
              <w:t>&gt;</w:t>
            </w:r>
          </w:p>
          <w:p w14:paraId="60F2EA22"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soap:body</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use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"literal"</w:t>
            </w:r>
            <w:r w:rsidRPr="00DC52DF">
              <w:rPr>
                <w:rFonts w:ascii="Consolas" w:hAnsi="Consolas" w:cs="Consolas"/>
                <w:color w:val="008080"/>
                <w:sz w:val="20"/>
                <w:szCs w:val="20"/>
                <w:lang w:val="en-US"/>
              </w:rPr>
              <w:t>/&gt;</w:t>
            </w:r>
          </w:p>
          <w:p w14:paraId="620D0A7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input</w:t>
            </w:r>
            <w:r w:rsidRPr="00DC52DF">
              <w:rPr>
                <w:rFonts w:ascii="Consolas" w:hAnsi="Consolas" w:cs="Consolas"/>
                <w:color w:val="008080"/>
                <w:sz w:val="20"/>
                <w:szCs w:val="20"/>
                <w:lang w:val="en-US"/>
              </w:rPr>
              <w:t>&gt;</w:t>
            </w:r>
          </w:p>
          <w:p w14:paraId="2956871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output</w:t>
            </w:r>
            <w:r w:rsidRPr="00DC52DF">
              <w:rPr>
                <w:rFonts w:ascii="Consolas" w:hAnsi="Consolas" w:cs="Consolas"/>
                <w:color w:val="008080"/>
                <w:sz w:val="20"/>
                <w:szCs w:val="20"/>
                <w:lang w:val="en-US"/>
              </w:rPr>
              <w:t>&gt;</w:t>
            </w:r>
          </w:p>
          <w:p w14:paraId="77884DDF"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soap:body</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use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"literal"</w:t>
            </w:r>
            <w:r w:rsidRPr="00DC52DF">
              <w:rPr>
                <w:rFonts w:ascii="Consolas" w:hAnsi="Consolas" w:cs="Consolas"/>
                <w:color w:val="008080"/>
                <w:sz w:val="20"/>
                <w:szCs w:val="20"/>
                <w:lang w:val="en-US"/>
              </w:rPr>
              <w:t>/&gt;</w:t>
            </w:r>
          </w:p>
          <w:p w14:paraId="432054C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output</w:t>
            </w:r>
            <w:r w:rsidRPr="00DC52DF">
              <w:rPr>
                <w:rFonts w:ascii="Consolas" w:hAnsi="Consolas" w:cs="Consolas"/>
                <w:color w:val="008080"/>
                <w:sz w:val="20"/>
                <w:szCs w:val="20"/>
                <w:lang w:val="en-US"/>
              </w:rPr>
              <w:t>&gt;</w:t>
            </w:r>
          </w:p>
          <w:p w14:paraId="4A613E5E"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fault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008080"/>
                <w:sz w:val="20"/>
                <w:szCs w:val="20"/>
                <w:lang w:val="en-US"/>
              </w:rPr>
              <w:t>&gt;</w:t>
            </w:r>
          </w:p>
          <w:p w14:paraId="0FA2817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soap:fault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use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"literal"</w:t>
            </w:r>
            <w:r w:rsidRPr="00DC52DF">
              <w:rPr>
                <w:rFonts w:ascii="Consolas" w:hAnsi="Consolas" w:cs="Consolas"/>
                <w:color w:val="008080"/>
                <w:sz w:val="20"/>
                <w:szCs w:val="20"/>
                <w:lang w:val="en-US"/>
              </w:rPr>
              <w:t>/&gt;</w:t>
            </w:r>
          </w:p>
          <w:p w14:paraId="684D08CB"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fault</w:t>
            </w:r>
            <w:r w:rsidRPr="00DC52DF">
              <w:rPr>
                <w:rFonts w:ascii="Consolas" w:hAnsi="Consolas" w:cs="Consolas"/>
                <w:color w:val="008080"/>
                <w:sz w:val="20"/>
                <w:szCs w:val="20"/>
                <w:lang w:val="en-US"/>
              </w:rPr>
              <w:t>&gt;</w:t>
            </w:r>
          </w:p>
          <w:p w14:paraId="6E5742C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operation</w:t>
            </w:r>
            <w:r w:rsidRPr="00DC52DF">
              <w:rPr>
                <w:rFonts w:ascii="Consolas" w:hAnsi="Consolas" w:cs="Consolas"/>
                <w:color w:val="008080"/>
                <w:sz w:val="20"/>
                <w:szCs w:val="20"/>
                <w:lang w:val="en-US"/>
              </w:rPr>
              <w:t>&gt;</w:t>
            </w:r>
          </w:p>
          <w:p w14:paraId="24AA209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binding</w:t>
            </w:r>
            <w:r w:rsidRPr="00DC52DF">
              <w:rPr>
                <w:rFonts w:ascii="Consolas" w:hAnsi="Consolas" w:cs="Consolas"/>
                <w:color w:val="008080"/>
                <w:sz w:val="20"/>
                <w:szCs w:val="20"/>
                <w:lang w:val="en-US"/>
              </w:rPr>
              <w:t>&gt;</w:t>
            </w:r>
          </w:p>
          <w:p w14:paraId="2DB024C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service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"ConsultaActivaService"</w:t>
            </w:r>
            <w:r w:rsidRPr="00DC52DF">
              <w:rPr>
                <w:rFonts w:ascii="Consolas" w:hAnsi="Consolas" w:cs="Consolas"/>
                <w:color w:val="008080"/>
                <w:sz w:val="20"/>
                <w:szCs w:val="20"/>
                <w:lang w:val="en-US"/>
              </w:rPr>
              <w:t>&gt;</w:t>
            </w:r>
          </w:p>
          <w:p w14:paraId="597FD8C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port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"ConsultaActivaPort"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binding</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"tns:ConsultaActivaPortBinding"</w:t>
            </w:r>
            <w:r w:rsidRPr="00DC52DF">
              <w:rPr>
                <w:rFonts w:ascii="Consolas" w:hAnsi="Consolas" w:cs="Consolas"/>
                <w:color w:val="008080"/>
                <w:sz w:val="20"/>
                <w:szCs w:val="20"/>
                <w:lang w:val="en-US"/>
              </w:rPr>
              <w:t>&gt;</w:t>
            </w:r>
          </w:p>
          <w:p w14:paraId="18AC5F7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soap:address</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location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"REPLACE_WITH_ACTUAL_URL"</w:t>
            </w:r>
            <w:r w:rsidRPr="00DC52DF">
              <w:rPr>
                <w:rFonts w:ascii="Consolas" w:hAnsi="Consolas" w:cs="Consolas"/>
                <w:color w:val="008080"/>
                <w:sz w:val="20"/>
                <w:szCs w:val="20"/>
                <w:lang w:val="en-US"/>
              </w:rPr>
              <w:t>/&gt;</w:t>
            </w:r>
          </w:p>
          <w:p w14:paraId="27D79799"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DC52DF">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port</w:t>
            </w:r>
            <w:r>
              <w:rPr>
                <w:rFonts w:ascii="Consolas" w:hAnsi="Consolas" w:cs="Consolas"/>
                <w:color w:val="008080"/>
                <w:sz w:val="20"/>
                <w:szCs w:val="20"/>
              </w:rPr>
              <w:t>&gt;</w:t>
            </w:r>
          </w:p>
          <w:p w14:paraId="14DF9EFA"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service</w:t>
            </w:r>
            <w:r>
              <w:rPr>
                <w:rFonts w:ascii="Consolas" w:hAnsi="Consolas" w:cs="Consolas"/>
                <w:color w:val="008080"/>
                <w:sz w:val="20"/>
                <w:szCs w:val="20"/>
              </w:rPr>
              <w:t>&gt;</w:t>
            </w:r>
          </w:p>
          <w:p w14:paraId="61E2A0DA"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8080"/>
                <w:sz w:val="20"/>
                <w:szCs w:val="20"/>
              </w:rPr>
              <w:t>&lt;/</w:t>
            </w:r>
            <w:r>
              <w:rPr>
                <w:rFonts w:ascii="Consolas" w:hAnsi="Consolas" w:cs="Consolas"/>
                <w:color w:val="3F7F7F"/>
                <w:sz w:val="20"/>
                <w:szCs w:val="20"/>
              </w:rPr>
              <w:t>definitions</w:t>
            </w:r>
            <w:r>
              <w:rPr>
                <w:rFonts w:ascii="Consolas" w:hAnsi="Consolas" w:cs="Consolas"/>
                <w:color w:val="008080"/>
                <w:sz w:val="20"/>
                <w:szCs w:val="20"/>
              </w:rPr>
              <w:t>&gt;</w:t>
            </w:r>
          </w:p>
          <w:p w14:paraId="4E41C8B3" w14:textId="77777777" w:rsidR="002673A1" w:rsidRDefault="002673A1" w:rsidP="00781C14">
            <w:pPr>
              <w:autoSpaceDE w:val="0"/>
              <w:autoSpaceDN w:val="0"/>
              <w:adjustRightInd w:val="0"/>
              <w:spacing w:after="0"/>
              <w:jc w:val="left"/>
              <w:rPr>
                <w:rFonts w:ascii="Consolas" w:hAnsi="Consolas" w:cs="Consolas"/>
                <w:color w:val="auto"/>
                <w:sz w:val="20"/>
                <w:szCs w:val="20"/>
              </w:rPr>
            </w:pPr>
          </w:p>
          <w:p w14:paraId="4CBD5E62" w14:textId="77777777" w:rsidR="002673A1" w:rsidRPr="008E6CDF" w:rsidRDefault="002673A1" w:rsidP="00781C14">
            <w:pPr>
              <w:rPr>
                <w:sz w:val="16"/>
                <w:szCs w:val="16"/>
              </w:rPr>
            </w:pPr>
          </w:p>
        </w:tc>
      </w:tr>
    </w:tbl>
    <w:p w14:paraId="3AB49D4B" w14:textId="77777777" w:rsidR="002673A1" w:rsidRPr="0004095A" w:rsidRDefault="002673A1" w:rsidP="002673A1"/>
    <w:p w14:paraId="3E031DB0" w14:textId="77777777" w:rsidR="002673A1" w:rsidRPr="00C8100E" w:rsidRDefault="002673A1" w:rsidP="002673A1">
      <w:pPr>
        <w:pStyle w:val="Ttulo3"/>
        <w:rPr>
          <w:lang w:val="es-ES_tradnl"/>
        </w:rPr>
      </w:pPr>
      <w:bookmarkStart w:id="744" w:name="_Toc389149538"/>
      <w:bookmarkStart w:id="745" w:name="_Toc58409926"/>
      <w:bookmarkStart w:id="746" w:name="_Toc96510168"/>
      <w:r w:rsidRPr="00C8100E">
        <w:rPr>
          <w:lang w:val="es-ES_tradnl"/>
        </w:rPr>
        <w:t>Esquema XML del mensaje ConsultaActivaService_schema1.xsd</w:t>
      </w:r>
      <w:bookmarkEnd w:id="744"/>
      <w:bookmarkEnd w:id="745"/>
      <w:bookmarkEnd w:id="746"/>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138"/>
      </w:tblGrid>
      <w:tr w:rsidR="002673A1" w:rsidRPr="00934587" w14:paraId="74C9AC7F" w14:textId="77777777" w:rsidTr="00781C14">
        <w:tc>
          <w:tcPr>
            <w:tcW w:w="9138" w:type="dxa"/>
          </w:tcPr>
          <w:p w14:paraId="1896C1CE"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xml</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version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"1.0"</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encoding</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"UTF-8"</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standalone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"yes"</w:t>
            </w:r>
            <w:r w:rsidRPr="00DC52DF">
              <w:rPr>
                <w:rFonts w:ascii="Consolas" w:hAnsi="Consolas" w:cs="Consolas"/>
                <w:color w:val="008080"/>
                <w:sz w:val="20"/>
                <w:szCs w:val="20"/>
                <w:lang w:val="en-US"/>
              </w:rPr>
              <w:t>?&gt;</w:t>
            </w:r>
          </w:p>
          <w:p w14:paraId="6A95BFA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xs:schema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version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"1.0"</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targetNamespace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xmlns:tns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xmlns:xs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"http://www.w3.org/2001/XMLSchema"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xmlns:tb</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"http://consulta.ws.iecisa.cr/tiposBasicos"</w:t>
            </w:r>
            <w:r w:rsidRPr="00DC52DF">
              <w:rPr>
                <w:rFonts w:ascii="Consolas" w:hAnsi="Consolas" w:cs="Consolas"/>
                <w:color w:val="008080"/>
                <w:sz w:val="20"/>
                <w:szCs w:val="20"/>
                <w:lang w:val="en-US"/>
              </w:rPr>
              <w:t>&gt;</w:t>
            </w:r>
          </w:p>
          <w:p w14:paraId="0DE6058B"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4C6F6ED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xs:import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schemaLocation</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"tiposBasicos.xsd"</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namespace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"http://consulta.ws.iecisa.cr/tiposBasicos"</w:t>
            </w:r>
            <w:r w:rsidRPr="00DC52DF">
              <w:rPr>
                <w:rFonts w:ascii="Consolas" w:hAnsi="Consolas" w:cs="Consolas"/>
                <w:color w:val="auto"/>
                <w:sz w:val="20"/>
                <w:szCs w:val="20"/>
                <w:lang w:val="en-US"/>
              </w:rPr>
              <w:t xml:space="preserve"> </w:t>
            </w:r>
            <w:r w:rsidRPr="00DC52DF">
              <w:rPr>
                <w:rFonts w:ascii="Consolas" w:hAnsi="Consolas" w:cs="Consolas"/>
                <w:color w:val="008080"/>
                <w:sz w:val="20"/>
                <w:szCs w:val="20"/>
                <w:lang w:val="en-US"/>
              </w:rPr>
              <w:t>/&gt;</w:t>
            </w:r>
          </w:p>
          <w:p w14:paraId="69FC745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1509057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"tns:ConsultaActivaException"</w:t>
            </w:r>
            <w:r w:rsidRPr="00DC52DF">
              <w:rPr>
                <w:rFonts w:ascii="Consolas" w:hAnsi="Consolas" w:cs="Consolas"/>
                <w:color w:val="008080"/>
                <w:sz w:val="20"/>
                <w:szCs w:val="20"/>
                <w:lang w:val="en-US"/>
              </w:rPr>
              <w:t>/&gt;</w:t>
            </w:r>
          </w:p>
          <w:p w14:paraId="1622FBA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571DC8BB"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w:t>
            </w:r>
            <w:r w:rsidRPr="00DC52DF">
              <w:rPr>
                <w:rFonts w:ascii="Consolas" w:hAnsi="Consolas" w:cs="Consolas"/>
                <w:color w:val="008080"/>
                <w:sz w:val="20"/>
                <w:szCs w:val="20"/>
                <w:lang w:val="en-US"/>
              </w:rPr>
              <w:t>/&gt;</w:t>
            </w:r>
          </w:p>
          <w:p w14:paraId="2CAA803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240535A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"consultaActivaResponse"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"tns:consultaActivaResponse"</w:t>
            </w:r>
            <w:r w:rsidRPr="00DC52DF">
              <w:rPr>
                <w:rFonts w:ascii="Consolas" w:hAnsi="Consolas" w:cs="Consolas"/>
                <w:color w:val="008080"/>
                <w:sz w:val="20"/>
                <w:szCs w:val="20"/>
                <w:lang w:val="en-US"/>
              </w:rPr>
              <w:t>/&gt;</w:t>
            </w:r>
          </w:p>
          <w:p w14:paraId="76E88E60"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52AAEDF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w:t>
            </w:r>
            <w:r w:rsidRPr="00DC52DF">
              <w:rPr>
                <w:rFonts w:ascii="Consolas" w:hAnsi="Consolas" w:cs="Consolas"/>
                <w:color w:val="008080"/>
                <w:sz w:val="20"/>
                <w:szCs w:val="20"/>
                <w:lang w:val="en-US"/>
              </w:rPr>
              <w:t>&gt;</w:t>
            </w:r>
          </w:p>
          <w:p w14:paraId="0278D928"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712F89A0"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DC52DF">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"parametroConsultaActiva"</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"tns:parametroConsultaActiva"</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47BFC4E0"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22F0989F"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008080"/>
                <w:sz w:val="20"/>
                <w:szCs w:val="20"/>
                <w:lang w:val="en-US"/>
              </w:rPr>
              <w:t>&gt;</w:t>
            </w:r>
          </w:p>
          <w:p w14:paraId="031BDE09"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5F21C3A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"parametroConsultaActiva"</w:t>
            </w:r>
            <w:r w:rsidRPr="00DC52DF">
              <w:rPr>
                <w:rFonts w:ascii="Consolas" w:hAnsi="Consolas" w:cs="Consolas"/>
                <w:color w:val="008080"/>
                <w:sz w:val="20"/>
                <w:szCs w:val="20"/>
                <w:lang w:val="en-US"/>
              </w:rPr>
              <w:t>&gt;</w:t>
            </w:r>
          </w:p>
          <w:p w14:paraId="2D5CBDD6"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59EB7A2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"numero"</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"tb:TipoNumero"</w:t>
            </w:r>
            <w:r w:rsidRPr="00DC52DF">
              <w:rPr>
                <w:rFonts w:ascii="Consolas" w:hAnsi="Consolas" w:cs="Consolas"/>
                <w:color w:val="auto"/>
                <w:sz w:val="20"/>
                <w:szCs w:val="20"/>
                <w:lang w:val="en-US"/>
              </w:rPr>
              <w:t xml:space="preserve"> </w:t>
            </w:r>
            <w:r w:rsidRPr="00DC52DF">
              <w:rPr>
                <w:rFonts w:ascii="Consolas" w:hAnsi="Consolas" w:cs="Consolas"/>
                <w:color w:val="008080"/>
                <w:sz w:val="20"/>
                <w:szCs w:val="20"/>
                <w:lang w:val="en-US"/>
              </w:rPr>
              <w:t>/&gt;</w:t>
            </w:r>
          </w:p>
          <w:p w14:paraId="39B93774"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"password"</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008080"/>
                <w:sz w:val="20"/>
                <w:szCs w:val="20"/>
                <w:lang w:val="en-US"/>
              </w:rPr>
              <w:t>/&gt;</w:t>
            </w:r>
          </w:p>
          <w:p w14:paraId="11913376"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"usuario"</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008080"/>
                <w:sz w:val="20"/>
                <w:szCs w:val="20"/>
                <w:lang w:val="en-US"/>
              </w:rPr>
              <w:t>/&gt;</w:t>
            </w:r>
          </w:p>
          <w:p w14:paraId="0A6FF2F0"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03C7961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008080"/>
                <w:sz w:val="20"/>
                <w:szCs w:val="20"/>
                <w:lang w:val="en-US"/>
              </w:rPr>
              <w:t>&gt;</w:t>
            </w:r>
          </w:p>
          <w:p w14:paraId="1AD5ACFA"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1259A44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"consultaActivaResponse"</w:t>
            </w:r>
            <w:r w:rsidRPr="00DC52DF">
              <w:rPr>
                <w:rFonts w:ascii="Consolas" w:hAnsi="Consolas" w:cs="Consolas"/>
                <w:color w:val="008080"/>
                <w:sz w:val="20"/>
                <w:szCs w:val="20"/>
                <w:lang w:val="en-US"/>
              </w:rPr>
              <w:t>&gt;</w:t>
            </w:r>
          </w:p>
          <w:p w14:paraId="13FFE6C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5B450F7F"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"consultaActivaResponse"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"tns:respuestaConsultaActiva"</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minOccurs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"0"</w:t>
            </w:r>
            <w:r w:rsidRPr="00DC52DF">
              <w:rPr>
                <w:rFonts w:ascii="Consolas" w:hAnsi="Consolas" w:cs="Consolas"/>
                <w:color w:val="008080"/>
                <w:sz w:val="20"/>
                <w:szCs w:val="20"/>
                <w:lang w:val="en-US"/>
              </w:rPr>
              <w:t>/&gt;</w:t>
            </w:r>
          </w:p>
          <w:p w14:paraId="0370659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09F6EFC9"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008080"/>
                <w:sz w:val="20"/>
                <w:szCs w:val="20"/>
                <w:lang w:val="en-US"/>
              </w:rPr>
              <w:t>&gt;</w:t>
            </w:r>
          </w:p>
          <w:p w14:paraId="6159AAE3"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47FDC17F"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"respuestaConsultaActiva"</w:t>
            </w:r>
            <w:r w:rsidRPr="00DC52DF">
              <w:rPr>
                <w:rFonts w:ascii="Consolas" w:hAnsi="Consolas" w:cs="Consolas"/>
                <w:color w:val="008080"/>
                <w:sz w:val="20"/>
                <w:szCs w:val="20"/>
                <w:lang w:val="en-US"/>
              </w:rPr>
              <w:t>&gt;</w:t>
            </w:r>
          </w:p>
          <w:p w14:paraId="6CF508B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0F5C3DAF" w14:textId="77777777" w:rsidR="002673A1" w:rsidRPr="00DC52DF" w:rsidRDefault="002673A1" w:rsidP="00781C14">
            <w:pPr>
              <w:autoSpaceDE w:val="0"/>
              <w:autoSpaceDN w:val="0"/>
              <w:adjustRightInd w:val="0"/>
              <w:spacing w:after="0"/>
              <w:ind w:left="708" w:hanging="708"/>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"resultado"</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"tb:TipoResultadoConsultaActiva"</w:t>
            </w:r>
            <w:r w:rsidRPr="00DC52DF">
              <w:rPr>
                <w:rFonts w:ascii="Consolas" w:hAnsi="Consolas" w:cs="Consolas"/>
                <w:color w:val="008080"/>
                <w:sz w:val="20"/>
                <w:szCs w:val="20"/>
                <w:lang w:val="en-US"/>
              </w:rPr>
              <w:t>/&gt;</w:t>
            </w:r>
          </w:p>
          <w:p w14:paraId="60B716F3"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6AF840D7"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008080"/>
                <w:sz w:val="20"/>
                <w:szCs w:val="20"/>
                <w:lang w:val="en-US"/>
              </w:rPr>
              <w:t>&gt;</w:t>
            </w:r>
          </w:p>
          <w:p w14:paraId="50DC6CC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p>
          <w:p w14:paraId="3345945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"ConsultaActivaException"</w:t>
            </w:r>
            <w:r w:rsidRPr="00DC52DF">
              <w:rPr>
                <w:rFonts w:ascii="Consolas" w:hAnsi="Consolas" w:cs="Consolas"/>
                <w:color w:val="008080"/>
                <w:sz w:val="20"/>
                <w:szCs w:val="20"/>
                <w:lang w:val="en-US"/>
              </w:rPr>
              <w:t>&gt;</w:t>
            </w:r>
          </w:p>
          <w:p w14:paraId="0F59829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77F477CE"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"codigo"</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minOccurs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"0"</w:t>
            </w:r>
            <w:r w:rsidRPr="00DC52DF">
              <w:rPr>
                <w:rFonts w:ascii="Consolas" w:hAnsi="Consolas" w:cs="Consolas"/>
                <w:color w:val="008080"/>
                <w:sz w:val="20"/>
                <w:szCs w:val="20"/>
                <w:lang w:val="en-US"/>
              </w:rPr>
              <w:t>/&gt;</w:t>
            </w:r>
          </w:p>
          <w:p w14:paraId="78A5119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"descripcion"</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minOccurs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"0"</w:t>
            </w:r>
            <w:r w:rsidRPr="00DC52DF">
              <w:rPr>
                <w:rFonts w:ascii="Consolas" w:hAnsi="Consolas" w:cs="Consolas"/>
                <w:color w:val="008080"/>
                <w:sz w:val="20"/>
                <w:szCs w:val="20"/>
                <w:lang w:val="en-US"/>
              </w:rPr>
              <w:t>/&gt;</w:t>
            </w:r>
          </w:p>
          <w:p w14:paraId="6F9FF211"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"message"</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minOccurs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"0"</w:t>
            </w:r>
            <w:r w:rsidRPr="00DC52DF">
              <w:rPr>
                <w:rFonts w:ascii="Consolas" w:hAnsi="Consolas" w:cs="Consolas"/>
                <w:color w:val="008080"/>
                <w:sz w:val="20"/>
                <w:szCs w:val="20"/>
                <w:lang w:val="en-US"/>
              </w:rPr>
              <w:t>/&gt;</w:t>
            </w:r>
          </w:p>
          <w:p w14:paraId="661662E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xs:element</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name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"tipo"</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type</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"xs:string"</w:t>
            </w:r>
            <w:r w:rsidRPr="00DC52DF">
              <w:rPr>
                <w:rFonts w:ascii="Consolas" w:hAnsi="Consolas" w:cs="Consolas"/>
                <w:color w:val="auto"/>
                <w:sz w:val="20"/>
                <w:szCs w:val="20"/>
                <w:lang w:val="en-US"/>
              </w:rPr>
              <w:t xml:space="preserve"> </w:t>
            </w:r>
            <w:r w:rsidRPr="00DC52DF">
              <w:rPr>
                <w:rFonts w:ascii="Consolas" w:hAnsi="Consolas" w:cs="Consolas"/>
                <w:color w:val="7F007F"/>
                <w:sz w:val="20"/>
                <w:szCs w:val="20"/>
                <w:lang w:val="en-US"/>
              </w:rPr>
              <w:t>minOccurs</w:t>
            </w:r>
            <w:r w:rsidRPr="00DC52DF">
              <w:rPr>
                <w:rFonts w:ascii="Consolas" w:hAnsi="Consolas" w:cs="Consolas"/>
                <w:color w:val="000000"/>
                <w:sz w:val="20"/>
                <w:szCs w:val="20"/>
                <w:lang w:val="en-US"/>
              </w:rPr>
              <w:t>=</w:t>
            </w:r>
            <w:r w:rsidRPr="00DC52DF">
              <w:rPr>
                <w:rFonts w:ascii="Consolas" w:hAnsi="Consolas" w:cs="Consolas"/>
                <w:i/>
                <w:iCs/>
                <w:color w:val="2A00FF"/>
                <w:sz w:val="20"/>
                <w:szCs w:val="20"/>
                <w:lang w:val="en-US"/>
              </w:rPr>
              <w:t>"0"</w:t>
            </w:r>
            <w:r w:rsidRPr="00DC52DF">
              <w:rPr>
                <w:rFonts w:ascii="Consolas" w:hAnsi="Consolas" w:cs="Consolas"/>
                <w:color w:val="008080"/>
                <w:sz w:val="20"/>
                <w:szCs w:val="20"/>
                <w:lang w:val="en-US"/>
              </w:rPr>
              <w:t>/&gt;</w:t>
            </w:r>
          </w:p>
          <w:p w14:paraId="03DCDA9D"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xs:sequence</w:t>
            </w:r>
            <w:r w:rsidRPr="00DC52DF">
              <w:rPr>
                <w:rFonts w:ascii="Consolas" w:hAnsi="Consolas" w:cs="Consolas"/>
                <w:color w:val="008080"/>
                <w:sz w:val="20"/>
                <w:szCs w:val="20"/>
                <w:lang w:val="en-US"/>
              </w:rPr>
              <w:t>&gt;</w:t>
            </w:r>
          </w:p>
          <w:p w14:paraId="4ABB7055"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0000"/>
                <w:sz w:val="20"/>
                <w:szCs w:val="20"/>
                <w:lang w:val="en-US"/>
              </w:rPr>
              <w:t xml:space="preserve">  </w:t>
            </w: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xs:complexType</w:t>
            </w:r>
            <w:r w:rsidRPr="00DC52DF">
              <w:rPr>
                <w:rFonts w:ascii="Consolas" w:hAnsi="Consolas" w:cs="Consolas"/>
                <w:color w:val="008080"/>
                <w:sz w:val="20"/>
                <w:szCs w:val="20"/>
                <w:lang w:val="en-US"/>
              </w:rPr>
              <w:t>&gt;</w:t>
            </w:r>
          </w:p>
          <w:p w14:paraId="13D148AB" w14:textId="77777777" w:rsidR="002673A1" w:rsidRPr="00DC52DF" w:rsidRDefault="002673A1" w:rsidP="00781C14">
            <w:pPr>
              <w:autoSpaceDE w:val="0"/>
              <w:autoSpaceDN w:val="0"/>
              <w:adjustRightInd w:val="0"/>
              <w:spacing w:after="0"/>
              <w:jc w:val="left"/>
              <w:rPr>
                <w:rFonts w:ascii="Consolas" w:hAnsi="Consolas" w:cs="Consolas"/>
                <w:color w:val="auto"/>
                <w:sz w:val="20"/>
                <w:szCs w:val="20"/>
                <w:lang w:val="en-US"/>
              </w:rPr>
            </w:pPr>
            <w:r w:rsidRPr="00DC52DF">
              <w:rPr>
                <w:rFonts w:ascii="Consolas" w:hAnsi="Consolas" w:cs="Consolas"/>
                <w:color w:val="008080"/>
                <w:sz w:val="20"/>
                <w:szCs w:val="20"/>
                <w:lang w:val="en-US"/>
              </w:rPr>
              <w:t>&lt;/</w:t>
            </w:r>
            <w:r w:rsidRPr="00DC52DF">
              <w:rPr>
                <w:rFonts w:ascii="Consolas" w:hAnsi="Consolas" w:cs="Consolas"/>
                <w:color w:val="3F7F7F"/>
                <w:sz w:val="20"/>
                <w:szCs w:val="20"/>
                <w:lang w:val="en-US"/>
              </w:rPr>
              <w:t>xs:schema</w:t>
            </w:r>
            <w:r w:rsidRPr="00DC52DF">
              <w:rPr>
                <w:rFonts w:ascii="Consolas" w:hAnsi="Consolas" w:cs="Consolas"/>
                <w:color w:val="008080"/>
                <w:sz w:val="20"/>
                <w:szCs w:val="20"/>
                <w:lang w:val="en-US"/>
              </w:rPr>
              <w:t>&gt;</w:t>
            </w:r>
          </w:p>
          <w:p w14:paraId="5EDD8F27" w14:textId="77777777" w:rsidR="002673A1" w:rsidRPr="008E6CDF" w:rsidRDefault="002673A1" w:rsidP="00781C14">
            <w:pPr>
              <w:rPr>
                <w:sz w:val="16"/>
                <w:szCs w:val="16"/>
                <w:lang w:val="en-US"/>
              </w:rPr>
            </w:pPr>
          </w:p>
        </w:tc>
      </w:tr>
    </w:tbl>
    <w:p w14:paraId="77EB8276" w14:textId="77777777" w:rsidR="002673A1" w:rsidRPr="003A6784" w:rsidRDefault="002673A1" w:rsidP="002673A1">
      <w:pPr>
        <w:rPr>
          <w:lang w:val="en-US"/>
        </w:rPr>
      </w:pPr>
    </w:p>
    <w:p w14:paraId="20F8F2AA" w14:textId="77777777" w:rsidR="002673A1" w:rsidRPr="00C8100E" w:rsidRDefault="002673A1" w:rsidP="002673A1">
      <w:pPr>
        <w:pStyle w:val="Ttulo2"/>
        <w:rPr>
          <w:lang w:val="es-ES_tradnl"/>
        </w:rPr>
      </w:pPr>
      <w:bookmarkStart w:id="747" w:name="_Toc391891136"/>
      <w:bookmarkStart w:id="748" w:name="_Toc58409927"/>
      <w:bookmarkStart w:id="749" w:name="_Toc96510169"/>
      <w:r w:rsidRPr="00C8100E">
        <w:rPr>
          <w:lang w:val="es-ES_tradnl"/>
        </w:rPr>
        <w:t>Servicio 2 - Implementación de la consulta de titularidad a la plataforma prepago</w:t>
      </w:r>
      <w:bookmarkEnd w:id="747"/>
      <w:bookmarkEnd w:id="748"/>
      <w:bookmarkEnd w:id="749"/>
    </w:p>
    <w:p w14:paraId="098218BC" w14:textId="77777777" w:rsidR="002673A1" w:rsidRPr="0018463A" w:rsidRDefault="002673A1" w:rsidP="002673A1">
      <w:pPr>
        <w:pStyle w:val="Ttulo3"/>
      </w:pPr>
      <w:bookmarkStart w:id="750" w:name="_Toc58409928"/>
      <w:bookmarkStart w:id="751" w:name="_Toc96510170"/>
      <w:r>
        <w:t>Descripción del servicio</w:t>
      </w:r>
      <w:bookmarkEnd w:id="750"/>
      <w:bookmarkEnd w:id="751"/>
    </w:p>
    <w:p w14:paraId="5EFBA7E1" w14:textId="77777777" w:rsidR="002673A1" w:rsidRDefault="002673A1" w:rsidP="002673A1">
      <w:r>
        <w:t>Este servicio será publicado por la plataforma de prepago de SUTEL y consumido por la ERPN para obtener la titularidad una vez que verifica que los números incluidos en la solicitud de portabilidad o en la consulta de prevalidación son de tipo prepago.</w:t>
      </w:r>
    </w:p>
    <w:p w14:paraId="77645CCB" w14:textId="77777777" w:rsidR="002673A1" w:rsidRDefault="002673A1" w:rsidP="002673A1">
      <w:r>
        <w:t xml:space="preserve">El servicio web tendrá un único método denominado </w:t>
      </w:r>
      <w:r>
        <w:rPr>
          <w:b/>
        </w:rPr>
        <w:t>consultaTitularidad</w:t>
      </w:r>
      <w:r>
        <w:t xml:space="preserve"> y contendrá los siguientes argumentos de entrada y salida:</w:t>
      </w:r>
    </w:p>
    <w:p w14:paraId="6048D3D3" w14:textId="77777777" w:rsidR="002673A1" w:rsidRPr="00C825E5" w:rsidRDefault="002673A1" w:rsidP="002673A1">
      <w:pPr>
        <w:pStyle w:val="Ttulo6"/>
      </w:pPr>
      <w:r w:rsidRPr="00C825E5">
        <w:t>Argumentos de entrada de consultaTitularidad</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A96761" w:rsidRPr="00A96761" w14:paraId="5E011BCA" w14:textId="77777777" w:rsidTr="00A96761">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4F33E0F"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2A0C1AE"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C331032"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369AFD1C" w14:textId="77777777" w:rsidTr="00781C14">
        <w:tc>
          <w:tcPr>
            <w:tcW w:w="1782" w:type="dxa"/>
            <w:shd w:val="clear" w:color="auto" w:fill="F3F3F3"/>
            <w:vAlign w:val="center"/>
          </w:tcPr>
          <w:p w14:paraId="6B93F51D" w14:textId="77777777" w:rsidR="002673A1" w:rsidRPr="004F3F52" w:rsidRDefault="002673A1" w:rsidP="00781C14">
            <w:pPr>
              <w:rPr>
                <w:sz w:val="16"/>
                <w:szCs w:val="16"/>
              </w:rPr>
            </w:pPr>
            <w:r w:rsidRPr="00DD6B3A">
              <w:rPr>
                <w:sz w:val="16"/>
                <w:szCs w:val="16"/>
                <w:lang w:val="en-US"/>
              </w:rPr>
              <w:t>usuario</w:t>
            </w:r>
          </w:p>
        </w:tc>
        <w:tc>
          <w:tcPr>
            <w:tcW w:w="2013" w:type="dxa"/>
            <w:shd w:val="clear" w:color="auto" w:fill="F3F3F3"/>
            <w:vAlign w:val="center"/>
          </w:tcPr>
          <w:p w14:paraId="262F467C"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7EAFBAB7" w14:textId="77777777" w:rsidR="002673A1" w:rsidRPr="004F3F52" w:rsidRDefault="002673A1" w:rsidP="00781C14">
            <w:pPr>
              <w:rPr>
                <w:sz w:val="16"/>
                <w:szCs w:val="16"/>
              </w:rPr>
            </w:pPr>
            <w:r>
              <w:rPr>
                <w:sz w:val="16"/>
                <w:szCs w:val="16"/>
              </w:rPr>
              <w:t>I</w:t>
            </w:r>
            <w:r w:rsidRPr="004F3F52">
              <w:rPr>
                <w:sz w:val="16"/>
                <w:szCs w:val="16"/>
              </w:rPr>
              <w:t>D de usuario</w:t>
            </w:r>
            <w:r>
              <w:rPr>
                <w:sz w:val="16"/>
                <w:szCs w:val="16"/>
              </w:rPr>
              <w:t>. Éste</w:t>
            </w:r>
            <w:r w:rsidRPr="004F3F52">
              <w:rPr>
                <w:sz w:val="16"/>
                <w:szCs w:val="16"/>
              </w:rPr>
              <w:t xml:space="preserve"> será utilizado por </w:t>
            </w:r>
            <w:r>
              <w:rPr>
                <w:sz w:val="16"/>
                <w:szCs w:val="16"/>
              </w:rPr>
              <w:t>la plataforma prepago</w:t>
            </w:r>
            <w:r w:rsidRPr="004F3F52">
              <w:rPr>
                <w:sz w:val="16"/>
                <w:szCs w:val="16"/>
              </w:rPr>
              <w:t xml:space="preserve"> para validar la identidad del remitente del mensaje</w:t>
            </w:r>
            <w:r>
              <w:rPr>
                <w:sz w:val="16"/>
                <w:szCs w:val="16"/>
              </w:rPr>
              <w:t>, que debe ser la ERPN</w:t>
            </w:r>
          </w:p>
        </w:tc>
      </w:tr>
      <w:tr w:rsidR="002673A1" w:rsidRPr="007B7B9B" w14:paraId="222359F8" w14:textId="77777777" w:rsidTr="00781C14">
        <w:tc>
          <w:tcPr>
            <w:tcW w:w="1782" w:type="dxa"/>
            <w:shd w:val="clear" w:color="auto" w:fill="F3F3F3"/>
            <w:vAlign w:val="center"/>
          </w:tcPr>
          <w:p w14:paraId="72ECF41C" w14:textId="77777777" w:rsidR="002673A1" w:rsidRPr="004F3F52" w:rsidRDefault="002673A1" w:rsidP="00781C14">
            <w:pPr>
              <w:rPr>
                <w:sz w:val="16"/>
                <w:szCs w:val="16"/>
              </w:rPr>
            </w:pPr>
            <w:r>
              <w:rPr>
                <w:sz w:val="16"/>
                <w:szCs w:val="16"/>
              </w:rPr>
              <w:t>p</w:t>
            </w:r>
            <w:r w:rsidRPr="004F3F52">
              <w:rPr>
                <w:sz w:val="16"/>
                <w:szCs w:val="16"/>
              </w:rPr>
              <w:t>assword</w:t>
            </w:r>
          </w:p>
        </w:tc>
        <w:tc>
          <w:tcPr>
            <w:tcW w:w="2013" w:type="dxa"/>
            <w:shd w:val="clear" w:color="auto" w:fill="F3F3F3"/>
            <w:vAlign w:val="center"/>
          </w:tcPr>
          <w:p w14:paraId="075DC751"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33B42CB1" w14:textId="77777777" w:rsidR="002673A1" w:rsidRPr="004F3F52" w:rsidRDefault="002673A1" w:rsidP="00781C14">
            <w:pPr>
              <w:rPr>
                <w:sz w:val="16"/>
                <w:szCs w:val="16"/>
              </w:rPr>
            </w:pPr>
            <w:r>
              <w:rPr>
                <w:sz w:val="16"/>
                <w:szCs w:val="16"/>
              </w:rPr>
              <w:t>P</w:t>
            </w:r>
            <w:r w:rsidRPr="004F3F52">
              <w:rPr>
                <w:sz w:val="16"/>
                <w:szCs w:val="16"/>
              </w:rPr>
              <w:t>assword</w:t>
            </w:r>
            <w:r>
              <w:rPr>
                <w:sz w:val="16"/>
                <w:szCs w:val="16"/>
              </w:rPr>
              <w:t xml:space="preserve"> codificada en base64</w:t>
            </w:r>
            <w:r w:rsidRPr="004F3F52">
              <w:rPr>
                <w:sz w:val="16"/>
                <w:szCs w:val="16"/>
              </w:rPr>
              <w:t xml:space="preserve">. </w:t>
            </w:r>
            <w:r>
              <w:rPr>
                <w:sz w:val="16"/>
                <w:szCs w:val="16"/>
              </w:rPr>
              <w:t xml:space="preserve">Ésta </w:t>
            </w:r>
            <w:r w:rsidRPr="004F3F52">
              <w:rPr>
                <w:sz w:val="16"/>
                <w:szCs w:val="16"/>
              </w:rPr>
              <w:t xml:space="preserve">será utilizada por </w:t>
            </w:r>
            <w:r>
              <w:rPr>
                <w:sz w:val="16"/>
                <w:szCs w:val="16"/>
              </w:rPr>
              <w:t>la plataforma prepago</w:t>
            </w:r>
            <w:r w:rsidRPr="004F3F52">
              <w:rPr>
                <w:sz w:val="16"/>
                <w:szCs w:val="16"/>
              </w:rPr>
              <w:t xml:space="preserve"> para validar la identidad del remitente del mensaje</w:t>
            </w:r>
            <w:r>
              <w:rPr>
                <w:sz w:val="16"/>
                <w:szCs w:val="16"/>
              </w:rPr>
              <w:t>, que debe ser la ERPN</w:t>
            </w:r>
          </w:p>
        </w:tc>
      </w:tr>
      <w:tr w:rsidR="002673A1" w:rsidRPr="007B7B9B" w14:paraId="6F8C9E63" w14:textId="77777777" w:rsidTr="00781C14">
        <w:tc>
          <w:tcPr>
            <w:tcW w:w="1782" w:type="dxa"/>
            <w:shd w:val="clear" w:color="auto" w:fill="F3F3F3"/>
            <w:vAlign w:val="center"/>
          </w:tcPr>
          <w:p w14:paraId="413F4680" w14:textId="77777777" w:rsidR="002673A1" w:rsidRPr="004F3F52" w:rsidRDefault="002673A1" w:rsidP="00781C14">
            <w:pPr>
              <w:rPr>
                <w:sz w:val="16"/>
                <w:szCs w:val="16"/>
              </w:rPr>
            </w:pPr>
            <w:r>
              <w:rPr>
                <w:sz w:val="16"/>
                <w:szCs w:val="16"/>
                <w:lang w:val="en-US"/>
              </w:rPr>
              <w:t>numero</w:t>
            </w:r>
          </w:p>
        </w:tc>
        <w:tc>
          <w:tcPr>
            <w:tcW w:w="2013" w:type="dxa"/>
            <w:shd w:val="clear" w:color="auto" w:fill="F3F3F3"/>
            <w:vAlign w:val="center"/>
          </w:tcPr>
          <w:p w14:paraId="33807A50"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62E1126C" w14:textId="77777777" w:rsidR="002673A1" w:rsidRPr="004F3F52" w:rsidRDefault="002673A1" w:rsidP="00781C14">
            <w:pPr>
              <w:rPr>
                <w:sz w:val="16"/>
                <w:szCs w:val="16"/>
              </w:rPr>
            </w:pPr>
            <w:r>
              <w:rPr>
                <w:sz w:val="16"/>
                <w:szCs w:val="16"/>
              </w:rPr>
              <w:t>Número de teléfono a consultar en la base de datos de prepago</w:t>
            </w:r>
          </w:p>
        </w:tc>
      </w:tr>
    </w:tbl>
    <w:p w14:paraId="00A51E0D" w14:textId="77777777" w:rsidR="002673A1" w:rsidRDefault="002673A1" w:rsidP="002673A1">
      <w:pPr>
        <w:pStyle w:val="Estiloencabezadosintitulo11pt"/>
      </w:pPr>
    </w:p>
    <w:p w14:paraId="597E835B" w14:textId="77777777" w:rsidR="002673A1" w:rsidRPr="00781C14" w:rsidRDefault="002673A1" w:rsidP="002673A1">
      <w:pPr>
        <w:pStyle w:val="Ttulo6"/>
      </w:pPr>
      <w:r w:rsidRPr="00781C14">
        <w:t>Argumentos de salida de consultaTitularidad</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A96761" w:rsidRPr="00A96761" w14:paraId="5CDF4D10" w14:textId="77777777" w:rsidTr="00A96761">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5822175"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C4A8448"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1C1A4E2"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60A90A95" w14:textId="77777777" w:rsidTr="00781C14">
        <w:tc>
          <w:tcPr>
            <w:tcW w:w="1827" w:type="dxa"/>
            <w:shd w:val="clear" w:color="auto" w:fill="F3F3F3"/>
            <w:vAlign w:val="center"/>
          </w:tcPr>
          <w:p w14:paraId="7D9C4C48" w14:textId="77777777" w:rsidR="002673A1" w:rsidRPr="00F94365" w:rsidRDefault="002673A1" w:rsidP="00781C14">
            <w:pPr>
              <w:rPr>
                <w:sz w:val="16"/>
                <w:szCs w:val="16"/>
              </w:rPr>
            </w:pPr>
            <w:r>
              <w:rPr>
                <w:sz w:val="16"/>
                <w:szCs w:val="16"/>
              </w:rPr>
              <w:t>titular</w:t>
            </w:r>
          </w:p>
        </w:tc>
        <w:tc>
          <w:tcPr>
            <w:tcW w:w="833" w:type="dxa"/>
            <w:shd w:val="clear" w:color="auto" w:fill="F3F3F3"/>
            <w:vAlign w:val="center"/>
          </w:tcPr>
          <w:p w14:paraId="70274E74" w14:textId="77777777" w:rsidR="002673A1" w:rsidRPr="00F94365" w:rsidRDefault="002673A1" w:rsidP="00781C14">
            <w:pPr>
              <w:rPr>
                <w:sz w:val="16"/>
                <w:szCs w:val="16"/>
              </w:rPr>
            </w:pPr>
            <w:r>
              <w:rPr>
                <w:sz w:val="16"/>
                <w:szCs w:val="16"/>
              </w:rPr>
              <w:t>Titular</w:t>
            </w:r>
          </w:p>
        </w:tc>
        <w:tc>
          <w:tcPr>
            <w:tcW w:w="6520" w:type="dxa"/>
            <w:shd w:val="clear" w:color="auto" w:fill="F3F3F3"/>
            <w:vAlign w:val="center"/>
          </w:tcPr>
          <w:p w14:paraId="2EF9B25A" w14:textId="77777777" w:rsidR="002673A1" w:rsidRDefault="002673A1" w:rsidP="00781C14">
            <w:pPr>
              <w:rPr>
                <w:sz w:val="16"/>
                <w:szCs w:val="16"/>
              </w:rPr>
            </w:pPr>
            <w:r>
              <w:rPr>
                <w:sz w:val="16"/>
                <w:szCs w:val="16"/>
              </w:rPr>
              <w:t xml:space="preserve">Se devolverá null si el usuario no existe en la base de datos como usuario activo </w:t>
            </w:r>
          </w:p>
          <w:p w14:paraId="3C3BE410" w14:textId="77777777" w:rsidR="002673A1" w:rsidRPr="00F94365" w:rsidRDefault="002673A1" w:rsidP="00781C14">
            <w:pPr>
              <w:rPr>
                <w:sz w:val="16"/>
                <w:szCs w:val="16"/>
              </w:rPr>
            </w:pPr>
            <w:r>
              <w:rPr>
                <w:sz w:val="16"/>
                <w:szCs w:val="16"/>
              </w:rPr>
              <w:t>El esquema deberá cumplir con la definición indicada en la documentación funcional y de interfaces de la plataforma de prepago de SUTEL</w:t>
            </w:r>
          </w:p>
        </w:tc>
      </w:tr>
    </w:tbl>
    <w:p w14:paraId="5007EEFD" w14:textId="77777777" w:rsidR="002673A1" w:rsidRDefault="002673A1" w:rsidP="002673A1"/>
    <w:p w14:paraId="5B683939" w14:textId="77777777" w:rsidR="002673A1" w:rsidRPr="00C8100E" w:rsidRDefault="002673A1" w:rsidP="002673A1">
      <w:pPr>
        <w:pStyle w:val="Ttulo3"/>
        <w:rPr>
          <w:lang w:val="es-ES_tradnl"/>
        </w:rPr>
      </w:pPr>
      <w:bookmarkStart w:id="752" w:name="_Toc389564407"/>
      <w:bookmarkStart w:id="753" w:name="_Toc58409929"/>
      <w:bookmarkStart w:id="754" w:name="_Toc96510171"/>
      <w:commentRangeStart w:id="755"/>
      <w:commentRangeStart w:id="756"/>
      <w:r w:rsidRPr="00C8100E">
        <w:rPr>
          <w:lang w:val="es-ES_tradnl"/>
        </w:rPr>
        <w:t>Fichero WSDL descriptor del Servicio Web</w:t>
      </w:r>
      <w:bookmarkEnd w:id="752"/>
      <w:bookmarkEnd w:id="753"/>
      <w:bookmarkEnd w:id="754"/>
      <w:commentRangeEnd w:id="755"/>
      <w:r w:rsidR="00A12D06" w:rsidRPr="00C8100E">
        <w:rPr>
          <w:rStyle w:val="Refdecomentario"/>
          <w:rFonts w:asciiTheme="minorHAnsi" w:hAnsiTheme="minorHAnsi" w:cs="Calibri Light"/>
          <w:sz w:val="30"/>
          <w:szCs w:val="24"/>
          <w:lang w:val="es-ES_tradnl"/>
        </w:rPr>
        <w:commentReference w:id="755"/>
      </w:r>
      <w:commentRangeEnd w:id="756"/>
      <w:r w:rsidR="007233E5" w:rsidRPr="00C8100E">
        <w:rPr>
          <w:rStyle w:val="Refdecomentario"/>
          <w:rFonts w:asciiTheme="minorHAnsi" w:hAnsiTheme="minorHAnsi" w:cs="Calibri Light"/>
          <w:sz w:val="30"/>
          <w:szCs w:val="24"/>
          <w:lang w:val="es-ES_tradnl"/>
        </w:rPr>
        <w:commentReference w:id="756"/>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8959"/>
      </w:tblGrid>
      <w:tr w:rsidR="002673A1" w:rsidRPr="008E6CDF" w14:paraId="746B61AB" w14:textId="77777777" w:rsidTr="00781C14">
        <w:tc>
          <w:tcPr>
            <w:tcW w:w="8959" w:type="dxa"/>
          </w:tcPr>
          <w:p w14:paraId="48682D54"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xml</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version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"1.0"</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encoding</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"UTF-8"</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standalone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"yes"</w:t>
            </w:r>
            <w:r w:rsidRPr="00A3281A">
              <w:rPr>
                <w:rFonts w:ascii="Consolas" w:hAnsi="Consolas" w:cs="Consolas"/>
                <w:color w:val="008080"/>
                <w:sz w:val="20"/>
                <w:szCs w:val="20"/>
                <w:lang w:val="en-US"/>
              </w:rPr>
              <w:t>?&gt;</w:t>
            </w:r>
          </w:p>
          <w:p w14:paraId="5F9FBF63"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3F5FBF"/>
                <w:sz w:val="20"/>
                <w:szCs w:val="20"/>
                <w:lang w:val="en-US"/>
              </w:rPr>
              <w:t xml:space="preserve">&lt;!-- Generated by JAX-WS RI at http://jax-ws.dev.java.net. RI's version is JAX-WS RI 2.2.6-2b01  </w:t>
            </w:r>
            <w:r w:rsidRPr="00A3281A">
              <w:rPr>
                <w:rFonts w:ascii="Consolas" w:hAnsi="Consolas" w:cs="Consolas"/>
                <w:color w:val="3F5FBF"/>
                <w:sz w:val="20"/>
                <w:szCs w:val="20"/>
                <w:u w:val="single"/>
                <w:lang w:val="en-US"/>
              </w:rPr>
              <w:t>svn</w:t>
            </w:r>
            <w:r w:rsidRPr="00A3281A">
              <w:rPr>
                <w:rFonts w:ascii="Consolas" w:hAnsi="Consolas" w:cs="Consolas"/>
                <w:color w:val="3F5FBF"/>
                <w:sz w:val="20"/>
                <w:szCs w:val="20"/>
                <w:lang w:val="en-US"/>
              </w:rPr>
              <w:t>-revision#13122. --&gt;</w:t>
            </w:r>
          </w:p>
          <w:p w14:paraId="0E7E2AEF"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definitions</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targetNamespace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"http://consulta.ws.iecisa.cr/"</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"ConsultaTitularidadService"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"http://schemas.xmlsoap.org/wsdl/"</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xmlns:wsp</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"http://www.w3.org/ns/ws-policy"</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xmlns:tns</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"http://consulta.ws.iecisa.cr/"</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xmlns:xsd</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"http://www.w3.org/2001/XMLSchema"</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xmlns:wsp1_2</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"http://schemas.xmlsoap.org/ws/2004/09/policy"</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xmlns:soap</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"http://schemas.xmlsoap.org/wsdl/soap/"</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xmlns:wsam</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"http://www.w3.org/2007/05/addressing/metadata"</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xmlns:wsu</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"http://docs.oasis-open.org/wss/2004/01/oasis-200401-wss-wssecurity-utility-1.0.xsd"</w:t>
            </w:r>
            <w:r w:rsidRPr="00A3281A">
              <w:rPr>
                <w:rFonts w:ascii="Consolas" w:hAnsi="Consolas" w:cs="Consolas"/>
                <w:color w:val="008080"/>
                <w:sz w:val="20"/>
                <w:szCs w:val="20"/>
                <w:lang w:val="en-US"/>
              </w:rPr>
              <w:t>&gt;</w:t>
            </w:r>
          </w:p>
          <w:p w14:paraId="1941D0DE"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types</w:t>
            </w:r>
            <w:r w:rsidRPr="00A3281A">
              <w:rPr>
                <w:rFonts w:ascii="Consolas" w:hAnsi="Consolas" w:cs="Consolas"/>
                <w:color w:val="008080"/>
                <w:sz w:val="20"/>
                <w:szCs w:val="20"/>
                <w:lang w:val="en-US"/>
              </w:rPr>
              <w:t>&gt;</w:t>
            </w:r>
          </w:p>
          <w:p w14:paraId="0CF6976A"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xsd:schema</w:t>
            </w:r>
            <w:r w:rsidRPr="00A3281A">
              <w:rPr>
                <w:rFonts w:ascii="Consolas" w:hAnsi="Consolas" w:cs="Consolas"/>
                <w:color w:val="008080"/>
                <w:sz w:val="20"/>
                <w:szCs w:val="20"/>
                <w:lang w:val="en-US"/>
              </w:rPr>
              <w:t>&gt;</w:t>
            </w:r>
          </w:p>
          <w:p w14:paraId="6B1B6AE9"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xsd:import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namespace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"http://consulta.ws.iecisa.cr/"</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schemaLocation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"ConsultaTitularidadService_schema1.xsd"</w:t>
            </w:r>
            <w:r w:rsidRPr="00A3281A">
              <w:rPr>
                <w:rFonts w:ascii="Consolas" w:hAnsi="Consolas" w:cs="Consolas"/>
                <w:color w:val="008080"/>
                <w:sz w:val="20"/>
                <w:szCs w:val="20"/>
                <w:lang w:val="en-US"/>
              </w:rPr>
              <w:t>/&gt;</w:t>
            </w:r>
          </w:p>
          <w:p w14:paraId="15E16FB2"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xsd:schema</w:t>
            </w:r>
            <w:r w:rsidRPr="00A3281A">
              <w:rPr>
                <w:rFonts w:ascii="Consolas" w:hAnsi="Consolas" w:cs="Consolas"/>
                <w:color w:val="008080"/>
                <w:sz w:val="20"/>
                <w:szCs w:val="20"/>
                <w:lang w:val="en-US"/>
              </w:rPr>
              <w:t>&gt;</w:t>
            </w:r>
          </w:p>
          <w:p w14:paraId="0486CDAB"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types</w:t>
            </w:r>
            <w:r w:rsidRPr="00A3281A">
              <w:rPr>
                <w:rFonts w:ascii="Consolas" w:hAnsi="Consolas" w:cs="Consolas"/>
                <w:color w:val="008080"/>
                <w:sz w:val="20"/>
                <w:szCs w:val="20"/>
                <w:lang w:val="en-US"/>
              </w:rPr>
              <w:t>&gt;</w:t>
            </w:r>
          </w:p>
          <w:p w14:paraId="428CCFF8"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w:t>
            </w:r>
            <w:r w:rsidRPr="00A3281A">
              <w:rPr>
                <w:rFonts w:ascii="Consolas" w:hAnsi="Consolas" w:cs="Consolas"/>
                <w:color w:val="008080"/>
                <w:sz w:val="20"/>
                <w:szCs w:val="20"/>
                <w:lang w:val="en-US"/>
              </w:rPr>
              <w:t>&gt;</w:t>
            </w:r>
          </w:p>
          <w:p w14:paraId="2F133570"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part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"parameters"</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element</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w:t>
            </w:r>
            <w:r w:rsidRPr="00A3281A">
              <w:rPr>
                <w:rFonts w:ascii="Consolas" w:hAnsi="Consolas" w:cs="Consolas"/>
                <w:color w:val="008080"/>
                <w:sz w:val="20"/>
                <w:szCs w:val="20"/>
                <w:lang w:val="en-US"/>
              </w:rPr>
              <w:t>/&gt;</w:t>
            </w:r>
          </w:p>
          <w:p w14:paraId="0EF5C316"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008080"/>
                <w:sz w:val="20"/>
                <w:szCs w:val="20"/>
                <w:lang w:val="en-US"/>
              </w:rPr>
              <w:t>&gt;</w:t>
            </w:r>
          </w:p>
          <w:p w14:paraId="0549DBB8"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"consultaTitularidadResponse"</w:t>
            </w:r>
            <w:r w:rsidRPr="00A3281A">
              <w:rPr>
                <w:rFonts w:ascii="Consolas" w:hAnsi="Consolas" w:cs="Consolas"/>
                <w:color w:val="008080"/>
                <w:sz w:val="20"/>
                <w:szCs w:val="20"/>
                <w:lang w:val="en-US"/>
              </w:rPr>
              <w:t>&gt;</w:t>
            </w:r>
          </w:p>
          <w:p w14:paraId="7D7EC236"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part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"parameters"</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element</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"tns:consultaTitularidadResponse"</w:t>
            </w:r>
            <w:r w:rsidRPr="00A3281A">
              <w:rPr>
                <w:rFonts w:ascii="Consolas" w:hAnsi="Consolas" w:cs="Consolas"/>
                <w:color w:val="008080"/>
                <w:sz w:val="20"/>
                <w:szCs w:val="20"/>
                <w:lang w:val="en-US"/>
              </w:rPr>
              <w:t>/&gt;</w:t>
            </w:r>
          </w:p>
          <w:p w14:paraId="02ED7D71"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008080"/>
                <w:sz w:val="20"/>
                <w:szCs w:val="20"/>
                <w:lang w:val="en-US"/>
              </w:rPr>
              <w:t>&gt;</w:t>
            </w:r>
          </w:p>
          <w:p w14:paraId="6BF21A36"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"ConsultaTitularidadException"</w:t>
            </w:r>
            <w:r w:rsidRPr="00A3281A">
              <w:rPr>
                <w:rFonts w:ascii="Consolas" w:hAnsi="Consolas" w:cs="Consolas"/>
                <w:color w:val="008080"/>
                <w:sz w:val="20"/>
                <w:szCs w:val="20"/>
                <w:lang w:val="en-US"/>
              </w:rPr>
              <w:t>&gt;</w:t>
            </w:r>
          </w:p>
          <w:p w14:paraId="41E4725F"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part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"fault"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element</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"tns:ConsultaTitularidadException"</w:t>
            </w:r>
            <w:r w:rsidRPr="00A3281A">
              <w:rPr>
                <w:rFonts w:ascii="Consolas" w:hAnsi="Consolas" w:cs="Consolas"/>
                <w:color w:val="008080"/>
                <w:sz w:val="20"/>
                <w:szCs w:val="20"/>
                <w:lang w:val="en-US"/>
              </w:rPr>
              <w:t>/&gt;</w:t>
            </w:r>
          </w:p>
          <w:p w14:paraId="74046E84"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message</w:t>
            </w:r>
            <w:r w:rsidRPr="00A3281A">
              <w:rPr>
                <w:rFonts w:ascii="Consolas" w:hAnsi="Consolas" w:cs="Consolas"/>
                <w:color w:val="008080"/>
                <w:sz w:val="20"/>
                <w:szCs w:val="20"/>
                <w:lang w:val="en-US"/>
              </w:rPr>
              <w:t>&gt;</w:t>
            </w:r>
          </w:p>
          <w:p w14:paraId="6910AD25"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portType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"ConsultaTitularidadI"</w:t>
            </w:r>
            <w:r w:rsidRPr="00A3281A">
              <w:rPr>
                <w:rFonts w:ascii="Consolas" w:hAnsi="Consolas" w:cs="Consolas"/>
                <w:color w:val="008080"/>
                <w:sz w:val="20"/>
                <w:szCs w:val="20"/>
                <w:lang w:val="en-US"/>
              </w:rPr>
              <w:t>&gt;</w:t>
            </w:r>
          </w:p>
          <w:p w14:paraId="3FCF538F"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operation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w:t>
            </w:r>
            <w:r w:rsidRPr="00A3281A">
              <w:rPr>
                <w:rFonts w:ascii="Consolas" w:hAnsi="Consolas" w:cs="Consolas"/>
                <w:color w:val="008080"/>
                <w:sz w:val="20"/>
                <w:szCs w:val="20"/>
                <w:lang w:val="en-US"/>
              </w:rPr>
              <w:t>&gt;</w:t>
            </w:r>
          </w:p>
          <w:p w14:paraId="0FC57D1A"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input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wsam:Action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"http://consulta.ws.iecisa.cr/ConsultaTitularidadI/consultaTitularidadRequest"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message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w:t>
            </w:r>
            <w:r w:rsidRPr="00A3281A">
              <w:rPr>
                <w:rFonts w:ascii="Consolas" w:hAnsi="Consolas" w:cs="Consolas"/>
                <w:color w:val="008080"/>
                <w:sz w:val="20"/>
                <w:szCs w:val="20"/>
                <w:lang w:val="en-US"/>
              </w:rPr>
              <w:t>/&gt;</w:t>
            </w:r>
          </w:p>
          <w:p w14:paraId="265D145B"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A3281A">
              <w:rPr>
                <w:rFonts w:ascii="Consolas" w:hAnsi="Consolas" w:cs="Consolas"/>
                <w:color w:val="000000"/>
                <w:sz w:val="20"/>
                <w:szCs w:val="20"/>
                <w:lang w:val="en-US"/>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output</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wsam:Action</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"http://consulta.ws.iecisa.cr/ConsultaTitularidadI/consultaTitularidadResponse"</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message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"tns:consultaTitularidadResponse"</w:t>
            </w:r>
            <w:r w:rsidRPr="006F1416">
              <w:rPr>
                <w:rFonts w:ascii="Consolas" w:hAnsi="Consolas" w:cs="Consolas"/>
                <w:color w:val="008080"/>
                <w:sz w:val="20"/>
                <w:szCs w:val="20"/>
                <w:lang w:val="pt-BR"/>
              </w:rPr>
              <w:t>/&gt;</w:t>
            </w:r>
          </w:p>
          <w:p w14:paraId="5BE2AC97"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6F1416">
              <w:rPr>
                <w:rFonts w:ascii="Consolas" w:hAnsi="Consolas" w:cs="Consolas"/>
                <w:color w:val="000000"/>
                <w:sz w:val="20"/>
                <w:szCs w:val="20"/>
                <w:lang w:val="pt-BR"/>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fault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message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"tns:ConsultaTitularidadException"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"ConsultaTitularidadException"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wsam:Action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"http://consulta.ws.iecisa.cr/ConsultaTitularidadI/consultaTitularidad/Fault/ConsultaTitularidadException"</w:t>
            </w:r>
            <w:r w:rsidRPr="00A3281A">
              <w:rPr>
                <w:rFonts w:ascii="Consolas" w:hAnsi="Consolas" w:cs="Consolas"/>
                <w:color w:val="008080"/>
                <w:sz w:val="20"/>
                <w:szCs w:val="20"/>
                <w:lang w:val="en-US"/>
              </w:rPr>
              <w:t>/&gt;</w:t>
            </w:r>
          </w:p>
          <w:p w14:paraId="22040C47"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operation</w:t>
            </w:r>
            <w:r w:rsidRPr="00A3281A">
              <w:rPr>
                <w:rFonts w:ascii="Consolas" w:hAnsi="Consolas" w:cs="Consolas"/>
                <w:color w:val="008080"/>
                <w:sz w:val="20"/>
                <w:szCs w:val="20"/>
                <w:lang w:val="en-US"/>
              </w:rPr>
              <w:t>&gt;</w:t>
            </w:r>
          </w:p>
          <w:p w14:paraId="1057B718"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portType</w:t>
            </w:r>
            <w:r w:rsidRPr="00A3281A">
              <w:rPr>
                <w:rFonts w:ascii="Consolas" w:hAnsi="Consolas" w:cs="Consolas"/>
                <w:color w:val="008080"/>
                <w:sz w:val="20"/>
                <w:szCs w:val="20"/>
                <w:lang w:val="en-US"/>
              </w:rPr>
              <w:t>&gt;</w:t>
            </w:r>
          </w:p>
          <w:p w14:paraId="1017C925"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binding</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"ConsultaTitularidadPortBinding"</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type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"tns:ConsultaTitularidadI"</w:t>
            </w:r>
            <w:r w:rsidRPr="00A3281A">
              <w:rPr>
                <w:rFonts w:ascii="Consolas" w:hAnsi="Consolas" w:cs="Consolas"/>
                <w:color w:val="008080"/>
                <w:sz w:val="20"/>
                <w:szCs w:val="20"/>
                <w:lang w:val="en-US"/>
              </w:rPr>
              <w:t>&gt;</w:t>
            </w:r>
          </w:p>
          <w:p w14:paraId="7B8C5778"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soap:binding</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transport</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"http://schemas.xmlsoap.org/soap/http"</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style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"document"</w:t>
            </w:r>
            <w:r w:rsidRPr="00A3281A">
              <w:rPr>
                <w:rFonts w:ascii="Consolas" w:hAnsi="Consolas" w:cs="Consolas"/>
                <w:color w:val="008080"/>
                <w:sz w:val="20"/>
                <w:szCs w:val="20"/>
                <w:lang w:val="en-US"/>
              </w:rPr>
              <w:t>/&gt;</w:t>
            </w:r>
          </w:p>
          <w:p w14:paraId="52049E4A"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operation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w:t>
            </w:r>
            <w:r w:rsidRPr="00A3281A">
              <w:rPr>
                <w:rFonts w:ascii="Consolas" w:hAnsi="Consolas" w:cs="Consolas"/>
                <w:color w:val="008080"/>
                <w:sz w:val="20"/>
                <w:szCs w:val="20"/>
                <w:lang w:val="en-US"/>
              </w:rPr>
              <w:t>&gt;</w:t>
            </w:r>
          </w:p>
          <w:p w14:paraId="163954ED"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soap:operation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soapAction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w:t>
            </w:r>
            <w:r w:rsidRPr="00A3281A">
              <w:rPr>
                <w:rFonts w:ascii="Consolas" w:hAnsi="Consolas" w:cs="Consolas"/>
                <w:color w:val="008080"/>
                <w:sz w:val="20"/>
                <w:szCs w:val="20"/>
                <w:lang w:val="en-US"/>
              </w:rPr>
              <w:t>/&gt;</w:t>
            </w:r>
          </w:p>
          <w:p w14:paraId="307BCBFC"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input</w:t>
            </w:r>
            <w:r w:rsidRPr="00A3281A">
              <w:rPr>
                <w:rFonts w:ascii="Consolas" w:hAnsi="Consolas" w:cs="Consolas"/>
                <w:color w:val="008080"/>
                <w:sz w:val="20"/>
                <w:szCs w:val="20"/>
                <w:lang w:val="en-US"/>
              </w:rPr>
              <w:t>&gt;</w:t>
            </w:r>
          </w:p>
          <w:p w14:paraId="184D4BC1"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soap:body</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use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"literal"</w:t>
            </w:r>
            <w:r w:rsidRPr="00A3281A">
              <w:rPr>
                <w:rFonts w:ascii="Consolas" w:hAnsi="Consolas" w:cs="Consolas"/>
                <w:color w:val="008080"/>
                <w:sz w:val="20"/>
                <w:szCs w:val="20"/>
                <w:lang w:val="en-US"/>
              </w:rPr>
              <w:t>/&gt;</w:t>
            </w:r>
          </w:p>
          <w:p w14:paraId="685FF058"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input</w:t>
            </w:r>
            <w:r w:rsidRPr="00A3281A">
              <w:rPr>
                <w:rFonts w:ascii="Consolas" w:hAnsi="Consolas" w:cs="Consolas"/>
                <w:color w:val="008080"/>
                <w:sz w:val="20"/>
                <w:szCs w:val="20"/>
                <w:lang w:val="en-US"/>
              </w:rPr>
              <w:t>&gt;</w:t>
            </w:r>
          </w:p>
          <w:p w14:paraId="439459E1"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output</w:t>
            </w:r>
            <w:r w:rsidRPr="00A3281A">
              <w:rPr>
                <w:rFonts w:ascii="Consolas" w:hAnsi="Consolas" w:cs="Consolas"/>
                <w:color w:val="008080"/>
                <w:sz w:val="20"/>
                <w:szCs w:val="20"/>
                <w:lang w:val="en-US"/>
              </w:rPr>
              <w:t>&gt;</w:t>
            </w:r>
          </w:p>
          <w:p w14:paraId="2D48D485"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soap:body</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use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"literal"</w:t>
            </w:r>
            <w:r w:rsidRPr="00A3281A">
              <w:rPr>
                <w:rFonts w:ascii="Consolas" w:hAnsi="Consolas" w:cs="Consolas"/>
                <w:color w:val="008080"/>
                <w:sz w:val="20"/>
                <w:szCs w:val="20"/>
                <w:lang w:val="en-US"/>
              </w:rPr>
              <w:t>/&gt;</w:t>
            </w:r>
          </w:p>
          <w:p w14:paraId="5E0DCC9A"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output</w:t>
            </w:r>
            <w:r w:rsidRPr="00A3281A">
              <w:rPr>
                <w:rFonts w:ascii="Consolas" w:hAnsi="Consolas" w:cs="Consolas"/>
                <w:color w:val="008080"/>
                <w:sz w:val="20"/>
                <w:szCs w:val="20"/>
                <w:lang w:val="en-US"/>
              </w:rPr>
              <w:t>&gt;</w:t>
            </w:r>
          </w:p>
          <w:p w14:paraId="526F2B6D"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fault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"ConsultaTitularidadException"</w:t>
            </w:r>
            <w:r w:rsidRPr="00A3281A">
              <w:rPr>
                <w:rFonts w:ascii="Consolas" w:hAnsi="Consolas" w:cs="Consolas"/>
                <w:color w:val="008080"/>
                <w:sz w:val="20"/>
                <w:szCs w:val="20"/>
                <w:lang w:val="en-US"/>
              </w:rPr>
              <w:t>&gt;</w:t>
            </w:r>
          </w:p>
          <w:p w14:paraId="0DE1DBA1"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soap:fault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"ConsultaTitularidadException"</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use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"literal"</w:t>
            </w:r>
            <w:r w:rsidRPr="00A3281A">
              <w:rPr>
                <w:rFonts w:ascii="Consolas" w:hAnsi="Consolas" w:cs="Consolas"/>
                <w:color w:val="008080"/>
                <w:sz w:val="20"/>
                <w:szCs w:val="20"/>
                <w:lang w:val="en-US"/>
              </w:rPr>
              <w:t>/&gt;</w:t>
            </w:r>
          </w:p>
          <w:p w14:paraId="2CB35999"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fault</w:t>
            </w:r>
            <w:r w:rsidRPr="00A3281A">
              <w:rPr>
                <w:rFonts w:ascii="Consolas" w:hAnsi="Consolas" w:cs="Consolas"/>
                <w:color w:val="008080"/>
                <w:sz w:val="20"/>
                <w:szCs w:val="20"/>
                <w:lang w:val="en-US"/>
              </w:rPr>
              <w:t>&gt;</w:t>
            </w:r>
          </w:p>
          <w:p w14:paraId="77811F91"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operation</w:t>
            </w:r>
            <w:r w:rsidRPr="00A3281A">
              <w:rPr>
                <w:rFonts w:ascii="Consolas" w:hAnsi="Consolas" w:cs="Consolas"/>
                <w:color w:val="008080"/>
                <w:sz w:val="20"/>
                <w:szCs w:val="20"/>
                <w:lang w:val="en-US"/>
              </w:rPr>
              <w:t>&gt;</w:t>
            </w:r>
          </w:p>
          <w:p w14:paraId="2FA4E77A"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binding</w:t>
            </w:r>
            <w:r w:rsidRPr="00A3281A">
              <w:rPr>
                <w:rFonts w:ascii="Consolas" w:hAnsi="Consolas" w:cs="Consolas"/>
                <w:color w:val="008080"/>
                <w:sz w:val="20"/>
                <w:szCs w:val="20"/>
                <w:lang w:val="en-US"/>
              </w:rPr>
              <w:t>&gt;</w:t>
            </w:r>
          </w:p>
          <w:p w14:paraId="6450F914"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service</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"ConsultaTitularidadService"</w:t>
            </w:r>
            <w:r w:rsidRPr="00A3281A">
              <w:rPr>
                <w:rFonts w:ascii="Consolas" w:hAnsi="Consolas" w:cs="Consolas"/>
                <w:color w:val="008080"/>
                <w:sz w:val="20"/>
                <w:szCs w:val="20"/>
                <w:lang w:val="en-US"/>
              </w:rPr>
              <w:t>&gt;</w:t>
            </w:r>
          </w:p>
          <w:p w14:paraId="1170523B"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port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name</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"ConsultaTitularidadPort"</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binding</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"tns:ConsultaTitularidadPortBinding"</w:t>
            </w:r>
            <w:r w:rsidRPr="00A3281A">
              <w:rPr>
                <w:rFonts w:ascii="Consolas" w:hAnsi="Consolas" w:cs="Consolas"/>
                <w:color w:val="008080"/>
                <w:sz w:val="20"/>
                <w:szCs w:val="20"/>
                <w:lang w:val="en-US"/>
              </w:rPr>
              <w:t>&gt;</w:t>
            </w:r>
          </w:p>
          <w:p w14:paraId="1D0F4C5F" w14:textId="77777777" w:rsidR="002673A1" w:rsidRPr="00A3281A" w:rsidRDefault="002673A1" w:rsidP="00781C14">
            <w:pPr>
              <w:autoSpaceDE w:val="0"/>
              <w:autoSpaceDN w:val="0"/>
              <w:adjustRightInd w:val="0"/>
              <w:spacing w:after="0"/>
              <w:jc w:val="left"/>
              <w:rPr>
                <w:rFonts w:ascii="Consolas" w:hAnsi="Consolas" w:cs="Consolas"/>
                <w:color w:val="auto"/>
                <w:sz w:val="20"/>
                <w:szCs w:val="20"/>
                <w:lang w:val="en-US"/>
              </w:rPr>
            </w:pPr>
            <w:r w:rsidRPr="00A3281A">
              <w:rPr>
                <w:rFonts w:ascii="Consolas" w:hAnsi="Consolas" w:cs="Consolas"/>
                <w:color w:val="000000"/>
                <w:sz w:val="20"/>
                <w:szCs w:val="20"/>
                <w:lang w:val="en-US"/>
              </w:rPr>
              <w:t xml:space="preserve">      </w:t>
            </w:r>
            <w:r w:rsidRPr="00A3281A">
              <w:rPr>
                <w:rFonts w:ascii="Consolas" w:hAnsi="Consolas" w:cs="Consolas"/>
                <w:color w:val="008080"/>
                <w:sz w:val="20"/>
                <w:szCs w:val="20"/>
                <w:lang w:val="en-US"/>
              </w:rPr>
              <w:t>&lt;</w:t>
            </w:r>
            <w:r w:rsidRPr="00A3281A">
              <w:rPr>
                <w:rFonts w:ascii="Consolas" w:hAnsi="Consolas" w:cs="Consolas"/>
                <w:color w:val="3F7F7F"/>
                <w:sz w:val="20"/>
                <w:szCs w:val="20"/>
                <w:lang w:val="en-US"/>
              </w:rPr>
              <w:t>soap:address</w:t>
            </w:r>
            <w:r w:rsidRPr="00A3281A">
              <w:rPr>
                <w:rFonts w:ascii="Consolas" w:hAnsi="Consolas" w:cs="Consolas"/>
                <w:color w:val="auto"/>
                <w:sz w:val="20"/>
                <w:szCs w:val="20"/>
                <w:lang w:val="en-US"/>
              </w:rPr>
              <w:t xml:space="preserve"> </w:t>
            </w:r>
            <w:r w:rsidRPr="00A3281A">
              <w:rPr>
                <w:rFonts w:ascii="Consolas" w:hAnsi="Consolas" w:cs="Consolas"/>
                <w:color w:val="7F007F"/>
                <w:sz w:val="20"/>
                <w:szCs w:val="20"/>
                <w:lang w:val="en-US"/>
              </w:rPr>
              <w:t>location</w:t>
            </w:r>
            <w:r w:rsidRPr="00A3281A">
              <w:rPr>
                <w:rFonts w:ascii="Consolas" w:hAnsi="Consolas" w:cs="Consolas"/>
                <w:color w:val="000000"/>
                <w:sz w:val="20"/>
                <w:szCs w:val="20"/>
                <w:lang w:val="en-US"/>
              </w:rPr>
              <w:t>=</w:t>
            </w:r>
            <w:r w:rsidRPr="00A3281A">
              <w:rPr>
                <w:rFonts w:ascii="Consolas" w:hAnsi="Consolas" w:cs="Consolas"/>
                <w:i/>
                <w:iCs/>
                <w:color w:val="2A00FF"/>
                <w:sz w:val="20"/>
                <w:szCs w:val="20"/>
                <w:lang w:val="en-US"/>
              </w:rPr>
              <w:t>"REPLACE_WITH_ACTUAL_URL"</w:t>
            </w:r>
            <w:r w:rsidRPr="00A3281A">
              <w:rPr>
                <w:rFonts w:ascii="Consolas" w:hAnsi="Consolas" w:cs="Consolas"/>
                <w:color w:val="008080"/>
                <w:sz w:val="20"/>
                <w:szCs w:val="20"/>
                <w:lang w:val="en-US"/>
              </w:rPr>
              <w:t>/&gt;</w:t>
            </w:r>
          </w:p>
          <w:p w14:paraId="6EF18F0F"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A3281A">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port</w:t>
            </w:r>
            <w:r>
              <w:rPr>
                <w:rFonts w:ascii="Consolas" w:hAnsi="Consolas" w:cs="Consolas"/>
                <w:color w:val="008080"/>
                <w:sz w:val="20"/>
                <w:szCs w:val="20"/>
              </w:rPr>
              <w:t>&gt;</w:t>
            </w:r>
          </w:p>
          <w:p w14:paraId="440A1548"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service</w:t>
            </w:r>
            <w:r>
              <w:rPr>
                <w:rFonts w:ascii="Consolas" w:hAnsi="Consolas" w:cs="Consolas"/>
                <w:color w:val="008080"/>
                <w:sz w:val="20"/>
                <w:szCs w:val="20"/>
              </w:rPr>
              <w:t>&gt;</w:t>
            </w:r>
          </w:p>
          <w:p w14:paraId="51DF351C"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8080"/>
                <w:sz w:val="20"/>
                <w:szCs w:val="20"/>
              </w:rPr>
              <w:t>&lt;/</w:t>
            </w:r>
            <w:r>
              <w:rPr>
                <w:rFonts w:ascii="Consolas" w:hAnsi="Consolas" w:cs="Consolas"/>
                <w:color w:val="3F7F7F"/>
                <w:sz w:val="20"/>
                <w:szCs w:val="20"/>
              </w:rPr>
              <w:t>definitions</w:t>
            </w:r>
            <w:r>
              <w:rPr>
                <w:rFonts w:ascii="Consolas" w:hAnsi="Consolas" w:cs="Consolas"/>
                <w:color w:val="008080"/>
                <w:sz w:val="20"/>
                <w:szCs w:val="20"/>
              </w:rPr>
              <w:t>&gt;</w:t>
            </w:r>
          </w:p>
          <w:p w14:paraId="7B0557B9" w14:textId="77777777" w:rsidR="002673A1" w:rsidRDefault="002673A1" w:rsidP="00781C14">
            <w:pPr>
              <w:autoSpaceDE w:val="0"/>
              <w:autoSpaceDN w:val="0"/>
              <w:adjustRightInd w:val="0"/>
              <w:spacing w:after="0"/>
              <w:jc w:val="left"/>
              <w:rPr>
                <w:rFonts w:ascii="Consolas" w:hAnsi="Consolas" w:cs="Consolas"/>
                <w:color w:val="auto"/>
                <w:sz w:val="20"/>
                <w:szCs w:val="20"/>
              </w:rPr>
            </w:pPr>
          </w:p>
          <w:p w14:paraId="17034B45" w14:textId="77777777" w:rsidR="002673A1" w:rsidRPr="008E6CDF" w:rsidRDefault="002673A1" w:rsidP="00781C14">
            <w:pPr>
              <w:rPr>
                <w:sz w:val="16"/>
                <w:szCs w:val="16"/>
              </w:rPr>
            </w:pPr>
          </w:p>
        </w:tc>
      </w:tr>
    </w:tbl>
    <w:p w14:paraId="568EC186" w14:textId="77777777" w:rsidR="002673A1" w:rsidRDefault="002673A1" w:rsidP="002673A1"/>
    <w:p w14:paraId="3DA31ACE" w14:textId="77777777" w:rsidR="002673A1" w:rsidRPr="00C8100E" w:rsidRDefault="002673A1" w:rsidP="002673A1">
      <w:pPr>
        <w:pStyle w:val="Ttulo3"/>
        <w:rPr>
          <w:lang w:val="es-ES_tradnl"/>
        </w:rPr>
      </w:pPr>
      <w:bookmarkStart w:id="757" w:name="_Esquema_XML_del"/>
      <w:bookmarkStart w:id="758" w:name="_Toc361990438"/>
      <w:bookmarkStart w:id="759" w:name="_Toc389564408"/>
      <w:bookmarkStart w:id="760" w:name="_Toc58409930"/>
      <w:bookmarkStart w:id="761" w:name="_Toc96510172"/>
      <w:bookmarkEnd w:id="757"/>
      <w:r w:rsidRPr="00C8100E">
        <w:rPr>
          <w:lang w:val="es-ES_tradnl"/>
        </w:rPr>
        <w:t>Esquema XML del mensaje ConsultaTitularidadService_schema1.xsd</w:t>
      </w:r>
      <w:bookmarkEnd w:id="758"/>
      <w:bookmarkEnd w:id="759"/>
      <w:bookmarkEnd w:id="760"/>
      <w:bookmarkEnd w:id="76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138"/>
      </w:tblGrid>
      <w:tr w:rsidR="002673A1" w:rsidRPr="00934587" w14:paraId="508DA573" w14:textId="77777777" w:rsidTr="00781C14">
        <w:tc>
          <w:tcPr>
            <w:tcW w:w="9138" w:type="dxa"/>
          </w:tcPr>
          <w:p w14:paraId="3548249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xml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version</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"1.0"</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encoding</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"UTF-8"</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standalone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"yes"</w:t>
            </w:r>
            <w:r w:rsidRPr="00122BD9">
              <w:rPr>
                <w:rFonts w:ascii="Consolas" w:hAnsi="Consolas" w:cs="Consolas"/>
                <w:color w:val="008080"/>
                <w:sz w:val="20"/>
                <w:szCs w:val="20"/>
                <w:lang w:val="en-US"/>
              </w:rPr>
              <w:t>?&gt;</w:t>
            </w:r>
          </w:p>
          <w:p w14:paraId="2BB12AF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xs:schema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version</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"1.0"</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targetNamespace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"http://consulta.servicios.ws.prepago.iecisa.cr/"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xmlns:tns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"http://consulta.servicios.ws.prepago.iecisa.cr/"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xmlns:xs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"http://www.w3.org/2001/XMLSchema"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xmlns:tb</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"http://consulta.ws.iecisa.cr/tiposBasicos"</w:t>
            </w:r>
            <w:r w:rsidRPr="00122BD9">
              <w:rPr>
                <w:rFonts w:ascii="Consolas" w:hAnsi="Consolas" w:cs="Consolas"/>
                <w:color w:val="008080"/>
                <w:sz w:val="20"/>
                <w:szCs w:val="20"/>
                <w:lang w:val="en-US"/>
              </w:rPr>
              <w:t>&gt;</w:t>
            </w:r>
          </w:p>
          <w:p w14:paraId="46CB4690"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7F5ED88D"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xs:import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schemaLocation</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"tiposBasicos.xsd"</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namespace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"http://consulta.ws.iecisa.cr/tiposBasicos"</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74A69C0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36BD57E5"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"ConsultaTitularidadException"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"tns:ConsultaTitularidadException"</w:t>
            </w:r>
            <w:r w:rsidRPr="00122BD9">
              <w:rPr>
                <w:rFonts w:ascii="Consolas" w:hAnsi="Consolas" w:cs="Consolas"/>
                <w:color w:val="008080"/>
                <w:sz w:val="20"/>
                <w:szCs w:val="20"/>
                <w:lang w:val="en-US"/>
              </w:rPr>
              <w:t>/&gt;</w:t>
            </w:r>
          </w:p>
          <w:p w14:paraId="18E1B673"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26210D7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"tns:consultaTitularidad"</w:t>
            </w:r>
            <w:r w:rsidRPr="00122BD9">
              <w:rPr>
                <w:rFonts w:ascii="Consolas" w:hAnsi="Consolas" w:cs="Consolas"/>
                <w:color w:val="008080"/>
                <w:sz w:val="20"/>
                <w:szCs w:val="20"/>
                <w:lang w:val="en-US"/>
              </w:rPr>
              <w:t>/&gt;</w:t>
            </w:r>
          </w:p>
          <w:p w14:paraId="5D0EE7E5"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1FE32F95"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"consultaTitularidadResponse"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"tns:consultaTitularidadResponse"</w:t>
            </w:r>
            <w:r w:rsidRPr="00122BD9">
              <w:rPr>
                <w:rFonts w:ascii="Consolas" w:hAnsi="Consolas" w:cs="Consolas"/>
                <w:color w:val="008080"/>
                <w:sz w:val="20"/>
                <w:szCs w:val="20"/>
                <w:lang w:val="en-US"/>
              </w:rPr>
              <w:t>/&gt;</w:t>
            </w:r>
          </w:p>
          <w:p w14:paraId="69A5367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0227CDE0"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122BD9">
              <w:rPr>
                <w:rFonts w:ascii="Consolas" w:hAnsi="Consolas" w:cs="Consolas"/>
                <w:color w:val="000000"/>
                <w:sz w:val="20"/>
                <w:szCs w:val="20"/>
                <w:lang w:val="en-US"/>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xs:complexType</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name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"consultaTitularidad"</w:t>
            </w:r>
            <w:r w:rsidRPr="006F1416">
              <w:rPr>
                <w:rFonts w:ascii="Consolas" w:hAnsi="Consolas" w:cs="Consolas"/>
                <w:color w:val="008080"/>
                <w:sz w:val="20"/>
                <w:szCs w:val="20"/>
                <w:lang w:val="pt-BR"/>
              </w:rPr>
              <w:t>&gt;</w:t>
            </w:r>
          </w:p>
          <w:p w14:paraId="4C11BEE6"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xs:sequence</w:t>
            </w:r>
            <w:r w:rsidRPr="006F1416">
              <w:rPr>
                <w:rFonts w:ascii="Consolas" w:hAnsi="Consolas" w:cs="Consolas"/>
                <w:color w:val="008080"/>
                <w:sz w:val="20"/>
                <w:szCs w:val="20"/>
                <w:lang w:val="pt-BR"/>
              </w:rPr>
              <w:t>&gt;</w:t>
            </w:r>
          </w:p>
          <w:p w14:paraId="5FD5640F"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xs:element</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name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"parametroConsultaTitularidad"</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type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"tns:parametroConsultaTitularidad"</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minOccurs</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"0"</w:t>
            </w:r>
            <w:r w:rsidRPr="006F1416">
              <w:rPr>
                <w:rFonts w:ascii="Consolas" w:hAnsi="Consolas" w:cs="Consolas"/>
                <w:color w:val="008080"/>
                <w:sz w:val="20"/>
                <w:szCs w:val="20"/>
                <w:lang w:val="pt-BR"/>
              </w:rPr>
              <w:t>/&gt;</w:t>
            </w:r>
          </w:p>
          <w:p w14:paraId="186C7083"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xs:sequence</w:t>
            </w:r>
            <w:r w:rsidRPr="006F1416">
              <w:rPr>
                <w:rFonts w:ascii="Consolas" w:hAnsi="Consolas" w:cs="Consolas"/>
                <w:color w:val="008080"/>
                <w:sz w:val="20"/>
                <w:szCs w:val="20"/>
                <w:lang w:val="pt-BR"/>
              </w:rPr>
              <w:t>&gt;</w:t>
            </w:r>
          </w:p>
          <w:p w14:paraId="13251BFF"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xs:complexType</w:t>
            </w:r>
            <w:r w:rsidRPr="006F1416">
              <w:rPr>
                <w:rFonts w:ascii="Consolas" w:hAnsi="Consolas" w:cs="Consolas"/>
                <w:color w:val="008080"/>
                <w:sz w:val="20"/>
                <w:szCs w:val="20"/>
                <w:lang w:val="pt-BR"/>
              </w:rPr>
              <w:t>&gt;</w:t>
            </w:r>
          </w:p>
          <w:p w14:paraId="11AFC747"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p>
          <w:p w14:paraId="1F7CA6C4"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xs:complexType</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name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"parametroConsultaTitularidad"</w:t>
            </w:r>
            <w:r w:rsidRPr="006F1416">
              <w:rPr>
                <w:rFonts w:ascii="Consolas" w:hAnsi="Consolas" w:cs="Consolas"/>
                <w:color w:val="008080"/>
                <w:sz w:val="20"/>
                <w:szCs w:val="20"/>
                <w:lang w:val="pt-BR"/>
              </w:rPr>
              <w:t>&gt;</w:t>
            </w:r>
          </w:p>
          <w:p w14:paraId="0C167AF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6F1416">
              <w:rPr>
                <w:rFonts w:ascii="Consolas" w:hAnsi="Consolas" w:cs="Consolas"/>
                <w:color w:val="000000"/>
                <w:sz w:val="20"/>
                <w:szCs w:val="20"/>
                <w:lang w:val="pt-BR"/>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5578B77D"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"numero"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"tb:TipoNumero"</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13241B1E"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"password"</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6B31062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"usuario"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52C68945"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258CFA67"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008080"/>
                <w:sz w:val="20"/>
                <w:szCs w:val="20"/>
                <w:lang w:val="en-US"/>
              </w:rPr>
              <w:t>&gt;</w:t>
            </w:r>
          </w:p>
          <w:p w14:paraId="2C6F0F32"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3BA6B978"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"consultaTitularidadResponse"</w:t>
            </w:r>
            <w:r w:rsidRPr="00122BD9">
              <w:rPr>
                <w:rFonts w:ascii="Consolas" w:hAnsi="Consolas" w:cs="Consolas"/>
                <w:color w:val="008080"/>
                <w:sz w:val="20"/>
                <w:szCs w:val="20"/>
                <w:lang w:val="en-US"/>
              </w:rPr>
              <w:t>&gt;</w:t>
            </w:r>
          </w:p>
          <w:p w14:paraId="0626154D"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7E0BE33E"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"consultaTitularidadResponse"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"tns:respuestaConsultaTitularidad"</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2919AB2D"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58C89551"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122BD9">
              <w:rPr>
                <w:rFonts w:ascii="Consolas" w:hAnsi="Consolas" w:cs="Consolas"/>
                <w:color w:val="000000"/>
                <w:sz w:val="20"/>
                <w:szCs w:val="20"/>
                <w:lang w:val="en-US"/>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xs:complexType</w:t>
            </w:r>
            <w:r w:rsidRPr="006F1416">
              <w:rPr>
                <w:rFonts w:ascii="Consolas" w:hAnsi="Consolas" w:cs="Consolas"/>
                <w:color w:val="008080"/>
                <w:sz w:val="20"/>
                <w:szCs w:val="20"/>
                <w:lang w:val="pt-BR"/>
              </w:rPr>
              <w:t>&gt;</w:t>
            </w:r>
          </w:p>
          <w:p w14:paraId="22153891"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p>
          <w:p w14:paraId="2327DAFC"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xs:complexType</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name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"respuestaConsultaTitularidad"</w:t>
            </w:r>
            <w:r w:rsidRPr="006F1416">
              <w:rPr>
                <w:rFonts w:ascii="Consolas" w:hAnsi="Consolas" w:cs="Consolas"/>
                <w:color w:val="008080"/>
                <w:sz w:val="20"/>
                <w:szCs w:val="20"/>
                <w:lang w:val="pt-BR"/>
              </w:rPr>
              <w:t>&gt;</w:t>
            </w:r>
          </w:p>
          <w:p w14:paraId="4B08B3E3"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xs:sequence</w:t>
            </w:r>
            <w:r w:rsidRPr="006F1416">
              <w:rPr>
                <w:rFonts w:ascii="Consolas" w:hAnsi="Consolas" w:cs="Consolas"/>
                <w:color w:val="008080"/>
                <w:sz w:val="20"/>
                <w:szCs w:val="20"/>
                <w:lang w:val="pt-BR"/>
              </w:rPr>
              <w:t>&gt;</w:t>
            </w:r>
          </w:p>
          <w:p w14:paraId="27E9EA1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6F1416">
              <w:rPr>
                <w:rFonts w:ascii="Consolas" w:hAnsi="Consolas" w:cs="Consolas"/>
                <w:color w:val="000000"/>
                <w:sz w:val="20"/>
                <w:szCs w:val="20"/>
                <w:lang w:val="pt-BR"/>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"titular"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"tns:titular"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53C6AAB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0790A61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008080"/>
                <w:sz w:val="20"/>
                <w:szCs w:val="20"/>
                <w:lang w:val="en-US"/>
              </w:rPr>
              <w:t>&gt;</w:t>
            </w:r>
          </w:p>
          <w:p w14:paraId="5341B31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1A80BCF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"titular"</w:t>
            </w:r>
            <w:r w:rsidRPr="00122BD9">
              <w:rPr>
                <w:rFonts w:ascii="Consolas" w:hAnsi="Consolas" w:cs="Consolas"/>
                <w:color w:val="008080"/>
                <w:sz w:val="20"/>
                <w:szCs w:val="20"/>
                <w:lang w:val="en-US"/>
              </w:rPr>
              <w:t>&gt;</w:t>
            </w:r>
          </w:p>
          <w:p w14:paraId="57DF403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2AAFD6C0"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122BD9">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"apellido1"</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36CE49E2"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"apellido2"</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22F53D8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"canton"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"xs:int"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546BA30"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"cedulaIdRepresentante"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"tb:TipoNumeroDocumento"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7561A238"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"codigoImpreso"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"tb:TipoCodigoImpreso"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D9935EE"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"correo"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"tb:TipoCorreo"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9B6C168"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"direccion"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"tb:TipoDireccion"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326735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"distrito"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"xs:int"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6524CD04"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"estadoCivil"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"tb:TipoEstadoCivil"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4FD9F38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"estadoRegistroPrepago"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"xs:int"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77619E5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"fechaInicio"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"tb:TipoFecha"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77059227"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"fechaNacimiento"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"tb:TipoFecha"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2BC4D4E2"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"fechaRegistro"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"tb:TipoFecha"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927BF8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"fechaVencimiento"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"tb:TipoFecha"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44EBD804"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"lugarNacimiento"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26CAE4D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"nacionalidad"</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"xs:int"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50BA390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"nombre"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"tb:TipoNombre"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132B172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"numero"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"tb:TipoNumero"</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77247AA0"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"numeroDocumento"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"tb:TipoNumeroDocumento"</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4D813A32"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"numeroExpediente"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"tb:TipoNumeroExpediente"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71A2638E"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"provincia"</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"xs:int"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7DD24527"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"razonSocial"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"tb:TipoRazonSocial"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06B3F211"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"representanteLegal"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"tb:TipoRepresentanteLegal"</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405A2442"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"tipoIdentificacion"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"tb:TipoDocumento"</w:t>
            </w:r>
            <w:r w:rsidRPr="00122BD9">
              <w:rPr>
                <w:rFonts w:ascii="Consolas" w:hAnsi="Consolas" w:cs="Consolas"/>
                <w:color w:val="auto"/>
                <w:sz w:val="20"/>
                <w:szCs w:val="20"/>
                <w:lang w:val="en-US"/>
              </w:rPr>
              <w:t xml:space="preserve"> </w:t>
            </w:r>
            <w:r w:rsidRPr="00122BD9">
              <w:rPr>
                <w:rFonts w:ascii="Consolas" w:hAnsi="Consolas" w:cs="Consolas"/>
                <w:color w:val="008080"/>
                <w:sz w:val="20"/>
                <w:szCs w:val="20"/>
                <w:lang w:val="en-US"/>
              </w:rPr>
              <w:t>/&gt;</w:t>
            </w:r>
          </w:p>
          <w:p w14:paraId="5D2DC6A6"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"apellido1Tutor"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"tb:TipoApellido"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402AC3DE"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122BD9">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"apellido2Tutor"</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43A8F543"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"nombreTutor"</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"tb:TipoNombre"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43D5EE78"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012A575A"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008080"/>
                <w:sz w:val="20"/>
                <w:szCs w:val="20"/>
                <w:lang w:val="en-US"/>
              </w:rPr>
              <w:t>&gt;</w:t>
            </w:r>
          </w:p>
          <w:p w14:paraId="5065BE6F"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6A477EA4"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"ConsultaTitularidadException"</w:t>
            </w:r>
            <w:r w:rsidRPr="00122BD9">
              <w:rPr>
                <w:rFonts w:ascii="Consolas" w:hAnsi="Consolas" w:cs="Consolas"/>
                <w:color w:val="008080"/>
                <w:sz w:val="20"/>
                <w:szCs w:val="20"/>
                <w:lang w:val="en-US"/>
              </w:rPr>
              <w:t>&gt;</w:t>
            </w:r>
          </w:p>
          <w:p w14:paraId="53D24879"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45331D34"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"codigo"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54F42629"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"descripcion"</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3568DDAB"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"message"</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130CBCBE"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xs:element</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name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"tipo"</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type</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"xs:string"</w:t>
            </w:r>
            <w:r w:rsidRPr="00122BD9">
              <w:rPr>
                <w:rFonts w:ascii="Consolas" w:hAnsi="Consolas" w:cs="Consolas"/>
                <w:color w:val="auto"/>
                <w:sz w:val="20"/>
                <w:szCs w:val="20"/>
                <w:lang w:val="en-US"/>
              </w:rPr>
              <w:t xml:space="preserve"> </w:t>
            </w:r>
            <w:r w:rsidRPr="00122BD9">
              <w:rPr>
                <w:rFonts w:ascii="Consolas" w:hAnsi="Consolas" w:cs="Consolas"/>
                <w:color w:val="7F007F"/>
                <w:sz w:val="20"/>
                <w:szCs w:val="20"/>
                <w:lang w:val="en-US"/>
              </w:rPr>
              <w:t>minOccurs</w:t>
            </w:r>
            <w:r w:rsidRPr="00122BD9">
              <w:rPr>
                <w:rFonts w:ascii="Consolas" w:hAnsi="Consolas" w:cs="Consolas"/>
                <w:color w:val="000000"/>
                <w:sz w:val="20"/>
                <w:szCs w:val="20"/>
                <w:lang w:val="en-US"/>
              </w:rPr>
              <w:t>=</w:t>
            </w:r>
            <w:r w:rsidRPr="00122BD9">
              <w:rPr>
                <w:rFonts w:ascii="Consolas" w:hAnsi="Consolas" w:cs="Consolas"/>
                <w:i/>
                <w:iCs/>
                <w:color w:val="2A00FF"/>
                <w:sz w:val="20"/>
                <w:szCs w:val="20"/>
                <w:lang w:val="en-US"/>
              </w:rPr>
              <w:t>"0"</w:t>
            </w:r>
            <w:r w:rsidRPr="00122BD9">
              <w:rPr>
                <w:rFonts w:ascii="Consolas" w:hAnsi="Consolas" w:cs="Consolas"/>
                <w:color w:val="008080"/>
                <w:sz w:val="20"/>
                <w:szCs w:val="20"/>
                <w:lang w:val="en-US"/>
              </w:rPr>
              <w:t>/&gt;</w:t>
            </w:r>
          </w:p>
          <w:p w14:paraId="6AB193C5"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xs:sequence</w:t>
            </w:r>
            <w:r w:rsidRPr="00122BD9">
              <w:rPr>
                <w:rFonts w:ascii="Consolas" w:hAnsi="Consolas" w:cs="Consolas"/>
                <w:color w:val="008080"/>
                <w:sz w:val="20"/>
                <w:szCs w:val="20"/>
                <w:lang w:val="en-US"/>
              </w:rPr>
              <w:t>&gt;</w:t>
            </w:r>
          </w:p>
          <w:p w14:paraId="397EE919"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0000"/>
                <w:sz w:val="20"/>
                <w:szCs w:val="20"/>
                <w:lang w:val="en-US"/>
              </w:rPr>
              <w:t xml:space="preserve">  </w:t>
            </w: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xs:complexType</w:t>
            </w:r>
            <w:r w:rsidRPr="00122BD9">
              <w:rPr>
                <w:rFonts w:ascii="Consolas" w:hAnsi="Consolas" w:cs="Consolas"/>
                <w:color w:val="008080"/>
                <w:sz w:val="20"/>
                <w:szCs w:val="20"/>
                <w:lang w:val="en-US"/>
              </w:rPr>
              <w:t>&gt;</w:t>
            </w:r>
          </w:p>
          <w:p w14:paraId="54C13993"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r w:rsidRPr="00122BD9">
              <w:rPr>
                <w:rFonts w:ascii="Consolas" w:hAnsi="Consolas" w:cs="Consolas"/>
                <w:color w:val="008080"/>
                <w:sz w:val="20"/>
                <w:szCs w:val="20"/>
                <w:lang w:val="en-US"/>
              </w:rPr>
              <w:t>&lt;/</w:t>
            </w:r>
            <w:r w:rsidRPr="00122BD9">
              <w:rPr>
                <w:rFonts w:ascii="Consolas" w:hAnsi="Consolas" w:cs="Consolas"/>
                <w:color w:val="3F7F7F"/>
                <w:sz w:val="20"/>
                <w:szCs w:val="20"/>
                <w:lang w:val="en-US"/>
              </w:rPr>
              <w:t>xs:schema</w:t>
            </w:r>
            <w:r w:rsidRPr="00122BD9">
              <w:rPr>
                <w:rFonts w:ascii="Consolas" w:hAnsi="Consolas" w:cs="Consolas"/>
                <w:color w:val="008080"/>
                <w:sz w:val="20"/>
                <w:szCs w:val="20"/>
                <w:lang w:val="en-US"/>
              </w:rPr>
              <w:t>&gt;</w:t>
            </w:r>
          </w:p>
          <w:p w14:paraId="13CA9FE9" w14:textId="77777777" w:rsidR="002673A1" w:rsidRPr="00122BD9" w:rsidRDefault="002673A1" w:rsidP="00781C14">
            <w:pPr>
              <w:autoSpaceDE w:val="0"/>
              <w:autoSpaceDN w:val="0"/>
              <w:adjustRightInd w:val="0"/>
              <w:spacing w:after="0"/>
              <w:jc w:val="left"/>
              <w:rPr>
                <w:rFonts w:ascii="Consolas" w:hAnsi="Consolas" w:cs="Consolas"/>
                <w:color w:val="auto"/>
                <w:sz w:val="20"/>
                <w:szCs w:val="20"/>
                <w:lang w:val="en-US"/>
              </w:rPr>
            </w:pPr>
          </w:p>
          <w:p w14:paraId="5F656983" w14:textId="77777777" w:rsidR="002673A1" w:rsidRPr="008E6CDF" w:rsidRDefault="002673A1" w:rsidP="00781C14">
            <w:pPr>
              <w:rPr>
                <w:sz w:val="16"/>
                <w:szCs w:val="16"/>
                <w:lang w:val="en-US"/>
              </w:rPr>
            </w:pPr>
          </w:p>
        </w:tc>
      </w:tr>
    </w:tbl>
    <w:p w14:paraId="651104F7" w14:textId="77777777" w:rsidR="002673A1" w:rsidRPr="003A6784" w:rsidRDefault="002673A1" w:rsidP="002673A1">
      <w:pPr>
        <w:rPr>
          <w:lang w:val="en-US"/>
        </w:rPr>
      </w:pPr>
    </w:p>
    <w:p w14:paraId="58F86FEA" w14:textId="77777777" w:rsidR="002673A1" w:rsidRPr="00C8100E" w:rsidRDefault="002673A1" w:rsidP="002673A1">
      <w:pPr>
        <w:pStyle w:val="Ttulo2"/>
        <w:keepNext w:val="0"/>
        <w:rPr>
          <w:lang w:val="es-ES_tradnl"/>
        </w:rPr>
      </w:pPr>
      <w:bookmarkStart w:id="762" w:name="_Toc379965046"/>
      <w:bookmarkStart w:id="763" w:name="_Toc389564421"/>
      <w:bookmarkStart w:id="764" w:name="_Toc58409931"/>
      <w:bookmarkStart w:id="765" w:name="_Toc96510173"/>
      <w:bookmarkStart w:id="766" w:name="_Toc389149547"/>
      <w:r w:rsidRPr="00C8100E">
        <w:rPr>
          <w:lang w:val="es-ES_tradnl"/>
        </w:rPr>
        <w:t xml:space="preserve">Servicio de actualización </w:t>
      </w:r>
      <w:bookmarkEnd w:id="762"/>
      <w:r w:rsidRPr="00C8100E">
        <w:rPr>
          <w:lang w:val="es-ES_tradnl"/>
        </w:rPr>
        <w:t>de registros prepago por el ERPN</w:t>
      </w:r>
      <w:bookmarkEnd w:id="763"/>
      <w:bookmarkEnd w:id="764"/>
      <w:bookmarkEnd w:id="765"/>
    </w:p>
    <w:p w14:paraId="4DEA4B55" w14:textId="77777777" w:rsidR="002673A1" w:rsidRPr="00DB0B63" w:rsidRDefault="002673A1" w:rsidP="002673A1">
      <w:pPr>
        <w:pStyle w:val="Ttulo3"/>
      </w:pPr>
      <w:bookmarkStart w:id="767" w:name="_Toc58409932"/>
      <w:bookmarkStart w:id="768" w:name="_Toc96510174"/>
      <w:r>
        <w:t>Descripción del servicio</w:t>
      </w:r>
      <w:bookmarkEnd w:id="767"/>
      <w:bookmarkEnd w:id="768"/>
    </w:p>
    <w:p w14:paraId="3058E83A" w14:textId="77777777" w:rsidR="002673A1" w:rsidRDefault="002673A1" w:rsidP="002673A1">
      <w:r>
        <w:t>Este servicio será consumido por la plataforma prepago de SUTEL para actualizar los datos en la misma cuando se realice una  portabilidad.</w:t>
      </w:r>
    </w:p>
    <w:p w14:paraId="5DD1C592" w14:textId="4CF8769F" w:rsidR="002673A1" w:rsidRDefault="002673A1" w:rsidP="002673A1">
      <w:r>
        <w:t xml:space="preserve">El servicio web tiene un único método denominado </w:t>
      </w:r>
      <w:r>
        <w:rPr>
          <w:b/>
        </w:rPr>
        <w:t>actualizaPrepago</w:t>
      </w:r>
      <w:r>
        <w:t xml:space="preserve"> y contiene los siguientes argumentos de entrada y salida:</w:t>
      </w:r>
    </w:p>
    <w:p w14:paraId="72EB7F89" w14:textId="4F889970" w:rsidR="00A96761" w:rsidRDefault="00A96761" w:rsidP="002673A1"/>
    <w:p w14:paraId="46734277" w14:textId="77777777" w:rsidR="00A96761" w:rsidRPr="008016A4" w:rsidRDefault="00A96761" w:rsidP="002673A1"/>
    <w:p w14:paraId="53955D56" w14:textId="77777777" w:rsidR="002673A1" w:rsidRDefault="002673A1" w:rsidP="002673A1">
      <w:pPr>
        <w:pStyle w:val="Ttulo6"/>
      </w:pPr>
      <w:r>
        <w:t>Argumentos de entrada de actualizaPrepago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A96761" w:rsidRPr="00A96761" w14:paraId="7BC2CD5D" w14:textId="77777777" w:rsidTr="00A96761">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42A8A47"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F079E10"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2477E3E"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3204C596" w14:textId="77777777" w:rsidTr="00781C14">
        <w:tc>
          <w:tcPr>
            <w:tcW w:w="1782" w:type="dxa"/>
            <w:shd w:val="clear" w:color="auto" w:fill="F3F3F3"/>
            <w:vAlign w:val="center"/>
          </w:tcPr>
          <w:p w14:paraId="7B4D5581" w14:textId="77777777" w:rsidR="002673A1" w:rsidRPr="004F3F52" w:rsidRDefault="002673A1" w:rsidP="00781C14">
            <w:pPr>
              <w:rPr>
                <w:sz w:val="16"/>
                <w:szCs w:val="16"/>
              </w:rPr>
            </w:pPr>
            <w:r w:rsidRPr="00DD6B3A">
              <w:rPr>
                <w:sz w:val="16"/>
                <w:szCs w:val="16"/>
                <w:lang w:val="en-US"/>
              </w:rPr>
              <w:t>Usuario</w:t>
            </w:r>
          </w:p>
        </w:tc>
        <w:tc>
          <w:tcPr>
            <w:tcW w:w="2013" w:type="dxa"/>
            <w:shd w:val="clear" w:color="auto" w:fill="F3F3F3"/>
            <w:vAlign w:val="center"/>
          </w:tcPr>
          <w:p w14:paraId="60D62548"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126118E5" w14:textId="77777777" w:rsidR="002673A1" w:rsidRPr="004F3F52" w:rsidRDefault="002673A1" w:rsidP="00781C14">
            <w:pPr>
              <w:rPr>
                <w:sz w:val="16"/>
                <w:szCs w:val="16"/>
              </w:rPr>
            </w:pPr>
            <w:r>
              <w:rPr>
                <w:sz w:val="16"/>
                <w:szCs w:val="16"/>
              </w:rPr>
              <w:t>I</w:t>
            </w:r>
            <w:r w:rsidRPr="004F3F52">
              <w:rPr>
                <w:sz w:val="16"/>
                <w:szCs w:val="16"/>
              </w:rPr>
              <w:t>D de usuario</w:t>
            </w:r>
            <w:r>
              <w:rPr>
                <w:sz w:val="16"/>
                <w:szCs w:val="16"/>
              </w:rPr>
              <w:t>. Éste</w:t>
            </w:r>
            <w:r w:rsidRPr="004F3F52">
              <w:rPr>
                <w:sz w:val="16"/>
                <w:szCs w:val="16"/>
              </w:rPr>
              <w:t xml:space="preserve"> será utilizado por </w:t>
            </w:r>
            <w:r>
              <w:rPr>
                <w:sz w:val="16"/>
                <w:szCs w:val="16"/>
              </w:rPr>
              <w:t>la plataforma prepago</w:t>
            </w:r>
            <w:r w:rsidRPr="004F3F52">
              <w:rPr>
                <w:sz w:val="16"/>
                <w:szCs w:val="16"/>
              </w:rPr>
              <w:t xml:space="preserve"> para validar la identidad del remitente del mensaje</w:t>
            </w:r>
            <w:r>
              <w:rPr>
                <w:sz w:val="16"/>
                <w:szCs w:val="16"/>
              </w:rPr>
              <w:t>, que debe ser la ERPN</w:t>
            </w:r>
          </w:p>
        </w:tc>
      </w:tr>
      <w:tr w:rsidR="002673A1" w:rsidRPr="007B7B9B" w14:paraId="65BF4049" w14:textId="77777777" w:rsidTr="00781C14">
        <w:tc>
          <w:tcPr>
            <w:tcW w:w="1782" w:type="dxa"/>
            <w:shd w:val="clear" w:color="auto" w:fill="F3F3F3"/>
            <w:vAlign w:val="center"/>
          </w:tcPr>
          <w:p w14:paraId="7C1CCE66" w14:textId="77777777" w:rsidR="002673A1" w:rsidRPr="004F3F52" w:rsidRDefault="002673A1" w:rsidP="00781C14">
            <w:pPr>
              <w:rPr>
                <w:sz w:val="16"/>
                <w:szCs w:val="16"/>
              </w:rPr>
            </w:pPr>
            <w:r>
              <w:rPr>
                <w:sz w:val="16"/>
                <w:szCs w:val="16"/>
              </w:rPr>
              <w:t>P</w:t>
            </w:r>
            <w:r w:rsidRPr="004F3F52">
              <w:rPr>
                <w:sz w:val="16"/>
                <w:szCs w:val="16"/>
              </w:rPr>
              <w:t>assword</w:t>
            </w:r>
          </w:p>
        </w:tc>
        <w:tc>
          <w:tcPr>
            <w:tcW w:w="2013" w:type="dxa"/>
            <w:shd w:val="clear" w:color="auto" w:fill="F3F3F3"/>
            <w:vAlign w:val="center"/>
          </w:tcPr>
          <w:p w14:paraId="7827271F" w14:textId="77777777" w:rsidR="002673A1" w:rsidRPr="004F3F52" w:rsidRDefault="002673A1" w:rsidP="00781C14">
            <w:pPr>
              <w:rPr>
                <w:sz w:val="16"/>
                <w:szCs w:val="16"/>
              </w:rPr>
            </w:pPr>
            <w:r>
              <w:rPr>
                <w:sz w:val="16"/>
                <w:szCs w:val="16"/>
              </w:rPr>
              <w:t>String</w:t>
            </w:r>
          </w:p>
        </w:tc>
        <w:tc>
          <w:tcPr>
            <w:tcW w:w="5419" w:type="dxa"/>
            <w:shd w:val="clear" w:color="auto" w:fill="F3F3F3"/>
            <w:vAlign w:val="center"/>
          </w:tcPr>
          <w:p w14:paraId="1114CB13" w14:textId="77777777" w:rsidR="002673A1" w:rsidRPr="004F3F52" w:rsidRDefault="002673A1" w:rsidP="00781C14">
            <w:pPr>
              <w:rPr>
                <w:sz w:val="16"/>
                <w:szCs w:val="16"/>
              </w:rPr>
            </w:pPr>
            <w:r>
              <w:rPr>
                <w:sz w:val="16"/>
                <w:szCs w:val="16"/>
              </w:rPr>
              <w:t>P</w:t>
            </w:r>
            <w:r w:rsidRPr="004F3F52">
              <w:rPr>
                <w:sz w:val="16"/>
                <w:szCs w:val="16"/>
              </w:rPr>
              <w:t>assword</w:t>
            </w:r>
            <w:r>
              <w:rPr>
                <w:sz w:val="16"/>
                <w:szCs w:val="16"/>
              </w:rPr>
              <w:t xml:space="preserve"> codificada en base64</w:t>
            </w:r>
            <w:r w:rsidRPr="004F3F52">
              <w:rPr>
                <w:sz w:val="16"/>
                <w:szCs w:val="16"/>
              </w:rPr>
              <w:t xml:space="preserve">. </w:t>
            </w:r>
            <w:r>
              <w:rPr>
                <w:sz w:val="16"/>
                <w:szCs w:val="16"/>
              </w:rPr>
              <w:t xml:space="preserve">Ésta </w:t>
            </w:r>
            <w:r w:rsidRPr="004F3F52">
              <w:rPr>
                <w:sz w:val="16"/>
                <w:szCs w:val="16"/>
              </w:rPr>
              <w:t xml:space="preserve">será utilizada por </w:t>
            </w:r>
            <w:r>
              <w:rPr>
                <w:sz w:val="16"/>
                <w:szCs w:val="16"/>
              </w:rPr>
              <w:t>la plataforma prepago</w:t>
            </w:r>
            <w:r w:rsidRPr="004F3F52">
              <w:rPr>
                <w:sz w:val="16"/>
                <w:szCs w:val="16"/>
              </w:rPr>
              <w:t xml:space="preserve"> para validar la identidad del remitente del mensaje</w:t>
            </w:r>
            <w:r>
              <w:rPr>
                <w:sz w:val="16"/>
                <w:szCs w:val="16"/>
              </w:rPr>
              <w:t>, que debe ser un operador de telefonía</w:t>
            </w:r>
          </w:p>
        </w:tc>
      </w:tr>
      <w:tr w:rsidR="002673A1" w:rsidRPr="007B7B9B" w14:paraId="087B3D27" w14:textId="77777777" w:rsidTr="00781C14">
        <w:tc>
          <w:tcPr>
            <w:tcW w:w="1782" w:type="dxa"/>
            <w:shd w:val="clear" w:color="auto" w:fill="F3F3F3"/>
            <w:vAlign w:val="center"/>
          </w:tcPr>
          <w:p w14:paraId="75122D0C" w14:textId="77777777" w:rsidR="002673A1" w:rsidRPr="004F3F52" w:rsidRDefault="002673A1" w:rsidP="00781C14">
            <w:pPr>
              <w:rPr>
                <w:sz w:val="16"/>
                <w:szCs w:val="16"/>
              </w:rPr>
            </w:pPr>
            <w:r>
              <w:rPr>
                <w:sz w:val="16"/>
                <w:szCs w:val="16"/>
                <w:lang w:val="en-US"/>
              </w:rPr>
              <w:t>Titulares</w:t>
            </w:r>
          </w:p>
        </w:tc>
        <w:tc>
          <w:tcPr>
            <w:tcW w:w="2013" w:type="dxa"/>
            <w:shd w:val="clear" w:color="auto" w:fill="F3F3F3"/>
            <w:vAlign w:val="center"/>
          </w:tcPr>
          <w:p w14:paraId="55572137" w14:textId="77777777" w:rsidR="002673A1" w:rsidRPr="004F3F52" w:rsidRDefault="002673A1" w:rsidP="00781C14">
            <w:pPr>
              <w:rPr>
                <w:sz w:val="16"/>
                <w:szCs w:val="16"/>
              </w:rPr>
            </w:pPr>
            <w:r>
              <w:rPr>
                <w:sz w:val="16"/>
                <w:szCs w:val="16"/>
              </w:rPr>
              <w:t>Lista de Titular , con un máximo de 1000 números</w:t>
            </w:r>
          </w:p>
        </w:tc>
        <w:tc>
          <w:tcPr>
            <w:tcW w:w="5419" w:type="dxa"/>
            <w:shd w:val="clear" w:color="auto" w:fill="F3F3F3"/>
            <w:vAlign w:val="center"/>
          </w:tcPr>
          <w:p w14:paraId="0AA21E90" w14:textId="77777777" w:rsidR="002673A1" w:rsidRPr="004F3F52" w:rsidRDefault="002673A1" w:rsidP="00781C14">
            <w:pPr>
              <w:jc w:val="left"/>
              <w:rPr>
                <w:sz w:val="16"/>
                <w:szCs w:val="16"/>
              </w:rPr>
            </w:pPr>
            <w:r w:rsidRPr="008E6CDF">
              <w:rPr>
                <w:sz w:val="16"/>
                <w:szCs w:val="16"/>
              </w:rPr>
              <w:t>El operador remitirá una lista de elementos , el formato se define en el punto</w:t>
            </w:r>
            <w:r>
              <w:rPr>
                <w:rStyle w:val="Hipervnculo"/>
                <w:sz w:val="16"/>
                <w:szCs w:val="16"/>
              </w:rPr>
              <w:t xml:space="preserve"> </w:t>
            </w:r>
            <w:hyperlink w:anchor="_Esquema_XML_del_1" w:history="1">
              <w:r w:rsidRPr="00BB096D">
                <w:rPr>
                  <w:rStyle w:val="Hipervnculo"/>
                  <w:sz w:val="16"/>
                  <w:szCs w:val="16"/>
                </w:rPr>
                <w:t xml:space="preserve">Esquema XML del mensaje </w:t>
              </w:r>
              <w:r>
                <w:rPr>
                  <w:rStyle w:val="Hipervnculo"/>
                  <w:sz w:val="16"/>
                  <w:szCs w:val="16"/>
                </w:rPr>
                <w:t>A</w:t>
              </w:r>
              <w:r w:rsidRPr="00BB096D">
                <w:rPr>
                  <w:rStyle w:val="Hipervnculo"/>
                  <w:sz w:val="16"/>
                  <w:szCs w:val="16"/>
                </w:rPr>
                <w:t>ctualizaPrepagoService_schema1.xsd</w:t>
              </w:r>
            </w:hyperlink>
          </w:p>
        </w:tc>
      </w:tr>
    </w:tbl>
    <w:p w14:paraId="7AE5B58A" w14:textId="77777777" w:rsidR="002673A1" w:rsidRPr="00DB0B63" w:rsidRDefault="002673A1" w:rsidP="002673A1"/>
    <w:p w14:paraId="59726E0F" w14:textId="77777777" w:rsidR="002673A1" w:rsidRDefault="002673A1" w:rsidP="002673A1">
      <w:pPr>
        <w:pStyle w:val="Ttulo6"/>
      </w:pPr>
      <w:r>
        <w:t>Argumentos de salida de actualizaPrepago</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A96761" w:rsidRPr="00A96761" w14:paraId="6D37211D" w14:textId="77777777" w:rsidTr="00A96761">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5F52A44"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9632CFF"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CC2189D"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4C03E220" w14:textId="77777777" w:rsidTr="00781C14">
        <w:tc>
          <w:tcPr>
            <w:tcW w:w="1827" w:type="dxa"/>
            <w:shd w:val="clear" w:color="auto" w:fill="F3F3F3"/>
            <w:vAlign w:val="center"/>
          </w:tcPr>
          <w:p w14:paraId="76FE4CE5" w14:textId="77777777" w:rsidR="002673A1" w:rsidRPr="00F94365" w:rsidRDefault="002673A1" w:rsidP="00781C14">
            <w:pPr>
              <w:rPr>
                <w:sz w:val="16"/>
                <w:szCs w:val="16"/>
              </w:rPr>
            </w:pPr>
            <w:r>
              <w:rPr>
                <w:sz w:val="16"/>
                <w:szCs w:val="16"/>
              </w:rPr>
              <w:t>Resultado</w:t>
            </w:r>
          </w:p>
        </w:tc>
        <w:tc>
          <w:tcPr>
            <w:tcW w:w="833" w:type="dxa"/>
            <w:shd w:val="clear" w:color="auto" w:fill="F3F3F3"/>
            <w:vAlign w:val="center"/>
          </w:tcPr>
          <w:p w14:paraId="14D8D4AC" w14:textId="77777777" w:rsidR="002673A1" w:rsidRPr="00F94365" w:rsidRDefault="002673A1" w:rsidP="00781C14">
            <w:pPr>
              <w:rPr>
                <w:sz w:val="16"/>
                <w:szCs w:val="16"/>
              </w:rPr>
            </w:pPr>
            <w:r>
              <w:rPr>
                <w:sz w:val="16"/>
                <w:szCs w:val="16"/>
              </w:rPr>
              <w:t>Lista de Titular</w:t>
            </w:r>
          </w:p>
        </w:tc>
        <w:tc>
          <w:tcPr>
            <w:tcW w:w="6520" w:type="dxa"/>
            <w:shd w:val="clear" w:color="auto" w:fill="F3F3F3"/>
            <w:vAlign w:val="center"/>
          </w:tcPr>
          <w:p w14:paraId="5D63781D" w14:textId="77777777" w:rsidR="002673A1" w:rsidRPr="00F94365" w:rsidRDefault="002673A1" w:rsidP="00781C14">
            <w:pPr>
              <w:tabs>
                <w:tab w:val="right" w:pos="459"/>
              </w:tabs>
              <w:ind w:left="175"/>
              <w:rPr>
                <w:sz w:val="16"/>
                <w:szCs w:val="16"/>
              </w:rPr>
            </w:pPr>
            <w:r>
              <w:rPr>
                <w:sz w:val="16"/>
                <w:szCs w:val="16"/>
              </w:rPr>
              <w:t>El servicio devolverá una lista con los titulares que no se han podido actualizar</w:t>
            </w:r>
            <w:r w:rsidRPr="008E6CDF">
              <w:rPr>
                <w:sz w:val="16"/>
                <w:szCs w:val="16"/>
              </w:rPr>
              <w:t xml:space="preserve"> el formato se define en el punto</w:t>
            </w:r>
            <w:r w:rsidRPr="008E6CDF">
              <w:t xml:space="preserve"> </w:t>
            </w:r>
            <w:hyperlink w:anchor="_Esquema_XML_del_1" w:history="1">
              <w:r w:rsidRPr="00BB096D">
                <w:rPr>
                  <w:rStyle w:val="Hipervnculo"/>
                  <w:sz w:val="16"/>
                  <w:szCs w:val="16"/>
                </w:rPr>
                <w:t xml:space="preserve">Esquema XML del mensaje </w:t>
              </w:r>
              <w:r>
                <w:rPr>
                  <w:rStyle w:val="Hipervnculo"/>
                  <w:sz w:val="16"/>
                  <w:szCs w:val="16"/>
                </w:rPr>
                <w:t>A</w:t>
              </w:r>
              <w:r w:rsidRPr="00BB096D">
                <w:rPr>
                  <w:rStyle w:val="Hipervnculo"/>
                  <w:sz w:val="16"/>
                  <w:szCs w:val="16"/>
                </w:rPr>
                <w:t>ctualizaPrepagoService_schema1.xsd</w:t>
              </w:r>
            </w:hyperlink>
          </w:p>
        </w:tc>
      </w:tr>
    </w:tbl>
    <w:p w14:paraId="4C06CD8D" w14:textId="77777777" w:rsidR="002673A1" w:rsidRDefault="002673A1" w:rsidP="002673A1"/>
    <w:p w14:paraId="3C087197" w14:textId="77777777" w:rsidR="002673A1" w:rsidRPr="00C8100E" w:rsidRDefault="002673A1" w:rsidP="002673A1">
      <w:pPr>
        <w:pStyle w:val="Ttulo3"/>
        <w:rPr>
          <w:lang w:val="es-ES_tradnl"/>
        </w:rPr>
      </w:pPr>
      <w:bookmarkStart w:id="769" w:name="_Toc379965048"/>
      <w:bookmarkStart w:id="770" w:name="_Toc389564423"/>
      <w:bookmarkStart w:id="771" w:name="_Toc58409933"/>
      <w:bookmarkStart w:id="772" w:name="_Toc96510175"/>
      <w:commentRangeStart w:id="773"/>
      <w:commentRangeStart w:id="774"/>
      <w:r w:rsidRPr="00C8100E">
        <w:rPr>
          <w:lang w:val="es-ES_tradnl"/>
        </w:rPr>
        <w:t>Fichero WSDL descriptor del Servicio Web</w:t>
      </w:r>
      <w:bookmarkEnd w:id="769"/>
      <w:bookmarkEnd w:id="770"/>
      <w:bookmarkEnd w:id="771"/>
      <w:bookmarkEnd w:id="772"/>
      <w:commentRangeEnd w:id="773"/>
      <w:r w:rsidR="0054198A" w:rsidRPr="00C8100E">
        <w:rPr>
          <w:rStyle w:val="Refdecomentario"/>
          <w:rFonts w:asciiTheme="minorHAnsi" w:hAnsiTheme="minorHAnsi" w:cs="Calibri Light"/>
          <w:sz w:val="30"/>
          <w:szCs w:val="24"/>
          <w:lang w:val="es-ES_tradnl"/>
        </w:rPr>
        <w:commentReference w:id="773"/>
      </w:r>
      <w:commentRangeEnd w:id="774"/>
      <w:r w:rsidR="007233E5" w:rsidRPr="00C8100E">
        <w:rPr>
          <w:rStyle w:val="Refdecomentario"/>
          <w:rFonts w:asciiTheme="minorHAnsi" w:hAnsiTheme="minorHAnsi" w:cs="Calibri Light"/>
          <w:sz w:val="30"/>
          <w:szCs w:val="24"/>
          <w:lang w:val="es-ES_tradnl"/>
        </w:rPr>
        <w:commentReference w:id="774"/>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8959"/>
      </w:tblGrid>
      <w:tr w:rsidR="002673A1" w:rsidRPr="008E6CDF" w14:paraId="2D981674" w14:textId="77777777" w:rsidTr="00781C14">
        <w:tc>
          <w:tcPr>
            <w:tcW w:w="8959" w:type="dxa"/>
          </w:tcPr>
          <w:p w14:paraId="2AFA7FC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xml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version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"1.0"</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encoding</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"UTF-8"</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standalone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"yes"</w:t>
            </w:r>
            <w:r w:rsidRPr="00BF5F5E">
              <w:rPr>
                <w:rFonts w:ascii="Consolas" w:hAnsi="Consolas" w:cs="Consolas"/>
                <w:color w:val="008080"/>
                <w:sz w:val="20"/>
                <w:szCs w:val="20"/>
                <w:lang w:val="en-US"/>
              </w:rPr>
              <w:t>?&gt;</w:t>
            </w:r>
          </w:p>
          <w:p w14:paraId="6703D70B"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3F5FBF"/>
                <w:sz w:val="20"/>
                <w:szCs w:val="20"/>
                <w:lang w:val="en-US"/>
              </w:rPr>
              <w:t xml:space="preserve">&lt;!-- Generated by JAX-WS RI at http://jax-ws.dev.java.net. RI's version is JAX-WS RI 2.2.6-2b01  </w:t>
            </w:r>
            <w:r w:rsidRPr="00BF5F5E">
              <w:rPr>
                <w:rFonts w:ascii="Consolas" w:hAnsi="Consolas" w:cs="Consolas"/>
                <w:color w:val="3F5FBF"/>
                <w:sz w:val="20"/>
                <w:szCs w:val="20"/>
                <w:u w:val="single"/>
                <w:lang w:val="en-US"/>
              </w:rPr>
              <w:t>svn</w:t>
            </w:r>
            <w:r w:rsidRPr="00BF5F5E">
              <w:rPr>
                <w:rFonts w:ascii="Consolas" w:hAnsi="Consolas" w:cs="Consolas"/>
                <w:color w:val="3F5FBF"/>
                <w:sz w:val="20"/>
                <w:szCs w:val="20"/>
                <w:lang w:val="en-US"/>
              </w:rPr>
              <w:t>-revision#13122. --&gt;</w:t>
            </w:r>
          </w:p>
          <w:p w14:paraId="195DA93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definitions</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targetNamespace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"ActualizaPrepagoService"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"http://schemas.xmlsoap.org/wsdl/"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xmlns:wsp</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"http://www.w3.org/ns/ws-policy"</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xmlns:tns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xmlns:xsd</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"http://www.w3.org/2001/XMLSchema"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xmlns:wsp1_2</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"http://schemas.xmlsoap.org/ws/2004/09/policy"</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xmlns:soap</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"http://schemas.xmlsoap.org/wsdl/soap/"</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xmlns:wsam</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"http://www.w3.org/2007/05/addressing/metadata"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xmlns:wsu</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"http://docs.oasis-open.org/wss/2004/01/oasis-200401-wss-wssecurity-utility-1.0.xsd"</w:t>
            </w:r>
            <w:r w:rsidRPr="00BF5F5E">
              <w:rPr>
                <w:rFonts w:ascii="Consolas" w:hAnsi="Consolas" w:cs="Consolas"/>
                <w:color w:val="008080"/>
                <w:sz w:val="20"/>
                <w:szCs w:val="20"/>
                <w:lang w:val="en-US"/>
              </w:rPr>
              <w:t>&gt;</w:t>
            </w:r>
          </w:p>
          <w:p w14:paraId="3931BC96"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types</w:t>
            </w:r>
            <w:r w:rsidRPr="00BF5F5E">
              <w:rPr>
                <w:rFonts w:ascii="Consolas" w:hAnsi="Consolas" w:cs="Consolas"/>
                <w:color w:val="008080"/>
                <w:sz w:val="20"/>
                <w:szCs w:val="20"/>
                <w:lang w:val="en-US"/>
              </w:rPr>
              <w:t>&gt;</w:t>
            </w:r>
          </w:p>
          <w:p w14:paraId="441C87E8"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xsd:schema</w:t>
            </w:r>
            <w:r w:rsidRPr="00BF5F5E">
              <w:rPr>
                <w:rFonts w:ascii="Consolas" w:hAnsi="Consolas" w:cs="Consolas"/>
                <w:color w:val="008080"/>
                <w:sz w:val="20"/>
                <w:szCs w:val="20"/>
                <w:lang w:val="en-US"/>
              </w:rPr>
              <w:t>&gt;</w:t>
            </w:r>
          </w:p>
          <w:p w14:paraId="159698B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xsd:import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namespace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schemaLocation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"ActualizaPrepagoService_schema1.xsd"</w:t>
            </w:r>
            <w:r w:rsidRPr="00BF5F5E">
              <w:rPr>
                <w:rFonts w:ascii="Consolas" w:hAnsi="Consolas" w:cs="Consolas"/>
                <w:color w:val="008080"/>
                <w:sz w:val="20"/>
                <w:szCs w:val="20"/>
                <w:lang w:val="en-US"/>
              </w:rPr>
              <w:t>/&gt;</w:t>
            </w:r>
          </w:p>
          <w:p w14:paraId="4D6D584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xsd:schema</w:t>
            </w:r>
            <w:r w:rsidRPr="00BF5F5E">
              <w:rPr>
                <w:rFonts w:ascii="Consolas" w:hAnsi="Consolas" w:cs="Consolas"/>
                <w:color w:val="008080"/>
                <w:sz w:val="20"/>
                <w:szCs w:val="20"/>
                <w:lang w:val="en-US"/>
              </w:rPr>
              <w:t>&gt;</w:t>
            </w:r>
          </w:p>
          <w:p w14:paraId="76DFA328"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types</w:t>
            </w:r>
            <w:r w:rsidRPr="00BF5F5E">
              <w:rPr>
                <w:rFonts w:ascii="Consolas" w:hAnsi="Consolas" w:cs="Consolas"/>
                <w:color w:val="008080"/>
                <w:sz w:val="20"/>
                <w:szCs w:val="20"/>
                <w:lang w:val="en-US"/>
              </w:rPr>
              <w:t>&gt;</w:t>
            </w:r>
          </w:p>
          <w:p w14:paraId="7C8324C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w:t>
            </w:r>
            <w:r w:rsidRPr="00BF5F5E">
              <w:rPr>
                <w:rFonts w:ascii="Consolas" w:hAnsi="Consolas" w:cs="Consolas"/>
                <w:color w:val="008080"/>
                <w:sz w:val="20"/>
                <w:szCs w:val="20"/>
                <w:lang w:val="en-US"/>
              </w:rPr>
              <w:t>&gt;</w:t>
            </w:r>
          </w:p>
          <w:p w14:paraId="4E279C4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part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"parameters"</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element</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w:t>
            </w:r>
            <w:r w:rsidRPr="00BF5F5E">
              <w:rPr>
                <w:rFonts w:ascii="Consolas" w:hAnsi="Consolas" w:cs="Consolas"/>
                <w:color w:val="008080"/>
                <w:sz w:val="20"/>
                <w:szCs w:val="20"/>
                <w:lang w:val="en-US"/>
              </w:rPr>
              <w:t>/&gt;</w:t>
            </w:r>
          </w:p>
          <w:p w14:paraId="60A2EE2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008080"/>
                <w:sz w:val="20"/>
                <w:szCs w:val="20"/>
                <w:lang w:val="en-US"/>
              </w:rPr>
              <w:t>&gt;</w:t>
            </w:r>
          </w:p>
          <w:p w14:paraId="6596A43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"actualizaPrepagoResponse"</w:t>
            </w:r>
            <w:r w:rsidRPr="00BF5F5E">
              <w:rPr>
                <w:rFonts w:ascii="Consolas" w:hAnsi="Consolas" w:cs="Consolas"/>
                <w:color w:val="008080"/>
                <w:sz w:val="20"/>
                <w:szCs w:val="20"/>
                <w:lang w:val="en-US"/>
              </w:rPr>
              <w:t>&gt;</w:t>
            </w:r>
          </w:p>
          <w:p w14:paraId="5F2669E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part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"parameters"</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element</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"tns:actualizaPrepagoResponse"</w:t>
            </w:r>
            <w:r w:rsidRPr="00BF5F5E">
              <w:rPr>
                <w:rFonts w:ascii="Consolas" w:hAnsi="Consolas" w:cs="Consolas"/>
                <w:color w:val="008080"/>
                <w:sz w:val="20"/>
                <w:szCs w:val="20"/>
                <w:lang w:val="en-US"/>
              </w:rPr>
              <w:t>/&gt;</w:t>
            </w:r>
          </w:p>
          <w:p w14:paraId="5FB8DAC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008080"/>
                <w:sz w:val="20"/>
                <w:szCs w:val="20"/>
                <w:lang w:val="en-US"/>
              </w:rPr>
              <w:t>&gt;</w:t>
            </w:r>
          </w:p>
          <w:p w14:paraId="51AD7EF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008080"/>
                <w:sz w:val="20"/>
                <w:szCs w:val="20"/>
                <w:lang w:val="en-US"/>
              </w:rPr>
              <w:t>&gt;</w:t>
            </w:r>
          </w:p>
          <w:p w14:paraId="07ECF44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part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"fault"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element</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"tns:ActualizaPrepagoException"</w:t>
            </w:r>
            <w:r w:rsidRPr="00BF5F5E">
              <w:rPr>
                <w:rFonts w:ascii="Consolas" w:hAnsi="Consolas" w:cs="Consolas"/>
                <w:color w:val="008080"/>
                <w:sz w:val="20"/>
                <w:szCs w:val="20"/>
                <w:lang w:val="en-US"/>
              </w:rPr>
              <w:t>/&gt;</w:t>
            </w:r>
          </w:p>
          <w:p w14:paraId="2863BE6E"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message</w:t>
            </w:r>
            <w:r w:rsidRPr="00BF5F5E">
              <w:rPr>
                <w:rFonts w:ascii="Consolas" w:hAnsi="Consolas" w:cs="Consolas"/>
                <w:color w:val="008080"/>
                <w:sz w:val="20"/>
                <w:szCs w:val="20"/>
                <w:lang w:val="en-US"/>
              </w:rPr>
              <w:t>&gt;</w:t>
            </w:r>
          </w:p>
          <w:p w14:paraId="158D40C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portType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"ActualizaPrepagoI"</w:t>
            </w:r>
            <w:r w:rsidRPr="00BF5F5E">
              <w:rPr>
                <w:rFonts w:ascii="Consolas" w:hAnsi="Consolas" w:cs="Consolas"/>
                <w:color w:val="008080"/>
                <w:sz w:val="20"/>
                <w:szCs w:val="20"/>
                <w:lang w:val="en-US"/>
              </w:rPr>
              <w:t>&gt;</w:t>
            </w:r>
          </w:p>
          <w:p w14:paraId="66F9E7D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operation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w:t>
            </w:r>
            <w:r w:rsidRPr="00BF5F5E">
              <w:rPr>
                <w:rFonts w:ascii="Consolas" w:hAnsi="Consolas" w:cs="Consolas"/>
                <w:color w:val="008080"/>
                <w:sz w:val="20"/>
                <w:szCs w:val="20"/>
                <w:lang w:val="en-US"/>
              </w:rPr>
              <w:t>&gt;</w:t>
            </w:r>
          </w:p>
          <w:p w14:paraId="1C3FA74E"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input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wsam:Action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"http://actualizacion.ws.iecisa.cr/ActualizaPrepagoI/actualizaPrepagoRequest"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message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w:t>
            </w:r>
            <w:r w:rsidRPr="00BF5F5E">
              <w:rPr>
                <w:rFonts w:ascii="Consolas" w:hAnsi="Consolas" w:cs="Consolas"/>
                <w:color w:val="008080"/>
                <w:sz w:val="20"/>
                <w:szCs w:val="20"/>
                <w:lang w:val="en-US"/>
              </w:rPr>
              <w:t>/&gt;</w:t>
            </w:r>
          </w:p>
          <w:p w14:paraId="51021568"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BF5F5E">
              <w:rPr>
                <w:rFonts w:ascii="Consolas" w:hAnsi="Consolas" w:cs="Consolas"/>
                <w:color w:val="000000"/>
                <w:sz w:val="20"/>
                <w:szCs w:val="20"/>
                <w:lang w:val="en-US"/>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output</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wsam:Action</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"http://actualizacion.ws.iecisa.cr/ActualizaPrepagoI/actualizaPrepagoResponse"</w:t>
            </w:r>
            <w:r w:rsidRPr="006F1416">
              <w:rPr>
                <w:rFonts w:ascii="Consolas" w:hAnsi="Consolas" w:cs="Consolas"/>
                <w:color w:val="auto"/>
                <w:sz w:val="20"/>
                <w:szCs w:val="20"/>
                <w:lang w:val="pt-BR"/>
              </w:rPr>
              <w:t xml:space="preserve"> </w:t>
            </w:r>
            <w:r w:rsidRPr="006F1416">
              <w:rPr>
                <w:rFonts w:ascii="Consolas" w:hAnsi="Consolas" w:cs="Consolas"/>
                <w:color w:val="7F007F"/>
                <w:sz w:val="20"/>
                <w:szCs w:val="20"/>
                <w:lang w:val="pt-BR"/>
              </w:rPr>
              <w:t>message</w:t>
            </w:r>
            <w:r w:rsidRPr="006F1416">
              <w:rPr>
                <w:rFonts w:ascii="Consolas" w:hAnsi="Consolas" w:cs="Consolas"/>
                <w:color w:val="000000"/>
                <w:sz w:val="20"/>
                <w:szCs w:val="20"/>
                <w:lang w:val="pt-BR"/>
              </w:rPr>
              <w:t>=</w:t>
            </w:r>
            <w:r w:rsidRPr="006F1416">
              <w:rPr>
                <w:rFonts w:ascii="Consolas" w:hAnsi="Consolas" w:cs="Consolas"/>
                <w:i/>
                <w:iCs/>
                <w:color w:val="2A00FF"/>
                <w:sz w:val="20"/>
                <w:szCs w:val="20"/>
                <w:lang w:val="pt-BR"/>
              </w:rPr>
              <w:t>"tns:actualizaPrepagoResponse"</w:t>
            </w:r>
            <w:r w:rsidRPr="006F1416">
              <w:rPr>
                <w:rFonts w:ascii="Consolas" w:hAnsi="Consolas" w:cs="Consolas"/>
                <w:color w:val="008080"/>
                <w:sz w:val="20"/>
                <w:szCs w:val="20"/>
                <w:lang w:val="pt-BR"/>
              </w:rPr>
              <w:t>/&gt;</w:t>
            </w:r>
          </w:p>
          <w:p w14:paraId="57FC07D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6F1416">
              <w:rPr>
                <w:rFonts w:ascii="Consolas" w:hAnsi="Consolas" w:cs="Consolas"/>
                <w:color w:val="000000"/>
                <w:sz w:val="20"/>
                <w:szCs w:val="20"/>
                <w:lang w:val="pt-BR"/>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fault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message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"tns:ActualizaPrepagoException"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wsam:Action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"http://actualizacion.ws.iecisa.cr/ActualizaPrepagoI/actualizaPrepago/Fault/ActualizaPrepagoException"</w:t>
            </w:r>
            <w:r w:rsidRPr="00BF5F5E">
              <w:rPr>
                <w:rFonts w:ascii="Consolas" w:hAnsi="Consolas" w:cs="Consolas"/>
                <w:color w:val="008080"/>
                <w:sz w:val="20"/>
                <w:szCs w:val="20"/>
                <w:lang w:val="en-US"/>
              </w:rPr>
              <w:t>/&gt;</w:t>
            </w:r>
          </w:p>
          <w:p w14:paraId="7AC6249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operation</w:t>
            </w:r>
            <w:r w:rsidRPr="00BF5F5E">
              <w:rPr>
                <w:rFonts w:ascii="Consolas" w:hAnsi="Consolas" w:cs="Consolas"/>
                <w:color w:val="008080"/>
                <w:sz w:val="20"/>
                <w:szCs w:val="20"/>
                <w:lang w:val="en-US"/>
              </w:rPr>
              <w:t>&gt;</w:t>
            </w:r>
          </w:p>
          <w:p w14:paraId="1E75978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portType</w:t>
            </w:r>
            <w:r w:rsidRPr="00BF5F5E">
              <w:rPr>
                <w:rFonts w:ascii="Consolas" w:hAnsi="Consolas" w:cs="Consolas"/>
                <w:color w:val="008080"/>
                <w:sz w:val="20"/>
                <w:szCs w:val="20"/>
                <w:lang w:val="en-US"/>
              </w:rPr>
              <w:t>&gt;</w:t>
            </w:r>
          </w:p>
          <w:p w14:paraId="20421EF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binding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"ActualizaPrepagoPortBinding"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"tns:ActualizaPrepagoI"</w:t>
            </w:r>
            <w:r w:rsidRPr="00BF5F5E">
              <w:rPr>
                <w:rFonts w:ascii="Consolas" w:hAnsi="Consolas" w:cs="Consolas"/>
                <w:color w:val="008080"/>
                <w:sz w:val="20"/>
                <w:szCs w:val="20"/>
                <w:lang w:val="en-US"/>
              </w:rPr>
              <w:t>&gt;</w:t>
            </w:r>
          </w:p>
          <w:p w14:paraId="23AB6B56"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soap:binding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transport</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"http://schemas.xmlsoap.org/soap/http"</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style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"document"</w:t>
            </w:r>
            <w:r w:rsidRPr="00BF5F5E">
              <w:rPr>
                <w:rFonts w:ascii="Consolas" w:hAnsi="Consolas" w:cs="Consolas"/>
                <w:color w:val="008080"/>
                <w:sz w:val="20"/>
                <w:szCs w:val="20"/>
                <w:lang w:val="en-US"/>
              </w:rPr>
              <w:t>/&gt;</w:t>
            </w:r>
          </w:p>
          <w:p w14:paraId="02418828"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operation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w:t>
            </w:r>
            <w:r w:rsidRPr="00BF5F5E">
              <w:rPr>
                <w:rFonts w:ascii="Consolas" w:hAnsi="Consolas" w:cs="Consolas"/>
                <w:color w:val="008080"/>
                <w:sz w:val="20"/>
                <w:szCs w:val="20"/>
                <w:lang w:val="en-US"/>
              </w:rPr>
              <w:t>&gt;</w:t>
            </w:r>
          </w:p>
          <w:p w14:paraId="271105B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soap:operation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soapAction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w:t>
            </w:r>
            <w:r w:rsidRPr="00BF5F5E">
              <w:rPr>
                <w:rFonts w:ascii="Consolas" w:hAnsi="Consolas" w:cs="Consolas"/>
                <w:color w:val="008080"/>
                <w:sz w:val="20"/>
                <w:szCs w:val="20"/>
                <w:lang w:val="en-US"/>
              </w:rPr>
              <w:t>/&gt;</w:t>
            </w:r>
          </w:p>
          <w:p w14:paraId="5314937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input</w:t>
            </w:r>
            <w:r w:rsidRPr="00BF5F5E">
              <w:rPr>
                <w:rFonts w:ascii="Consolas" w:hAnsi="Consolas" w:cs="Consolas"/>
                <w:color w:val="008080"/>
                <w:sz w:val="20"/>
                <w:szCs w:val="20"/>
                <w:lang w:val="en-US"/>
              </w:rPr>
              <w:t>&gt;</w:t>
            </w:r>
          </w:p>
          <w:p w14:paraId="5769711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soap:body</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use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"literal"</w:t>
            </w:r>
            <w:r w:rsidRPr="00BF5F5E">
              <w:rPr>
                <w:rFonts w:ascii="Consolas" w:hAnsi="Consolas" w:cs="Consolas"/>
                <w:color w:val="008080"/>
                <w:sz w:val="20"/>
                <w:szCs w:val="20"/>
                <w:lang w:val="en-US"/>
              </w:rPr>
              <w:t>/&gt;</w:t>
            </w:r>
          </w:p>
          <w:p w14:paraId="0323DEFE"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input</w:t>
            </w:r>
            <w:r w:rsidRPr="00BF5F5E">
              <w:rPr>
                <w:rFonts w:ascii="Consolas" w:hAnsi="Consolas" w:cs="Consolas"/>
                <w:color w:val="008080"/>
                <w:sz w:val="20"/>
                <w:szCs w:val="20"/>
                <w:lang w:val="en-US"/>
              </w:rPr>
              <w:t>&gt;</w:t>
            </w:r>
          </w:p>
          <w:p w14:paraId="122E57C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output</w:t>
            </w:r>
            <w:r w:rsidRPr="00BF5F5E">
              <w:rPr>
                <w:rFonts w:ascii="Consolas" w:hAnsi="Consolas" w:cs="Consolas"/>
                <w:color w:val="008080"/>
                <w:sz w:val="20"/>
                <w:szCs w:val="20"/>
                <w:lang w:val="en-US"/>
              </w:rPr>
              <w:t>&gt;</w:t>
            </w:r>
          </w:p>
          <w:p w14:paraId="16E9DB7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soap:body</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use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"literal"</w:t>
            </w:r>
            <w:r w:rsidRPr="00BF5F5E">
              <w:rPr>
                <w:rFonts w:ascii="Consolas" w:hAnsi="Consolas" w:cs="Consolas"/>
                <w:color w:val="008080"/>
                <w:sz w:val="20"/>
                <w:szCs w:val="20"/>
                <w:lang w:val="en-US"/>
              </w:rPr>
              <w:t>/&gt;</w:t>
            </w:r>
          </w:p>
          <w:p w14:paraId="249525D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output</w:t>
            </w:r>
            <w:r w:rsidRPr="00BF5F5E">
              <w:rPr>
                <w:rFonts w:ascii="Consolas" w:hAnsi="Consolas" w:cs="Consolas"/>
                <w:color w:val="008080"/>
                <w:sz w:val="20"/>
                <w:szCs w:val="20"/>
                <w:lang w:val="en-US"/>
              </w:rPr>
              <w:t>&gt;</w:t>
            </w:r>
          </w:p>
          <w:p w14:paraId="08DA93F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fault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008080"/>
                <w:sz w:val="20"/>
                <w:szCs w:val="20"/>
                <w:lang w:val="en-US"/>
              </w:rPr>
              <w:t>&gt;</w:t>
            </w:r>
          </w:p>
          <w:p w14:paraId="446BF85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soap:fault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use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"literal"</w:t>
            </w:r>
            <w:r w:rsidRPr="00BF5F5E">
              <w:rPr>
                <w:rFonts w:ascii="Consolas" w:hAnsi="Consolas" w:cs="Consolas"/>
                <w:color w:val="008080"/>
                <w:sz w:val="20"/>
                <w:szCs w:val="20"/>
                <w:lang w:val="en-US"/>
              </w:rPr>
              <w:t>/&gt;</w:t>
            </w:r>
          </w:p>
          <w:p w14:paraId="7D22507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fault</w:t>
            </w:r>
            <w:r w:rsidRPr="00BF5F5E">
              <w:rPr>
                <w:rFonts w:ascii="Consolas" w:hAnsi="Consolas" w:cs="Consolas"/>
                <w:color w:val="008080"/>
                <w:sz w:val="20"/>
                <w:szCs w:val="20"/>
                <w:lang w:val="en-US"/>
              </w:rPr>
              <w:t>&gt;</w:t>
            </w:r>
          </w:p>
          <w:p w14:paraId="28757D36"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operation</w:t>
            </w:r>
            <w:r w:rsidRPr="00BF5F5E">
              <w:rPr>
                <w:rFonts w:ascii="Consolas" w:hAnsi="Consolas" w:cs="Consolas"/>
                <w:color w:val="008080"/>
                <w:sz w:val="20"/>
                <w:szCs w:val="20"/>
                <w:lang w:val="en-US"/>
              </w:rPr>
              <w:t>&gt;</w:t>
            </w:r>
          </w:p>
          <w:p w14:paraId="3E5138E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binding</w:t>
            </w:r>
            <w:r w:rsidRPr="00BF5F5E">
              <w:rPr>
                <w:rFonts w:ascii="Consolas" w:hAnsi="Consolas" w:cs="Consolas"/>
                <w:color w:val="008080"/>
                <w:sz w:val="20"/>
                <w:szCs w:val="20"/>
                <w:lang w:val="en-US"/>
              </w:rPr>
              <w:t>&gt;</w:t>
            </w:r>
          </w:p>
          <w:p w14:paraId="4D00461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service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"ActualizaPrepagoService"</w:t>
            </w:r>
            <w:r w:rsidRPr="00BF5F5E">
              <w:rPr>
                <w:rFonts w:ascii="Consolas" w:hAnsi="Consolas" w:cs="Consolas"/>
                <w:color w:val="008080"/>
                <w:sz w:val="20"/>
                <w:szCs w:val="20"/>
                <w:lang w:val="en-US"/>
              </w:rPr>
              <w:t>&gt;</w:t>
            </w:r>
          </w:p>
          <w:p w14:paraId="1E8EA4B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port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"ActualizaPrepagoPort"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binding</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"tns:ActualizaPrepagoPortBinding"</w:t>
            </w:r>
            <w:r w:rsidRPr="00BF5F5E">
              <w:rPr>
                <w:rFonts w:ascii="Consolas" w:hAnsi="Consolas" w:cs="Consolas"/>
                <w:color w:val="008080"/>
                <w:sz w:val="20"/>
                <w:szCs w:val="20"/>
                <w:lang w:val="en-US"/>
              </w:rPr>
              <w:t>&gt;</w:t>
            </w:r>
          </w:p>
          <w:p w14:paraId="61520D0B"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soap:address</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location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"REPLACE_WITH_ACTUAL_URL"</w:t>
            </w:r>
            <w:r w:rsidRPr="00BF5F5E">
              <w:rPr>
                <w:rFonts w:ascii="Consolas" w:hAnsi="Consolas" w:cs="Consolas"/>
                <w:color w:val="008080"/>
                <w:sz w:val="20"/>
                <w:szCs w:val="20"/>
                <w:lang w:val="en-US"/>
              </w:rPr>
              <w:t>/&gt;</w:t>
            </w:r>
          </w:p>
          <w:p w14:paraId="23CB55E9"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BF5F5E">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port</w:t>
            </w:r>
            <w:r>
              <w:rPr>
                <w:rFonts w:ascii="Consolas" w:hAnsi="Consolas" w:cs="Consolas"/>
                <w:color w:val="008080"/>
                <w:sz w:val="20"/>
                <w:szCs w:val="20"/>
              </w:rPr>
              <w:t>&gt;</w:t>
            </w:r>
          </w:p>
          <w:p w14:paraId="4AAB893C"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service</w:t>
            </w:r>
            <w:r>
              <w:rPr>
                <w:rFonts w:ascii="Consolas" w:hAnsi="Consolas" w:cs="Consolas"/>
                <w:color w:val="008080"/>
                <w:sz w:val="20"/>
                <w:szCs w:val="20"/>
              </w:rPr>
              <w:t>&gt;</w:t>
            </w:r>
          </w:p>
          <w:p w14:paraId="31BCA87A" w14:textId="77777777" w:rsidR="002673A1" w:rsidRPr="008E6CDF" w:rsidRDefault="002673A1" w:rsidP="00781C14">
            <w:pPr>
              <w:autoSpaceDE w:val="0"/>
              <w:autoSpaceDN w:val="0"/>
              <w:adjustRightInd w:val="0"/>
              <w:spacing w:after="0"/>
              <w:jc w:val="left"/>
              <w:rPr>
                <w:sz w:val="16"/>
                <w:szCs w:val="16"/>
                <w:lang w:val="en-US"/>
              </w:rPr>
            </w:pPr>
            <w:r>
              <w:rPr>
                <w:rFonts w:ascii="Consolas" w:hAnsi="Consolas" w:cs="Consolas"/>
                <w:color w:val="008080"/>
                <w:sz w:val="20"/>
                <w:szCs w:val="20"/>
              </w:rPr>
              <w:t>&lt;/</w:t>
            </w:r>
            <w:r>
              <w:rPr>
                <w:rFonts w:ascii="Consolas" w:hAnsi="Consolas" w:cs="Consolas"/>
                <w:color w:val="3F7F7F"/>
                <w:sz w:val="20"/>
                <w:szCs w:val="20"/>
              </w:rPr>
              <w:t>definitions</w:t>
            </w:r>
            <w:r>
              <w:rPr>
                <w:rFonts w:ascii="Consolas" w:hAnsi="Consolas" w:cs="Consolas"/>
                <w:color w:val="008080"/>
                <w:sz w:val="20"/>
                <w:szCs w:val="20"/>
              </w:rPr>
              <w:t>&gt;</w:t>
            </w:r>
          </w:p>
        </w:tc>
      </w:tr>
    </w:tbl>
    <w:p w14:paraId="3EA23A94" w14:textId="77777777" w:rsidR="002673A1" w:rsidRDefault="002673A1" w:rsidP="002673A1"/>
    <w:p w14:paraId="70AE22D1" w14:textId="77777777" w:rsidR="002673A1" w:rsidRPr="00C8100E" w:rsidRDefault="002673A1" w:rsidP="002673A1">
      <w:pPr>
        <w:pStyle w:val="Ttulo3"/>
        <w:rPr>
          <w:lang w:val="es-ES_tradnl"/>
        </w:rPr>
      </w:pPr>
      <w:bookmarkStart w:id="775" w:name="_Toc379965049"/>
      <w:bookmarkStart w:id="776" w:name="_Toc389564424"/>
      <w:bookmarkStart w:id="777" w:name="_Toc58409934"/>
      <w:bookmarkStart w:id="778" w:name="_Toc96510176"/>
      <w:r w:rsidRPr="00C8100E">
        <w:rPr>
          <w:lang w:val="es-ES_tradnl"/>
        </w:rPr>
        <w:t>Esquema XML del mensaje ActualizaPrepagoService_schema1.xsd</w:t>
      </w:r>
      <w:bookmarkEnd w:id="775"/>
      <w:bookmarkEnd w:id="776"/>
      <w:bookmarkEnd w:id="777"/>
      <w:bookmarkEnd w:id="778"/>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138"/>
      </w:tblGrid>
      <w:tr w:rsidR="002673A1" w:rsidRPr="00F33C92" w14:paraId="774543A1" w14:textId="77777777" w:rsidTr="00781C14">
        <w:tc>
          <w:tcPr>
            <w:tcW w:w="9138" w:type="dxa"/>
          </w:tcPr>
          <w:p w14:paraId="637AB11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C0170B">
              <w:rPr>
                <w:sz w:val="16"/>
                <w:szCs w:val="16"/>
                <w:u w:val="single"/>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xml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version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"1.0"</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encoding</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"UTF-8"</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standalone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"yes"</w:t>
            </w:r>
            <w:r w:rsidRPr="00BF5F5E">
              <w:rPr>
                <w:rFonts w:ascii="Consolas" w:hAnsi="Consolas" w:cs="Consolas"/>
                <w:color w:val="008080"/>
                <w:sz w:val="20"/>
                <w:szCs w:val="20"/>
                <w:lang w:val="en-US"/>
              </w:rPr>
              <w:t>?&gt;</w:t>
            </w:r>
          </w:p>
          <w:p w14:paraId="74E7F73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xs:schema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version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"1.0"</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targetNamespace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xmlns:tns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"http://actualizacion.ws.iecisa.cr/"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xmlns:xs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"http://www.w3.org/2001/XMLSchema"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xmlns:tb</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"http://consulta.ws.iecisa.cr/tiposBasicos"</w:t>
            </w:r>
            <w:r w:rsidRPr="00BF5F5E">
              <w:rPr>
                <w:rFonts w:ascii="Consolas" w:hAnsi="Consolas" w:cs="Consolas"/>
                <w:color w:val="008080"/>
                <w:sz w:val="20"/>
                <w:szCs w:val="20"/>
                <w:lang w:val="en-US"/>
              </w:rPr>
              <w:t>&gt;</w:t>
            </w:r>
          </w:p>
          <w:p w14:paraId="02033C7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5132778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xs:import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schemaLocation</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"tiposBasicos.xsd"</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namespace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"http://consulta.ws.iecisa.cr/tiposBasicos"</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181FF33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p>
          <w:p w14:paraId="1CC1B9C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"tns:ActualizaPrepagoException"</w:t>
            </w:r>
            <w:r w:rsidRPr="00BF5F5E">
              <w:rPr>
                <w:rFonts w:ascii="Consolas" w:hAnsi="Consolas" w:cs="Consolas"/>
                <w:color w:val="008080"/>
                <w:sz w:val="20"/>
                <w:szCs w:val="20"/>
                <w:lang w:val="en-US"/>
              </w:rPr>
              <w:t>/&gt;</w:t>
            </w:r>
          </w:p>
          <w:p w14:paraId="4EFFECD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4B2ECCA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w:t>
            </w:r>
            <w:r w:rsidRPr="00BF5F5E">
              <w:rPr>
                <w:rFonts w:ascii="Consolas" w:hAnsi="Consolas" w:cs="Consolas"/>
                <w:color w:val="008080"/>
                <w:sz w:val="20"/>
                <w:szCs w:val="20"/>
                <w:lang w:val="en-US"/>
              </w:rPr>
              <w:t>/&gt;</w:t>
            </w:r>
          </w:p>
          <w:p w14:paraId="5D6CF70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384CDC3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"actualizaPrepagoResponse"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"tns:actualizaPrepagoResponse"</w:t>
            </w:r>
            <w:r w:rsidRPr="00BF5F5E">
              <w:rPr>
                <w:rFonts w:ascii="Consolas" w:hAnsi="Consolas" w:cs="Consolas"/>
                <w:color w:val="008080"/>
                <w:sz w:val="20"/>
                <w:szCs w:val="20"/>
                <w:lang w:val="en-US"/>
              </w:rPr>
              <w:t>/&gt;</w:t>
            </w:r>
          </w:p>
          <w:p w14:paraId="77AA328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5761567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w:t>
            </w:r>
            <w:r w:rsidRPr="00BF5F5E">
              <w:rPr>
                <w:rFonts w:ascii="Consolas" w:hAnsi="Consolas" w:cs="Consolas"/>
                <w:color w:val="008080"/>
                <w:sz w:val="20"/>
                <w:szCs w:val="20"/>
                <w:lang w:val="en-US"/>
              </w:rPr>
              <w:t>&gt;</w:t>
            </w:r>
          </w:p>
          <w:p w14:paraId="4C3FAD2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41E3D19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"parametroActualizaPrepago"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"tns:parametroActualizaPrepago"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5BED89A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42C734D8"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6F43267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7E28C2C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"parametroActualizaPrepago"</w:t>
            </w:r>
            <w:r w:rsidRPr="00BF5F5E">
              <w:rPr>
                <w:rFonts w:ascii="Consolas" w:hAnsi="Consolas" w:cs="Consolas"/>
                <w:color w:val="008080"/>
                <w:sz w:val="20"/>
                <w:szCs w:val="20"/>
                <w:lang w:val="en-US"/>
              </w:rPr>
              <w:t>&gt;</w:t>
            </w:r>
          </w:p>
          <w:p w14:paraId="7CC55B2E"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3A47DC8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"listaTitulares"</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"tns:titular"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nillable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"true"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maxOccurs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"100"</w:t>
            </w:r>
            <w:r w:rsidRPr="00BF5F5E">
              <w:rPr>
                <w:rFonts w:ascii="Consolas" w:hAnsi="Consolas" w:cs="Consolas"/>
                <w:color w:val="008080"/>
                <w:sz w:val="20"/>
                <w:szCs w:val="20"/>
                <w:lang w:val="en-US"/>
              </w:rPr>
              <w:t>/&gt;</w:t>
            </w:r>
          </w:p>
          <w:p w14:paraId="71E4521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"password"</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5F2EA39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"usuario"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1B4679F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79C12B8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02B0BCFB"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514EAD4B"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"titular"</w:t>
            </w:r>
            <w:r w:rsidRPr="00BF5F5E">
              <w:rPr>
                <w:rFonts w:ascii="Consolas" w:hAnsi="Consolas" w:cs="Consolas"/>
                <w:color w:val="008080"/>
                <w:sz w:val="20"/>
                <w:szCs w:val="20"/>
                <w:lang w:val="en-US"/>
              </w:rPr>
              <w:t>&gt;</w:t>
            </w:r>
          </w:p>
          <w:p w14:paraId="525AF45C"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BF5F5E">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xs:sequence</w:t>
            </w:r>
            <w:r>
              <w:rPr>
                <w:rFonts w:ascii="Consolas" w:hAnsi="Consolas" w:cs="Consolas"/>
                <w:color w:val="008080"/>
                <w:sz w:val="20"/>
                <w:szCs w:val="20"/>
              </w:rPr>
              <w:t>&gt;</w:t>
            </w:r>
          </w:p>
          <w:p w14:paraId="065D3D4D"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"apellido1"</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42055836"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"apellido2"</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6215F40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"canton"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"xs:int"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7F3F4CF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"cedulaIdRepresentante"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"tb:TipoNumeroDocumento"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3A778D5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"codigoImpreso"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"tb:TipoCodigoImpreso"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17755FA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"correo"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"tb:TipoCorreo"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CE258FE"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"direccion"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"tb:TipoDireccion"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27CAFE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"distrito"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"xs:int"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4755AD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"estadoCivil"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"tb:TipoEstadoCivil"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52B5BE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"estadoRegistroPrepago"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"xs:int"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B71665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"fechaInicio"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"tb:TipoFecha"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786EEA25"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"fechaNacimiento"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"tb:TipoFecha"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52197A9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"fechaRegistro"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"tb:TipoFecha"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3681A58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"fechaVencimiento"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"tb:TipoFecha"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26B8641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"lugarNacimiento"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AE3BE3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"nacionalidad"</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"xs:int"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5E04F5E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"nombre"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"tb:TipoNombre"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7F59B7E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"numero"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"tb:TipoNumero"</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2FF0890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"numeroDocumento"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"tb:TipoNumeroDocumento"</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39C5E4A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"numeroExpediente"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"tb:TipoNumeroExpediente"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77E0BD7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"provincia"</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"xs:int"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3D17B4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"razonSocial"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"tb:TipoRazonSocial"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16737F81"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"representanteLegal"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"tb:TipoRepresentanteLegal"</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7EF457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"tipoIdentificacion"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"tb:TipoDocumento"</w:t>
            </w:r>
            <w:r w:rsidRPr="00BF5F5E">
              <w:rPr>
                <w:rFonts w:ascii="Consolas" w:hAnsi="Consolas" w:cs="Consolas"/>
                <w:color w:val="auto"/>
                <w:sz w:val="20"/>
                <w:szCs w:val="20"/>
                <w:lang w:val="en-US"/>
              </w:rPr>
              <w:t xml:space="preserve"> </w:t>
            </w:r>
            <w:r w:rsidRPr="00BF5F5E">
              <w:rPr>
                <w:rFonts w:ascii="Consolas" w:hAnsi="Consolas" w:cs="Consolas"/>
                <w:color w:val="008080"/>
                <w:sz w:val="20"/>
                <w:szCs w:val="20"/>
                <w:lang w:val="en-US"/>
              </w:rPr>
              <w:t>/&gt;</w:t>
            </w:r>
          </w:p>
          <w:p w14:paraId="6149AD2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"apellido1Tutor"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"tb:TipoApellido"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2842B06"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BF5F5E">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xs:element</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"apellido2Tutor"</w:t>
            </w:r>
            <w:r>
              <w:rPr>
                <w:rFonts w:ascii="Consolas" w:hAnsi="Consolas" w:cs="Consolas"/>
                <w:color w:val="auto"/>
                <w:sz w:val="20"/>
                <w:szCs w:val="20"/>
              </w:rPr>
              <w:t xml:space="preserve"> </w:t>
            </w:r>
            <w:r>
              <w:rPr>
                <w:rFonts w:ascii="Consolas" w:hAnsi="Consolas" w:cs="Consolas"/>
                <w:color w:val="7F007F"/>
                <w:sz w:val="20"/>
                <w:szCs w:val="20"/>
              </w:rPr>
              <w:t>type</w:t>
            </w:r>
            <w:r>
              <w:rPr>
                <w:rFonts w:ascii="Consolas" w:hAnsi="Consolas" w:cs="Consolas"/>
                <w:color w:val="000000"/>
                <w:sz w:val="20"/>
                <w:szCs w:val="20"/>
              </w:rPr>
              <w:t>=</w:t>
            </w:r>
            <w:r>
              <w:rPr>
                <w:rFonts w:ascii="Consolas" w:hAnsi="Consolas" w:cs="Consolas"/>
                <w:i/>
                <w:iCs/>
                <w:color w:val="2A00FF"/>
                <w:sz w:val="20"/>
                <w:szCs w:val="20"/>
              </w:rPr>
              <w:t>"tb:TipoApellido"</w:t>
            </w:r>
            <w:r>
              <w:rPr>
                <w:rFonts w:ascii="Consolas" w:hAnsi="Consolas" w:cs="Consolas"/>
                <w:color w:val="auto"/>
                <w:sz w:val="20"/>
                <w:szCs w:val="20"/>
              </w:rPr>
              <w:t xml:space="preserve"> </w:t>
            </w:r>
            <w:r>
              <w:rPr>
                <w:rFonts w:ascii="Consolas" w:hAnsi="Consolas" w:cs="Consolas"/>
                <w:color w:val="7F007F"/>
                <w:sz w:val="20"/>
                <w:szCs w:val="20"/>
              </w:rPr>
              <w:t>minOccurs</w:t>
            </w:r>
            <w:r>
              <w:rPr>
                <w:rFonts w:ascii="Consolas" w:hAnsi="Consolas" w:cs="Consolas"/>
                <w:color w:val="000000"/>
                <w:sz w:val="20"/>
                <w:szCs w:val="20"/>
              </w:rPr>
              <w:t>=</w:t>
            </w:r>
            <w:r>
              <w:rPr>
                <w:rFonts w:ascii="Consolas" w:hAnsi="Consolas" w:cs="Consolas"/>
                <w:i/>
                <w:iCs/>
                <w:color w:val="2A00FF"/>
                <w:sz w:val="20"/>
                <w:szCs w:val="20"/>
              </w:rPr>
              <w:t>"0"</w:t>
            </w:r>
            <w:r>
              <w:rPr>
                <w:rFonts w:ascii="Consolas" w:hAnsi="Consolas" w:cs="Consolas"/>
                <w:color w:val="008080"/>
                <w:sz w:val="20"/>
                <w:szCs w:val="20"/>
              </w:rPr>
              <w:t>/&gt;</w:t>
            </w:r>
          </w:p>
          <w:p w14:paraId="0373631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"nombreTutor"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"tb:TipoNombre"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7CAC4D8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79262EE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48E1E9B9"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1DD032A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p>
          <w:p w14:paraId="5733FF5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"actualizaPrepagoResponse"</w:t>
            </w:r>
            <w:r w:rsidRPr="00BF5F5E">
              <w:rPr>
                <w:rFonts w:ascii="Consolas" w:hAnsi="Consolas" w:cs="Consolas"/>
                <w:color w:val="008080"/>
                <w:sz w:val="20"/>
                <w:szCs w:val="20"/>
                <w:lang w:val="en-US"/>
              </w:rPr>
              <w:t>&gt;</w:t>
            </w:r>
          </w:p>
          <w:p w14:paraId="00D7A22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6B75253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"actualizaPrepagoResponse"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"tns:respuestaActualizaPrepago"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82251E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27ADE27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54D5C24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2789F4FB"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"respuestaActualizaPrepago"</w:t>
            </w:r>
            <w:r w:rsidRPr="00BF5F5E">
              <w:rPr>
                <w:rFonts w:ascii="Consolas" w:hAnsi="Consolas" w:cs="Consolas"/>
                <w:color w:val="008080"/>
                <w:sz w:val="20"/>
                <w:szCs w:val="20"/>
                <w:lang w:val="en-US"/>
              </w:rPr>
              <w:t>&gt;</w:t>
            </w:r>
          </w:p>
          <w:p w14:paraId="728811F4" w14:textId="77777777" w:rsidR="002673A1" w:rsidRPr="00C0170B"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C0170B">
              <w:rPr>
                <w:rFonts w:ascii="Consolas" w:hAnsi="Consolas" w:cs="Consolas"/>
                <w:color w:val="008080"/>
                <w:sz w:val="20"/>
                <w:szCs w:val="20"/>
                <w:lang w:val="en-US"/>
              </w:rPr>
              <w:t>&lt;</w:t>
            </w:r>
            <w:r w:rsidRPr="00C0170B">
              <w:rPr>
                <w:rFonts w:ascii="Consolas" w:hAnsi="Consolas" w:cs="Consolas"/>
                <w:color w:val="3F7F7F"/>
                <w:sz w:val="20"/>
                <w:szCs w:val="20"/>
                <w:lang w:val="en-US"/>
              </w:rPr>
              <w:t>xs:sequence</w:t>
            </w:r>
            <w:r w:rsidRPr="00C0170B">
              <w:rPr>
                <w:rFonts w:ascii="Consolas" w:hAnsi="Consolas" w:cs="Consolas"/>
                <w:color w:val="008080"/>
                <w:sz w:val="20"/>
                <w:szCs w:val="20"/>
                <w:lang w:val="en-US"/>
              </w:rPr>
              <w:t>&gt;</w:t>
            </w:r>
          </w:p>
          <w:p w14:paraId="6925B67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"listaTitular"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"tns:titular"</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nillable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"true"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maxOccurs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"100"</w:t>
            </w:r>
            <w:r w:rsidRPr="00BF5F5E">
              <w:rPr>
                <w:rFonts w:ascii="Consolas" w:hAnsi="Consolas" w:cs="Consolas"/>
                <w:color w:val="008080"/>
                <w:sz w:val="20"/>
                <w:szCs w:val="20"/>
                <w:lang w:val="en-US"/>
              </w:rPr>
              <w:t>/&gt;</w:t>
            </w:r>
          </w:p>
          <w:p w14:paraId="66D725E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66D56A0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245266D7"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08401216"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"ActualizaPrepagoException"</w:t>
            </w:r>
            <w:r w:rsidRPr="00BF5F5E">
              <w:rPr>
                <w:rFonts w:ascii="Consolas" w:hAnsi="Consolas" w:cs="Consolas"/>
                <w:color w:val="008080"/>
                <w:sz w:val="20"/>
                <w:szCs w:val="20"/>
                <w:lang w:val="en-US"/>
              </w:rPr>
              <w:t>&gt;</w:t>
            </w:r>
          </w:p>
          <w:p w14:paraId="1D029083"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066EC61D"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"codigo"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2B2F5D0"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"descripcion"</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068D1E02"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"message"</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6EC4E65A"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xs:element</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name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"tipo"</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type</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"xs:string"</w:t>
            </w:r>
            <w:r w:rsidRPr="00BF5F5E">
              <w:rPr>
                <w:rFonts w:ascii="Consolas" w:hAnsi="Consolas" w:cs="Consolas"/>
                <w:color w:val="auto"/>
                <w:sz w:val="20"/>
                <w:szCs w:val="20"/>
                <w:lang w:val="en-US"/>
              </w:rPr>
              <w:t xml:space="preserve"> </w:t>
            </w:r>
            <w:r w:rsidRPr="00BF5F5E">
              <w:rPr>
                <w:rFonts w:ascii="Consolas" w:hAnsi="Consolas" w:cs="Consolas"/>
                <w:color w:val="7F007F"/>
                <w:sz w:val="20"/>
                <w:szCs w:val="20"/>
                <w:lang w:val="en-US"/>
              </w:rPr>
              <w:t>minOccurs</w:t>
            </w:r>
            <w:r w:rsidRPr="00BF5F5E">
              <w:rPr>
                <w:rFonts w:ascii="Consolas" w:hAnsi="Consolas" w:cs="Consolas"/>
                <w:color w:val="000000"/>
                <w:sz w:val="20"/>
                <w:szCs w:val="20"/>
                <w:lang w:val="en-US"/>
              </w:rPr>
              <w:t>=</w:t>
            </w:r>
            <w:r w:rsidRPr="00BF5F5E">
              <w:rPr>
                <w:rFonts w:ascii="Consolas" w:hAnsi="Consolas" w:cs="Consolas"/>
                <w:i/>
                <w:iCs/>
                <w:color w:val="2A00FF"/>
                <w:sz w:val="20"/>
                <w:szCs w:val="20"/>
                <w:lang w:val="en-US"/>
              </w:rPr>
              <w:t>"0"</w:t>
            </w:r>
            <w:r w:rsidRPr="00BF5F5E">
              <w:rPr>
                <w:rFonts w:ascii="Consolas" w:hAnsi="Consolas" w:cs="Consolas"/>
                <w:color w:val="008080"/>
                <w:sz w:val="20"/>
                <w:szCs w:val="20"/>
                <w:lang w:val="en-US"/>
              </w:rPr>
              <w:t>/&gt;</w:t>
            </w:r>
          </w:p>
          <w:p w14:paraId="12C5EA4F"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xs:sequence</w:t>
            </w:r>
            <w:r w:rsidRPr="00BF5F5E">
              <w:rPr>
                <w:rFonts w:ascii="Consolas" w:hAnsi="Consolas" w:cs="Consolas"/>
                <w:color w:val="008080"/>
                <w:sz w:val="20"/>
                <w:szCs w:val="20"/>
                <w:lang w:val="en-US"/>
              </w:rPr>
              <w:t>&gt;</w:t>
            </w:r>
          </w:p>
          <w:p w14:paraId="4DBA837C"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0000"/>
                <w:sz w:val="20"/>
                <w:szCs w:val="20"/>
                <w:lang w:val="en-US"/>
              </w:rPr>
              <w:t xml:space="preserve">  </w:t>
            </w: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xs:complexType</w:t>
            </w:r>
            <w:r w:rsidRPr="00BF5F5E">
              <w:rPr>
                <w:rFonts w:ascii="Consolas" w:hAnsi="Consolas" w:cs="Consolas"/>
                <w:color w:val="008080"/>
                <w:sz w:val="20"/>
                <w:szCs w:val="20"/>
                <w:lang w:val="en-US"/>
              </w:rPr>
              <w:t>&gt;</w:t>
            </w:r>
          </w:p>
          <w:p w14:paraId="0752FB06"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r w:rsidRPr="00BF5F5E">
              <w:rPr>
                <w:rFonts w:ascii="Consolas" w:hAnsi="Consolas" w:cs="Consolas"/>
                <w:color w:val="008080"/>
                <w:sz w:val="20"/>
                <w:szCs w:val="20"/>
                <w:lang w:val="en-US"/>
              </w:rPr>
              <w:t>&lt;/</w:t>
            </w:r>
            <w:r w:rsidRPr="00BF5F5E">
              <w:rPr>
                <w:rFonts w:ascii="Consolas" w:hAnsi="Consolas" w:cs="Consolas"/>
                <w:color w:val="3F7F7F"/>
                <w:sz w:val="20"/>
                <w:szCs w:val="20"/>
                <w:lang w:val="en-US"/>
              </w:rPr>
              <w:t>xs:schema</w:t>
            </w:r>
            <w:r w:rsidRPr="00BF5F5E">
              <w:rPr>
                <w:rFonts w:ascii="Consolas" w:hAnsi="Consolas" w:cs="Consolas"/>
                <w:color w:val="008080"/>
                <w:sz w:val="20"/>
                <w:szCs w:val="20"/>
                <w:lang w:val="en-US"/>
              </w:rPr>
              <w:t>&gt;</w:t>
            </w:r>
          </w:p>
          <w:p w14:paraId="1574D9E4" w14:textId="77777777" w:rsidR="002673A1" w:rsidRPr="00BF5F5E" w:rsidRDefault="002673A1" w:rsidP="00781C14">
            <w:pPr>
              <w:autoSpaceDE w:val="0"/>
              <w:autoSpaceDN w:val="0"/>
              <w:adjustRightInd w:val="0"/>
              <w:spacing w:after="0"/>
              <w:jc w:val="left"/>
              <w:rPr>
                <w:rFonts w:ascii="Consolas" w:hAnsi="Consolas" w:cs="Consolas"/>
                <w:color w:val="auto"/>
                <w:sz w:val="20"/>
                <w:szCs w:val="20"/>
                <w:lang w:val="en-US"/>
              </w:rPr>
            </w:pPr>
          </w:p>
          <w:p w14:paraId="3ED7C8F5" w14:textId="77777777" w:rsidR="002673A1" w:rsidRPr="0084177F" w:rsidRDefault="002673A1" w:rsidP="00781C14">
            <w:pPr>
              <w:rPr>
                <w:sz w:val="16"/>
                <w:szCs w:val="16"/>
                <w:lang w:val="en-US"/>
              </w:rPr>
            </w:pPr>
          </w:p>
        </w:tc>
      </w:tr>
    </w:tbl>
    <w:p w14:paraId="37407585" w14:textId="77777777" w:rsidR="002673A1" w:rsidRPr="00231002" w:rsidRDefault="002673A1" w:rsidP="002673A1">
      <w:pPr>
        <w:rPr>
          <w:lang w:val="en-US"/>
        </w:rPr>
      </w:pPr>
    </w:p>
    <w:p w14:paraId="3EE936E0" w14:textId="77777777" w:rsidR="002673A1" w:rsidRDefault="002673A1" w:rsidP="002673A1">
      <w:pPr>
        <w:pStyle w:val="Ttulo2"/>
        <w:keepNext w:val="0"/>
      </w:pPr>
      <w:bookmarkStart w:id="779" w:name="_Toc58409935"/>
      <w:bookmarkStart w:id="780" w:name="_Toc96510177"/>
      <w:r>
        <w:t>Tipos Básicos</w:t>
      </w:r>
      <w:bookmarkEnd w:id="766"/>
      <w:bookmarkEnd w:id="779"/>
      <w:bookmarkEnd w:id="780"/>
      <w:r>
        <w:t xml:space="preserve"> </w:t>
      </w:r>
    </w:p>
    <w:p w14:paraId="13EAF4C3" w14:textId="77777777" w:rsidR="002673A1" w:rsidRDefault="002673A1" w:rsidP="002673A1">
      <w:r w:rsidRPr="0001652E">
        <w:t>Los tipos comunes de los distintos servicios son los siguientes</w:t>
      </w:r>
    </w:p>
    <w:p w14:paraId="37BC97F6" w14:textId="77777777" w:rsidR="002673A1" w:rsidRPr="00C8100E" w:rsidRDefault="002673A1" w:rsidP="002673A1">
      <w:pPr>
        <w:pStyle w:val="Ttulo3"/>
        <w:rPr>
          <w:lang w:val="es-ES_tradnl"/>
        </w:rPr>
      </w:pPr>
      <w:bookmarkStart w:id="781" w:name="_Toc389149548"/>
      <w:bookmarkStart w:id="782" w:name="_Toc58409936"/>
      <w:bookmarkStart w:id="783" w:name="_Toc96510178"/>
      <w:commentRangeStart w:id="784"/>
      <w:commentRangeStart w:id="785"/>
      <w:r w:rsidRPr="00C8100E">
        <w:rPr>
          <w:lang w:val="es-ES_tradnl"/>
        </w:rPr>
        <w:t>Esquema XML del mensaje tiposBasicos.xsd</w:t>
      </w:r>
      <w:bookmarkEnd w:id="781"/>
      <w:bookmarkEnd w:id="782"/>
      <w:bookmarkEnd w:id="783"/>
      <w:commentRangeEnd w:id="784"/>
      <w:r w:rsidR="0054198A" w:rsidRPr="00C8100E">
        <w:rPr>
          <w:rStyle w:val="Refdecomentario"/>
          <w:rFonts w:asciiTheme="minorHAnsi" w:hAnsiTheme="minorHAnsi" w:cs="Calibri Light"/>
          <w:sz w:val="30"/>
          <w:szCs w:val="24"/>
          <w:lang w:val="es-ES_tradnl"/>
        </w:rPr>
        <w:commentReference w:id="784"/>
      </w:r>
      <w:commentRangeEnd w:id="785"/>
      <w:r w:rsidR="007233E5" w:rsidRPr="00C8100E">
        <w:rPr>
          <w:rStyle w:val="Refdecomentario"/>
          <w:rFonts w:asciiTheme="minorHAnsi" w:hAnsiTheme="minorHAnsi" w:cs="Calibri Light"/>
          <w:sz w:val="30"/>
          <w:szCs w:val="24"/>
          <w:lang w:val="es-ES_tradnl"/>
        </w:rPr>
        <w:commentReference w:id="785"/>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138"/>
      </w:tblGrid>
      <w:tr w:rsidR="002673A1" w:rsidRPr="00A67150" w14:paraId="61098C9A" w14:textId="77777777" w:rsidTr="00781C14">
        <w:tc>
          <w:tcPr>
            <w:tcW w:w="9138" w:type="dxa"/>
          </w:tcPr>
          <w:p w14:paraId="591E77E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xml</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version</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"1.0"</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encoding</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"UTF-8"</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standalone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"yes"</w:t>
            </w:r>
            <w:r w:rsidRPr="00DF3EBF">
              <w:rPr>
                <w:rFonts w:ascii="Consolas" w:hAnsi="Consolas" w:cs="Consolas"/>
                <w:color w:val="008080"/>
                <w:sz w:val="20"/>
                <w:szCs w:val="20"/>
                <w:lang w:val="en-US"/>
              </w:rPr>
              <w:t>?&gt;</w:t>
            </w:r>
          </w:p>
          <w:p w14:paraId="00EADA5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xs:schema</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version</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"1.0"</w:t>
            </w:r>
          </w:p>
          <w:p w14:paraId="4CC649D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auto"/>
                <w:sz w:val="20"/>
                <w:szCs w:val="20"/>
                <w:lang w:val="en-US"/>
              </w:rPr>
              <w:tab/>
            </w:r>
            <w:r w:rsidRPr="00DF3EBF">
              <w:rPr>
                <w:rFonts w:ascii="Consolas" w:hAnsi="Consolas" w:cs="Consolas"/>
                <w:color w:val="7F007F"/>
                <w:sz w:val="20"/>
                <w:szCs w:val="20"/>
                <w:lang w:val="en-US"/>
              </w:rPr>
              <w:t>targetNamespace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"http://consulta.ws.iecisa.cr/tiposBasicos"</w:t>
            </w:r>
            <w:r w:rsidRPr="00DF3EBF">
              <w:rPr>
                <w:rFonts w:ascii="Consolas" w:hAnsi="Consolas" w:cs="Consolas"/>
                <w:color w:val="auto"/>
                <w:sz w:val="20"/>
                <w:szCs w:val="20"/>
                <w:lang w:val="en-US"/>
              </w:rPr>
              <w:t xml:space="preserve"> </w:t>
            </w:r>
          </w:p>
          <w:p w14:paraId="6E0C877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auto"/>
                <w:sz w:val="20"/>
                <w:szCs w:val="20"/>
                <w:lang w:val="en-US"/>
              </w:rPr>
              <w:tab/>
            </w:r>
            <w:r w:rsidRPr="00DF3EBF">
              <w:rPr>
                <w:rFonts w:ascii="Consolas" w:hAnsi="Consolas" w:cs="Consolas"/>
                <w:color w:val="7F007F"/>
                <w:sz w:val="20"/>
                <w:szCs w:val="20"/>
                <w:lang w:val="en-US"/>
              </w:rPr>
              <w:t>xmlns:tb</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"http://consulta.ws.iecisa.cr/tiposBasicos"</w:t>
            </w:r>
            <w:r w:rsidRPr="00DF3EBF">
              <w:rPr>
                <w:rFonts w:ascii="Consolas" w:hAnsi="Consolas" w:cs="Consolas"/>
                <w:color w:val="auto"/>
                <w:sz w:val="20"/>
                <w:szCs w:val="20"/>
                <w:lang w:val="en-US"/>
              </w:rPr>
              <w:t xml:space="preserve"> </w:t>
            </w:r>
          </w:p>
          <w:p w14:paraId="71B5BFE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auto"/>
                <w:sz w:val="20"/>
                <w:szCs w:val="20"/>
                <w:lang w:val="en-US"/>
              </w:rPr>
              <w:tab/>
            </w:r>
            <w:r w:rsidRPr="00DF3EBF">
              <w:rPr>
                <w:rFonts w:ascii="Consolas" w:hAnsi="Consolas" w:cs="Consolas"/>
                <w:color w:val="7F007F"/>
                <w:sz w:val="20"/>
                <w:szCs w:val="20"/>
                <w:lang w:val="en-US"/>
              </w:rPr>
              <w:t>xmlns:xs</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"http://www.w3.org/2001/XMLSchema"</w:t>
            </w:r>
            <w:r w:rsidRPr="00DF3EBF">
              <w:rPr>
                <w:rFonts w:ascii="Consolas" w:hAnsi="Consolas" w:cs="Consolas"/>
                <w:color w:val="008080"/>
                <w:sz w:val="20"/>
                <w:szCs w:val="20"/>
                <w:lang w:val="en-US"/>
              </w:rPr>
              <w:t>&gt;</w:t>
            </w:r>
          </w:p>
          <w:p w14:paraId="64904C3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p>
          <w:p w14:paraId="0EC8126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"TipoFecha"</w:t>
            </w:r>
            <w:r w:rsidRPr="00DF3EBF">
              <w:rPr>
                <w:rFonts w:ascii="Consolas" w:hAnsi="Consolas" w:cs="Consolas"/>
                <w:color w:val="008080"/>
                <w:sz w:val="20"/>
                <w:szCs w:val="20"/>
                <w:lang w:val="en-US"/>
              </w:rPr>
              <w:t>&gt;</w:t>
            </w:r>
          </w:p>
          <w:p w14:paraId="2C77A78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0562CE46"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"14"</w:t>
            </w:r>
            <w:r w:rsidRPr="00DF3EBF">
              <w:rPr>
                <w:rFonts w:ascii="Consolas" w:hAnsi="Consolas" w:cs="Consolas"/>
                <w:color w:val="auto"/>
                <w:sz w:val="20"/>
                <w:szCs w:val="20"/>
                <w:lang w:val="en-US"/>
              </w:rPr>
              <w:t xml:space="preserve"> </w:t>
            </w:r>
            <w:r w:rsidRPr="00DF3EBF">
              <w:rPr>
                <w:rFonts w:ascii="Consolas" w:hAnsi="Consolas" w:cs="Consolas"/>
                <w:color w:val="008080"/>
                <w:sz w:val="20"/>
                <w:szCs w:val="20"/>
                <w:lang w:val="en-US"/>
              </w:rPr>
              <w:t>/&gt;</w:t>
            </w:r>
          </w:p>
          <w:p w14:paraId="3A8FF9F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xs:pattern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"[0-9]*"</w:t>
            </w:r>
            <w:r w:rsidRPr="00DF3EBF">
              <w:rPr>
                <w:rFonts w:ascii="Consolas" w:hAnsi="Consolas" w:cs="Consolas"/>
                <w:color w:val="auto"/>
                <w:sz w:val="20"/>
                <w:szCs w:val="20"/>
                <w:lang w:val="en-US"/>
              </w:rPr>
              <w:t xml:space="preserve"> </w:t>
            </w:r>
            <w:r w:rsidRPr="00DF3EBF">
              <w:rPr>
                <w:rFonts w:ascii="Consolas" w:hAnsi="Consolas" w:cs="Consolas"/>
                <w:color w:val="008080"/>
                <w:sz w:val="20"/>
                <w:szCs w:val="20"/>
                <w:lang w:val="en-US"/>
              </w:rPr>
              <w:t>/&gt;</w:t>
            </w:r>
          </w:p>
          <w:p w14:paraId="40747A5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4F85B1F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57086B0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p>
          <w:p w14:paraId="78FFBF4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"TipoNumero"</w:t>
            </w:r>
            <w:r w:rsidRPr="00DF3EBF">
              <w:rPr>
                <w:rFonts w:ascii="Consolas" w:hAnsi="Consolas" w:cs="Consolas"/>
                <w:color w:val="008080"/>
                <w:sz w:val="20"/>
                <w:szCs w:val="20"/>
                <w:lang w:val="en-US"/>
              </w:rPr>
              <w:t>&gt;</w:t>
            </w:r>
          </w:p>
          <w:p w14:paraId="065982F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33025A4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"8"</w:t>
            </w:r>
            <w:r w:rsidRPr="00DF3EBF">
              <w:rPr>
                <w:rFonts w:ascii="Consolas" w:hAnsi="Consolas" w:cs="Consolas"/>
                <w:color w:val="auto"/>
                <w:sz w:val="20"/>
                <w:szCs w:val="20"/>
                <w:lang w:val="en-US"/>
              </w:rPr>
              <w:t xml:space="preserve"> </w:t>
            </w:r>
            <w:r w:rsidRPr="00DF3EBF">
              <w:rPr>
                <w:rFonts w:ascii="Consolas" w:hAnsi="Consolas" w:cs="Consolas"/>
                <w:color w:val="008080"/>
                <w:sz w:val="20"/>
                <w:szCs w:val="20"/>
                <w:lang w:val="en-US"/>
              </w:rPr>
              <w:t>/&gt;</w:t>
            </w:r>
          </w:p>
          <w:p w14:paraId="7C4D5A9C"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xs:pattern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"[0-9]*"</w:t>
            </w:r>
            <w:r w:rsidRPr="00DF3EBF">
              <w:rPr>
                <w:rFonts w:ascii="Consolas" w:hAnsi="Consolas" w:cs="Consolas"/>
                <w:color w:val="auto"/>
                <w:sz w:val="20"/>
                <w:szCs w:val="20"/>
                <w:lang w:val="en-US"/>
              </w:rPr>
              <w:t xml:space="preserve"> </w:t>
            </w:r>
            <w:r w:rsidRPr="00DF3EBF">
              <w:rPr>
                <w:rFonts w:ascii="Consolas" w:hAnsi="Consolas" w:cs="Consolas"/>
                <w:color w:val="008080"/>
                <w:sz w:val="20"/>
                <w:szCs w:val="20"/>
                <w:lang w:val="en-US"/>
              </w:rPr>
              <w:t>/&gt;</w:t>
            </w:r>
          </w:p>
          <w:p w14:paraId="3E99FB3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344695F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12F4E92C"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p>
          <w:p w14:paraId="58A203C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"TipoDocumento"</w:t>
            </w:r>
            <w:r w:rsidRPr="00DF3EBF">
              <w:rPr>
                <w:rFonts w:ascii="Consolas" w:hAnsi="Consolas" w:cs="Consolas"/>
                <w:color w:val="008080"/>
                <w:sz w:val="20"/>
                <w:szCs w:val="20"/>
                <w:lang w:val="en-US"/>
              </w:rPr>
              <w:t>&gt;</w:t>
            </w:r>
          </w:p>
          <w:p w14:paraId="5A784F2C"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xs:annotation</w:t>
            </w:r>
            <w:r w:rsidRPr="00DF3EBF">
              <w:rPr>
                <w:rFonts w:ascii="Consolas" w:hAnsi="Consolas" w:cs="Consolas"/>
                <w:color w:val="008080"/>
                <w:sz w:val="20"/>
                <w:szCs w:val="20"/>
                <w:lang w:val="en-US"/>
              </w:rPr>
              <w:t>&gt;</w:t>
            </w:r>
          </w:p>
          <w:p w14:paraId="54822F50"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DF3EBF">
              <w:rPr>
                <w:rFonts w:ascii="Consolas" w:hAnsi="Consolas" w:cs="Consolas"/>
                <w:color w:val="000000"/>
                <w:sz w:val="20"/>
                <w:szCs w:val="20"/>
                <w:lang w:val="en-US"/>
              </w:rPr>
              <w:t xml:space="preserve">            </w:t>
            </w:r>
            <w:r w:rsidRPr="006F1416">
              <w:rPr>
                <w:rFonts w:ascii="Consolas" w:hAnsi="Consolas" w:cs="Consolas"/>
                <w:color w:val="008080"/>
                <w:sz w:val="20"/>
                <w:szCs w:val="20"/>
                <w:lang w:val="pt-BR"/>
              </w:rPr>
              <w:t>&lt;</w:t>
            </w:r>
            <w:r w:rsidRPr="006F1416">
              <w:rPr>
                <w:rFonts w:ascii="Consolas" w:hAnsi="Consolas" w:cs="Consolas"/>
                <w:color w:val="3F7F7F"/>
                <w:sz w:val="20"/>
                <w:szCs w:val="20"/>
                <w:lang w:val="pt-BR"/>
              </w:rPr>
              <w:t>xs:documentation</w:t>
            </w:r>
            <w:r w:rsidRPr="006F1416">
              <w:rPr>
                <w:rFonts w:ascii="Consolas" w:hAnsi="Consolas" w:cs="Consolas"/>
                <w:color w:val="008080"/>
                <w:sz w:val="20"/>
                <w:szCs w:val="20"/>
                <w:lang w:val="pt-BR"/>
              </w:rPr>
              <w:t>&gt;</w:t>
            </w:r>
          </w:p>
          <w:p w14:paraId="215DF239"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t>1</w:t>
            </w:r>
            <w:r w:rsidRPr="006F1416">
              <w:rPr>
                <w:rFonts w:ascii="Consolas" w:hAnsi="Consolas" w:cs="Consolas"/>
                <w:color w:val="000000"/>
                <w:sz w:val="20"/>
                <w:szCs w:val="20"/>
                <w:lang w:val="pt-BR"/>
              </w:rPr>
              <w:tab/>
            </w:r>
            <w:r w:rsidRPr="006F1416">
              <w:rPr>
                <w:rFonts w:ascii="Consolas" w:hAnsi="Consolas" w:cs="Consolas"/>
                <w:color w:val="000000"/>
                <w:sz w:val="20"/>
                <w:szCs w:val="20"/>
                <w:u w:val="single"/>
                <w:lang w:val="pt-BR"/>
              </w:rPr>
              <w:t>Cedula</w:t>
            </w:r>
          </w:p>
          <w:p w14:paraId="2C22263C" w14:textId="77777777" w:rsidR="002673A1" w:rsidRPr="006F1416" w:rsidRDefault="002673A1" w:rsidP="00781C14">
            <w:pPr>
              <w:autoSpaceDE w:val="0"/>
              <w:autoSpaceDN w:val="0"/>
              <w:adjustRightInd w:val="0"/>
              <w:spacing w:after="0"/>
              <w:jc w:val="left"/>
              <w:rPr>
                <w:rFonts w:ascii="Consolas" w:hAnsi="Consolas" w:cs="Consolas"/>
                <w:color w:val="auto"/>
                <w:sz w:val="20"/>
                <w:szCs w:val="20"/>
                <w:lang w:val="pt-BR"/>
              </w:rPr>
            </w:pP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t>2</w:t>
            </w:r>
            <w:r w:rsidRPr="006F1416">
              <w:rPr>
                <w:rFonts w:ascii="Consolas" w:hAnsi="Consolas" w:cs="Consolas"/>
                <w:color w:val="000000"/>
                <w:sz w:val="20"/>
                <w:szCs w:val="20"/>
                <w:lang w:val="pt-BR"/>
              </w:rPr>
              <w:tab/>
              <w:t>DIMEX</w:t>
            </w:r>
          </w:p>
          <w:p w14:paraId="3521A81C"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sidRPr="006F1416">
              <w:rPr>
                <w:rFonts w:ascii="Consolas" w:hAnsi="Consolas" w:cs="Consolas"/>
                <w:color w:val="000000"/>
                <w:sz w:val="20"/>
                <w:szCs w:val="20"/>
                <w:lang w:val="pt-BR"/>
              </w:rPr>
              <w:tab/>
            </w:r>
            <w:r>
              <w:rPr>
                <w:rFonts w:ascii="Consolas" w:hAnsi="Consolas" w:cs="Consolas"/>
                <w:color w:val="000000"/>
                <w:sz w:val="20"/>
                <w:szCs w:val="20"/>
              </w:rPr>
              <w:t>3</w:t>
            </w:r>
            <w:r>
              <w:rPr>
                <w:rFonts w:ascii="Consolas" w:hAnsi="Consolas" w:cs="Consolas"/>
                <w:color w:val="000000"/>
                <w:sz w:val="20"/>
                <w:szCs w:val="20"/>
              </w:rPr>
              <w:tab/>
            </w:r>
            <w:r>
              <w:rPr>
                <w:rFonts w:ascii="Consolas" w:hAnsi="Consolas" w:cs="Consolas"/>
                <w:color w:val="000000"/>
                <w:sz w:val="20"/>
                <w:szCs w:val="20"/>
                <w:u w:val="single"/>
              </w:rPr>
              <w:t>Pasaporte</w:t>
            </w:r>
          </w:p>
          <w:p w14:paraId="673B0B9E"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4</w:t>
            </w:r>
            <w:r>
              <w:rPr>
                <w:rFonts w:ascii="Consolas" w:hAnsi="Consolas" w:cs="Consolas"/>
                <w:color w:val="000000"/>
                <w:sz w:val="20"/>
                <w:szCs w:val="20"/>
              </w:rPr>
              <w:tab/>
              <w:t>TIM</w:t>
            </w:r>
          </w:p>
          <w:p w14:paraId="5F39973F"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5</w:t>
            </w:r>
            <w:r>
              <w:rPr>
                <w:rFonts w:ascii="Consolas" w:hAnsi="Consolas" w:cs="Consolas"/>
                <w:color w:val="000000"/>
                <w:sz w:val="20"/>
                <w:szCs w:val="20"/>
              </w:rPr>
              <w:tab/>
            </w:r>
            <w:r>
              <w:rPr>
                <w:rFonts w:ascii="Consolas" w:hAnsi="Consolas" w:cs="Consolas"/>
                <w:color w:val="000000"/>
                <w:sz w:val="20"/>
                <w:szCs w:val="20"/>
                <w:u w:val="single"/>
              </w:rPr>
              <w:t>Cedula</w:t>
            </w:r>
            <w:r>
              <w:rPr>
                <w:rFonts w:ascii="Consolas" w:hAnsi="Consolas" w:cs="Consolas"/>
                <w:color w:val="000000"/>
                <w:sz w:val="20"/>
                <w:szCs w:val="20"/>
              </w:rPr>
              <w:t xml:space="preserve"> </w:t>
            </w:r>
            <w:r>
              <w:rPr>
                <w:rFonts w:ascii="Consolas" w:hAnsi="Consolas" w:cs="Consolas"/>
                <w:color w:val="000000"/>
                <w:sz w:val="20"/>
                <w:szCs w:val="20"/>
                <w:u w:val="single"/>
              </w:rPr>
              <w:t>Juridica</w:t>
            </w:r>
          </w:p>
          <w:p w14:paraId="3F6C267A"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rPr>
              <w:t>xs:documentation</w:t>
            </w:r>
            <w:r>
              <w:rPr>
                <w:rFonts w:ascii="Consolas" w:hAnsi="Consolas" w:cs="Consolas"/>
                <w:color w:val="008080"/>
                <w:sz w:val="20"/>
                <w:szCs w:val="20"/>
              </w:rPr>
              <w:t>&gt;</w:t>
            </w:r>
          </w:p>
          <w:p w14:paraId="330CE0F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ab/>
            </w:r>
            <w:r>
              <w:rPr>
                <w:rFonts w:ascii="Consolas" w:hAnsi="Consolas" w:cs="Consolas"/>
                <w:color w:val="000000"/>
                <w:sz w:val="20"/>
                <w:szCs w:val="20"/>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xs:annotation</w:t>
            </w:r>
            <w:r w:rsidRPr="00DF3EBF">
              <w:rPr>
                <w:rFonts w:ascii="Consolas" w:hAnsi="Consolas" w:cs="Consolas"/>
                <w:color w:val="008080"/>
                <w:sz w:val="20"/>
                <w:szCs w:val="20"/>
                <w:lang w:val="en-US"/>
              </w:rPr>
              <w:t>&gt;</w:t>
            </w:r>
          </w:p>
          <w:p w14:paraId="101EA0D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"xs:int"</w:t>
            </w:r>
            <w:r w:rsidRPr="00DF3EBF">
              <w:rPr>
                <w:rFonts w:ascii="Consolas" w:hAnsi="Consolas" w:cs="Consolas"/>
                <w:color w:val="008080"/>
                <w:sz w:val="20"/>
                <w:szCs w:val="20"/>
                <w:lang w:val="en-US"/>
              </w:rPr>
              <w:t>&gt;</w:t>
            </w:r>
          </w:p>
          <w:p w14:paraId="020C6A4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xs:minInclusive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w:t>
            </w:r>
            <w:r w:rsidRPr="00DF3EBF">
              <w:rPr>
                <w:rFonts w:ascii="Consolas" w:hAnsi="Consolas" w:cs="Consolas"/>
                <w:color w:val="008080"/>
                <w:sz w:val="20"/>
                <w:szCs w:val="20"/>
                <w:lang w:val="en-US"/>
              </w:rPr>
              <w:t>/&gt;</w:t>
            </w:r>
          </w:p>
          <w:p w14:paraId="31555B3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"5"</w:t>
            </w:r>
            <w:r w:rsidRPr="00DF3EBF">
              <w:rPr>
                <w:rFonts w:ascii="Consolas" w:hAnsi="Consolas" w:cs="Consolas"/>
                <w:color w:val="008080"/>
                <w:sz w:val="20"/>
                <w:szCs w:val="20"/>
                <w:lang w:val="en-US"/>
              </w:rPr>
              <w:t>/&gt;</w:t>
            </w:r>
          </w:p>
          <w:p w14:paraId="329A1745"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5C7B6FF5"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0682E53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p>
          <w:p w14:paraId="669F64D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0BEB5B8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"TipoEstadoCivil"</w:t>
            </w:r>
            <w:r w:rsidRPr="00DF3EBF">
              <w:rPr>
                <w:rFonts w:ascii="Consolas" w:hAnsi="Consolas" w:cs="Consolas"/>
                <w:color w:val="008080"/>
                <w:sz w:val="20"/>
                <w:szCs w:val="20"/>
                <w:lang w:val="en-US"/>
              </w:rPr>
              <w:t>&gt;</w:t>
            </w:r>
          </w:p>
          <w:p w14:paraId="5F221278"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DF3EBF">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xs:annotation</w:t>
            </w:r>
            <w:r>
              <w:rPr>
                <w:rFonts w:ascii="Consolas" w:hAnsi="Consolas" w:cs="Consolas"/>
                <w:color w:val="008080"/>
                <w:sz w:val="20"/>
                <w:szCs w:val="20"/>
              </w:rPr>
              <w:t>&gt;</w:t>
            </w:r>
          </w:p>
          <w:p w14:paraId="392B5EAF"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 xml:space="preserve">         </w:t>
            </w:r>
            <w:r>
              <w:rPr>
                <w:rFonts w:ascii="Consolas" w:hAnsi="Consolas" w:cs="Consolas"/>
                <w:color w:val="000000"/>
                <w:sz w:val="20"/>
                <w:szCs w:val="20"/>
              </w:rPr>
              <w:tab/>
            </w:r>
            <w:r>
              <w:rPr>
                <w:rFonts w:ascii="Consolas" w:hAnsi="Consolas" w:cs="Consolas"/>
                <w:color w:val="008080"/>
                <w:sz w:val="20"/>
                <w:szCs w:val="20"/>
              </w:rPr>
              <w:t>&lt;</w:t>
            </w:r>
            <w:r>
              <w:rPr>
                <w:rFonts w:ascii="Consolas" w:hAnsi="Consolas" w:cs="Consolas"/>
                <w:color w:val="3F7F7F"/>
                <w:sz w:val="20"/>
                <w:szCs w:val="20"/>
              </w:rPr>
              <w:t>xs:documentation</w:t>
            </w:r>
            <w:r>
              <w:rPr>
                <w:rFonts w:ascii="Consolas" w:hAnsi="Consolas" w:cs="Consolas"/>
                <w:color w:val="008080"/>
                <w:sz w:val="20"/>
                <w:szCs w:val="20"/>
              </w:rPr>
              <w:t>&gt;</w:t>
            </w:r>
          </w:p>
          <w:p w14:paraId="4FDC384A"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1</w:t>
            </w:r>
            <w:r>
              <w:rPr>
                <w:rFonts w:ascii="Consolas" w:hAnsi="Consolas" w:cs="Consolas"/>
                <w:color w:val="000000"/>
                <w:sz w:val="20"/>
                <w:szCs w:val="20"/>
              </w:rPr>
              <w:tab/>
            </w:r>
            <w:r>
              <w:rPr>
                <w:rFonts w:ascii="Consolas" w:hAnsi="Consolas" w:cs="Consolas"/>
                <w:color w:val="000000"/>
                <w:sz w:val="20"/>
                <w:szCs w:val="20"/>
                <w:u w:val="single"/>
              </w:rPr>
              <w:t>Soltero</w:t>
            </w:r>
          </w:p>
          <w:p w14:paraId="4E684B1E"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2</w:t>
            </w:r>
            <w:r>
              <w:rPr>
                <w:rFonts w:ascii="Consolas" w:hAnsi="Consolas" w:cs="Consolas"/>
                <w:color w:val="000000"/>
                <w:sz w:val="20"/>
                <w:szCs w:val="20"/>
              </w:rPr>
              <w:tab/>
            </w:r>
            <w:r>
              <w:rPr>
                <w:rFonts w:ascii="Consolas" w:hAnsi="Consolas" w:cs="Consolas"/>
                <w:color w:val="000000"/>
                <w:sz w:val="20"/>
                <w:szCs w:val="20"/>
                <w:u w:val="single"/>
              </w:rPr>
              <w:t>Casado</w:t>
            </w:r>
          </w:p>
          <w:p w14:paraId="1216AEBE"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3</w:t>
            </w:r>
            <w:r>
              <w:rPr>
                <w:rFonts w:ascii="Consolas" w:hAnsi="Consolas" w:cs="Consolas"/>
                <w:color w:val="000000"/>
                <w:sz w:val="20"/>
                <w:szCs w:val="20"/>
              </w:rPr>
              <w:tab/>
            </w:r>
            <w:r>
              <w:rPr>
                <w:rFonts w:ascii="Consolas" w:hAnsi="Consolas" w:cs="Consolas"/>
                <w:color w:val="000000"/>
                <w:sz w:val="20"/>
                <w:szCs w:val="20"/>
                <w:u w:val="single"/>
              </w:rPr>
              <w:t>Divorciado</w:t>
            </w:r>
          </w:p>
          <w:p w14:paraId="0B3A77A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sidRPr="00DF3EBF">
              <w:rPr>
                <w:rFonts w:ascii="Consolas" w:hAnsi="Consolas" w:cs="Consolas"/>
                <w:color w:val="000000"/>
                <w:sz w:val="20"/>
                <w:szCs w:val="20"/>
                <w:lang w:val="en-US"/>
              </w:rPr>
              <w:t>4</w:t>
            </w:r>
            <w:r w:rsidRPr="00DF3EBF">
              <w:rPr>
                <w:rFonts w:ascii="Consolas" w:hAnsi="Consolas" w:cs="Consolas"/>
                <w:color w:val="000000"/>
                <w:sz w:val="20"/>
                <w:szCs w:val="20"/>
                <w:lang w:val="en-US"/>
              </w:rPr>
              <w:tab/>
            </w:r>
            <w:r w:rsidRPr="00DF3EBF">
              <w:rPr>
                <w:rFonts w:ascii="Consolas" w:hAnsi="Consolas" w:cs="Consolas"/>
                <w:color w:val="000000"/>
                <w:sz w:val="20"/>
                <w:szCs w:val="20"/>
                <w:u w:val="single"/>
                <w:lang w:val="en-US"/>
              </w:rPr>
              <w:t>Viudo</w:t>
            </w:r>
          </w:p>
          <w:p w14:paraId="5D0C35B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xs:documentation</w:t>
            </w:r>
            <w:r w:rsidRPr="00DF3EBF">
              <w:rPr>
                <w:rFonts w:ascii="Consolas" w:hAnsi="Consolas" w:cs="Consolas"/>
                <w:color w:val="008080"/>
                <w:sz w:val="20"/>
                <w:szCs w:val="20"/>
                <w:lang w:val="en-US"/>
              </w:rPr>
              <w:t>&gt;</w:t>
            </w:r>
          </w:p>
          <w:p w14:paraId="3875088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xs:annotation</w:t>
            </w:r>
            <w:r w:rsidRPr="00DF3EBF">
              <w:rPr>
                <w:rFonts w:ascii="Consolas" w:hAnsi="Consolas" w:cs="Consolas"/>
                <w:color w:val="008080"/>
                <w:sz w:val="20"/>
                <w:szCs w:val="20"/>
                <w:lang w:val="en-US"/>
              </w:rPr>
              <w:t>&gt;</w:t>
            </w:r>
          </w:p>
          <w:p w14:paraId="7CD5814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"xs:int"</w:t>
            </w:r>
            <w:r w:rsidRPr="00DF3EBF">
              <w:rPr>
                <w:rFonts w:ascii="Consolas" w:hAnsi="Consolas" w:cs="Consolas"/>
                <w:color w:val="008080"/>
                <w:sz w:val="20"/>
                <w:szCs w:val="20"/>
                <w:lang w:val="en-US"/>
              </w:rPr>
              <w:t>&gt;</w:t>
            </w:r>
          </w:p>
          <w:p w14:paraId="25CD774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xs:minInclusive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w:t>
            </w:r>
            <w:r w:rsidRPr="00DF3EBF">
              <w:rPr>
                <w:rFonts w:ascii="Consolas" w:hAnsi="Consolas" w:cs="Consolas"/>
                <w:color w:val="008080"/>
                <w:sz w:val="20"/>
                <w:szCs w:val="20"/>
                <w:lang w:val="en-US"/>
              </w:rPr>
              <w:t>/&gt;</w:t>
            </w:r>
          </w:p>
          <w:p w14:paraId="5664D93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"4"</w:t>
            </w:r>
            <w:r w:rsidRPr="00DF3EBF">
              <w:rPr>
                <w:rFonts w:ascii="Consolas" w:hAnsi="Consolas" w:cs="Consolas"/>
                <w:color w:val="008080"/>
                <w:sz w:val="20"/>
                <w:szCs w:val="20"/>
                <w:lang w:val="en-US"/>
              </w:rPr>
              <w:t>/&gt;</w:t>
            </w:r>
          </w:p>
          <w:p w14:paraId="75ED322C"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27AAA81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59002A3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765F627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"TipoNumeroDocumento"</w:t>
            </w:r>
            <w:r w:rsidRPr="00DF3EBF">
              <w:rPr>
                <w:rFonts w:ascii="Consolas" w:hAnsi="Consolas" w:cs="Consolas"/>
                <w:color w:val="008080"/>
                <w:sz w:val="20"/>
                <w:szCs w:val="20"/>
                <w:lang w:val="en-US"/>
              </w:rPr>
              <w:t>&gt;</w:t>
            </w:r>
          </w:p>
          <w:p w14:paraId="4451E9D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1585B3C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"30"</w:t>
            </w:r>
            <w:r w:rsidRPr="00DF3EBF">
              <w:rPr>
                <w:rFonts w:ascii="Consolas" w:hAnsi="Consolas" w:cs="Consolas"/>
                <w:color w:val="008080"/>
                <w:sz w:val="20"/>
                <w:szCs w:val="20"/>
                <w:lang w:val="en-US"/>
              </w:rPr>
              <w:t>/&gt;</w:t>
            </w:r>
          </w:p>
          <w:p w14:paraId="454DBF3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52AE75F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09F0EA7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7A5F874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"TipoCodigoImpreso"</w:t>
            </w:r>
            <w:r w:rsidRPr="00DF3EBF">
              <w:rPr>
                <w:rFonts w:ascii="Consolas" w:hAnsi="Consolas" w:cs="Consolas"/>
                <w:color w:val="008080"/>
                <w:sz w:val="20"/>
                <w:szCs w:val="20"/>
                <w:lang w:val="en-US"/>
              </w:rPr>
              <w:t>&gt;</w:t>
            </w:r>
          </w:p>
          <w:p w14:paraId="3DD4D96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29A40F05"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"80"</w:t>
            </w:r>
            <w:r w:rsidRPr="00DF3EBF">
              <w:rPr>
                <w:rFonts w:ascii="Consolas" w:hAnsi="Consolas" w:cs="Consolas"/>
                <w:color w:val="008080"/>
                <w:sz w:val="20"/>
                <w:szCs w:val="20"/>
                <w:lang w:val="en-US"/>
              </w:rPr>
              <w:t>/&gt;</w:t>
            </w:r>
          </w:p>
          <w:p w14:paraId="15E0EFD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715CAC7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0B5244E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6E291CD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"TipoRazonSocial"</w:t>
            </w:r>
            <w:r w:rsidRPr="00DF3EBF">
              <w:rPr>
                <w:rFonts w:ascii="Consolas" w:hAnsi="Consolas" w:cs="Consolas"/>
                <w:color w:val="008080"/>
                <w:sz w:val="20"/>
                <w:szCs w:val="20"/>
                <w:lang w:val="en-US"/>
              </w:rPr>
              <w:t>&gt;</w:t>
            </w:r>
          </w:p>
          <w:p w14:paraId="3A4356C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44656DB5"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w:t>
            </w:r>
            <w:r>
              <w:rPr>
                <w:rFonts w:ascii="Consolas" w:hAnsi="Consolas" w:cs="Consolas"/>
                <w:i/>
                <w:iCs/>
                <w:color w:val="2A00FF"/>
                <w:sz w:val="20"/>
                <w:szCs w:val="20"/>
                <w:lang w:val="en-US"/>
              </w:rPr>
              <w:t>200</w:t>
            </w:r>
            <w:r w:rsidRPr="00DF3EBF">
              <w:rPr>
                <w:rFonts w:ascii="Consolas" w:hAnsi="Consolas" w:cs="Consolas"/>
                <w:i/>
                <w:iCs/>
                <w:color w:val="2A00FF"/>
                <w:sz w:val="20"/>
                <w:szCs w:val="20"/>
                <w:lang w:val="en-US"/>
              </w:rPr>
              <w:t>"</w:t>
            </w:r>
            <w:r w:rsidRPr="00DF3EBF">
              <w:rPr>
                <w:rFonts w:ascii="Consolas" w:hAnsi="Consolas" w:cs="Consolas"/>
                <w:color w:val="008080"/>
                <w:sz w:val="20"/>
                <w:szCs w:val="20"/>
                <w:lang w:val="en-US"/>
              </w:rPr>
              <w:t>/&gt;</w:t>
            </w:r>
          </w:p>
          <w:p w14:paraId="022E88E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4E47D39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348C825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0D70856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"TipoDireccion"</w:t>
            </w:r>
            <w:r w:rsidRPr="00DF3EBF">
              <w:rPr>
                <w:rFonts w:ascii="Consolas" w:hAnsi="Consolas" w:cs="Consolas"/>
                <w:color w:val="008080"/>
                <w:sz w:val="20"/>
                <w:szCs w:val="20"/>
                <w:lang w:val="en-US"/>
              </w:rPr>
              <w:t>&gt;</w:t>
            </w:r>
          </w:p>
          <w:p w14:paraId="30BB167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145A913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"500"</w:t>
            </w:r>
            <w:r w:rsidRPr="00DF3EBF">
              <w:rPr>
                <w:rFonts w:ascii="Consolas" w:hAnsi="Consolas" w:cs="Consolas"/>
                <w:color w:val="008080"/>
                <w:sz w:val="20"/>
                <w:szCs w:val="20"/>
                <w:lang w:val="en-US"/>
              </w:rPr>
              <w:t>/&gt;</w:t>
            </w:r>
          </w:p>
          <w:p w14:paraId="7182336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2AFB3F1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03AFA68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04944EB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"TipoRepresentanteLegal"</w:t>
            </w:r>
            <w:r w:rsidRPr="00DF3EBF">
              <w:rPr>
                <w:rFonts w:ascii="Consolas" w:hAnsi="Consolas" w:cs="Consolas"/>
                <w:color w:val="008080"/>
                <w:sz w:val="20"/>
                <w:szCs w:val="20"/>
                <w:lang w:val="en-US"/>
              </w:rPr>
              <w:t>&gt;</w:t>
            </w:r>
          </w:p>
          <w:p w14:paraId="489D0C9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4BF7C5B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w:t>
            </w:r>
            <w:r>
              <w:rPr>
                <w:rFonts w:ascii="Consolas" w:hAnsi="Consolas" w:cs="Consolas"/>
                <w:i/>
                <w:iCs/>
                <w:color w:val="2A00FF"/>
                <w:sz w:val="20"/>
                <w:szCs w:val="20"/>
                <w:lang w:val="en-US"/>
              </w:rPr>
              <w:t>200</w:t>
            </w:r>
            <w:r w:rsidRPr="00DF3EBF">
              <w:rPr>
                <w:rFonts w:ascii="Consolas" w:hAnsi="Consolas" w:cs="Consolas"/>
                <w:i/>
                <w:iCs/>
                <w:color w:val="2A00FF"/>
                <w:sz w:val="20"/>
                <w:szCs w:val="20"/>
                <w:lang w:val="en-US"/>
              </w:rPr>
              <w:t>"</w:t>
            </w:r>
            <w:r w:rsidRPr="00DF3EBF">
              <w:rPr>
                <w:rFonts w:ascii="Consolas" w:hAnsi="Consolas" w:cs="Consolas"/>
                <w:color w:val="008080"/>
                <w:sz w:val="20"/>
                <w:szCs w:val="20"/>
                <w:lang w:val="en-US"/>
              </w:rPr>
              <w:t>/&gt;</w:t>
            </w:r>
          </w:p>
          <w:p w14:paraId="7B69737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177FA8F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17812A8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514A268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"TipoCorreo"</w:t>
            </w:r>
            <w:r w:rsidRPr="00DF3EBF">
              <w:rPr>
                <w:rFonts w:ascii="Consolas" w:hAnsi="Consolas" w:cs="Consolas"/>
                <w:color w:val="008080"/>
                <w:sz w:val="20"/>
                <w:szCs w:val="20"/>
                <w:lang w:val="en-US"/>
              </w:rPr>
              <w:t>&gt;</w:t>
            </w:r>
          </w:p>
          <w:p w14:paraId="24B4276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2E58CD5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"200"</w:t>
            </w:r>
            <w:r w:rsidRPr="00DF3EBF">
              <w:rPr>
                <w:rFonts w:ascii="Consolas" w:hAnsi="Consolas" w:cs="Consolas"/>
                <w:color w:val="008080"/>
                <w:sz w:val="20"/>
                <w:szCs w:val="20"/>
                <w:lang w:val="en-US"/>
              </w:rPr>
              <w:t>/&gt;</w:t>
            </w:r>
          </w:p>
          <w:p w14:paraId="1FCA9FE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3B645EB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149191F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2F9A105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"TipoNumeroExpediente"</w:t>
            </w:r>
            <w:r w:rsidRPr="00DF3EBF">
              <w:rPr>
                <w:rFonts w:ascii="Consolas" w:hAnsi="Consolas" w:cs="Consolas"/>
                <w:color w:val="008080"/>
                <w:sz w:val="20"/>
                <w:szCs w:val="20"/>
                <w:lang w:val="en-US"/>
              </w:rPr>
              <w:t>&gt;</w:t>
            </w:r>
          </w:p>
          <w:p w14:paraId="4470CDD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36967A5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"80"</w:t>
            </w:r>
            <w:r w:rsidRPr="00DF3EBF">
              <w:rPr>
                <w:rFonts w:ascii="Consolas" w:hAnsi="Consolas" w:cs="Consolas"/>
                <w:color w:val="008080"/>
                <w:sz w:val="20"/>
                <w:szCs w:val="20"/>
                <w:lang w:val="en-US"/>
              </w:rPr>
              <w:t>/&gt;</w:t>
            </w:r>
          </w:p>
          <w:p w14:paraId="45E03A6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462CDF8D"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DF3EBF">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xs:simpleType</w:t>
            </w:r>
            <w:r>
              <w:rPr>
                <w:rFonts w:ascii="Consolas" w:hAnsi="Consolas" w:cs="Consolas"/>
                <w:color w:val="008080"/>
                <w:sz w:val="20"/>
                <w:szCs w:val="20"/>
              </w:rPr>
              <w:t>&gt;</w:t>
            </w:r>
          </w:p>
          <w:p w14:paraId="4288FA2A"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p>
          <w:p w14:paraId="1BF20436"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8080"/>
                <w:sz w:val="20"/>
                <w:szCs w:val="20"/>
              </w:rPr>
              <w:t>&lt;</w:t>
            </w:r>
            <w:r>
              <w:rPr>
                <w:rFonts w:ascii="Consolas" w:hAnsi="Consolas" w:cs="Consolas"/>
                <w:color w:val="3F7F7F"/>
                <w:sz w:val="20"/>
                <w:szCs w:val="20"/>
              </w:rPr>
              <w:t>xs:simpleType</w:t>
            </w:r>
            <w:r>
              <w:rPr>
                <w:rFonts w:ascii="Consolas" w:hAnsi="Consolas" w:cs="Consolas"/>
                <w:color w:val="auto"/>
                <w:sz w:val="20"/>
                <w:szCs w:val="20"/>
              </w:rPr>
              <w:t xml:space="preserve"> </w:t>
            </w:r>
            <w:r>
              <w:rPr>
                <w:rFonts w:ascii="Consolas" w:hAnsi="Consolas" w:cs="Consolas"/>
                <w:color w:val="7F007F"/>
                <w:sz w:val="20"/>
                <w:szCs w:val="20"/>
              </w:rPr>
              <w:t>name</w:t>
            </w:r>
            <w:r>
              <w:rPr>
                <w:rFonts w:ascii="Consolas" w:hAnsi="Consolas" w:cs="Consolas"/>
                <w:color w:val="000000"/>
                <w:sz w:val="20"/>
                <w:szCs w:val="20"/>
              </w:rPr>
              <w:t>=</w:t>
            </w:r>
            <w:r>
              <w:rPr>
                <w:rFonts w:ascii="Consolas" w:hAnsi="Consolas" w:cs="Consolas"/>
                <w:i/>
                <w:iCs/>
                <w:color w:val="2A00FF"/>
                <w:sz w:val="20"/>
                <w:szCs w:val="20"/>
              </w:rPr>
              <w:t>"TipoLugarNacimiento"</w:t>
            </w:r>
            <w:r>
              <w:rPr>
                <w:rFonts w:ascii="Consolas" w:hAnsi="Consolas" w:cs="Consolas"/>
                <w:color w:val="008080"/>
                <w:sz w:val="20"/>
                <w:szCs w:val="20"/>
              </w:rPr>
              <w:t>&gt;</w:t>
            </w:r>
          </w:p>
          <w:p w14:paraId="2E98552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2506675F"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"200"</w:t>
            </w:r>
            <w:r w:rsidRPr="00DF3EBF">
              <w:rPr>
                <w:rFonts w:ascii="Consolas" w:hAnsi="Consolas" w:cs="Consolas"/>
                <w:color w:val="008080"/>
                <w:sz w:val="20"/>
                <w:szCs w:val="20"/>
                <w:lang w:val="en-US"/>
              </w:rPr>
              <w:t>/&gt;</w:t>
            </w:r>
          </w:p>
          <w:p w14:paraId="01B86A9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1ADD52AF"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37B9CFC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p>
          <w:p w14:paraId="6E64EBB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"TipoNombre"</w:t>
            </w:r>
            <w:r w:rsidRPr="00DF3EBF">
              <w:rPr>
                <w:rFonts w:ascii="Consolas" w:hAnsi="Consolas" w:cs="Consolas"/>
                <w:color w:val="008080"/>
                <w:sz w:val="20"/>
                <w:szCs w:val="20"/>
                <w:lang w:val="en-US"/>
              </w:rPr>
              <w:t>&gt;</w:t>
            </w:r>
          </w:p>
          <w:p w14:paraId="30B3D74C"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7E57565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w:t>
            </w:r>
            <w:r>
              <w:rPr>
                <w:rFonts w:ascii="Consolas" w:hAnsi="Consolas" w:cs="Consolas"/>
                <w:i/>
                <w:iCs/>
                <w:color w:val="2A00FF"/>
                <w:sz w:val="20"/>
                <w:szCs w:val="20"/>
                <w:lang w:val="en-US"/>
              </w:rPr>
              <w:t>200</w:t>
            </w:r>
            <w:r w:rsidRPr="00DF3EBF">
              <w:rPr>
                <w:rFonts w:ascii="Consolas" w:hAnsi="Consolas" w:cs="Consolas"/>
                <w:i/>
                <w:iCs/>
                <w:color w:val="2A00FF"/>
                <w:sz w:val="20"/>
                <w:szCs w:val="20"/>
                <w:lang w:val="en-US"/>
              </w:rPr>
              <w:t>"</w:t>
            </w:r>
            <w:r w:rsidRPr="00DF3EBF">
              <w:rPr>
                <w:rFonts w:ascii="Consolas" w:hAnsi="Consolas" w:cs="Consolas"/>
                <w:color w:val="008080"/>
                <w:sz w:val="20"/>
                <w:szCs w:val="20"/>
                <w:lang w:val="en-US"/>
              </w:rPr>
              <w:t>/&gt;</w:t>
            </w:r>
          </w:p>
          <w:p w14:paraId="7798891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31CF516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7971C7F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1D11EEE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"TipoApellido"</w:t>
            </w:r>
            <w:r w:rsidRPr="00DF3EBF">
              <w:rPr>
                <w:rFonts w:ascii="Consolas" w:hAnsi="Consolas" w:cs="Consolas"/>
                <w:color w:val="008080"/>
                <w:sz w:val="20"/>
                <w:szCs w:val="20"/>
                <w:lang w:val="en-US"/>
              </w:rPr>
              <w:t>&gt;</w:t>
            </w:r>
          </w:p>
          <w:p w14:paraId="5407048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2C45D5D6"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"80"</w:t>
            </w:r>
            <w:r w:rsidRPr="00DF3EBF">
              <w:rPr>
                <w:rFonts w:ascii="Consolas" w:hAnsi="Consolas" w:cs="Consolas"/>
                <w:color w:val="008080"/>
                <w:sz w:val="20"/>
                <w:szCs w:val="20"/>
                <w:lang w:val="en-US"/>
              </w:rPr>
              <w:t>/&gt;</w:t>
            </w:r>
          </w:p>
          <w:p w14:paraId="0E2932F6"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5D94AE07" w14:textId="77777777" w:rsidR="002673A1" w:rsidRDefault="002673A1" w:rsidP="00781C14">
            <w:pPr>
              <w:autoSpaceDE w:val="0"/>
              <w:autoSpaceDN w:val="0"/>
              <w:adjustRightInd w:val="0"/>
              <w:spacing w:after="0"/>
              <w:jc w:val="left"/>
              <w:rPr>
                <w:rFonts w:ascii="Consolas" w:hAnsi="Consolas" w:cs="Consolas"/>
                <w:color w:val="008080"/>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2BE53842" w14:textId="77777777" w:rsidR="002673A1" w:rsidRDefault="002673A1" w:rsidP="00781C14">
            <w:pPr>
              <w:autoSpaceDE w:val="0"/>
              <w:autoSpaceDN w:val="0"/>
              <w:adjustRightInd w:val="0"/>
              <w:spacing w:after="0"/>
              <w:jc w:val="left"/>
              <w:rPr>
                <w:rFonts w:ascii="Consolas" w:hAnsi="Consolas" w:cs="Consolas"/>
                <w:color w:val="008080"/>
                <w:sz w:val="20"/>
                <w:szCs w:val="20"/>
                <w:lang w:val="en-US"/>
              </w:rPr>
            </w:pPr>
          </w:p>
          <w:p w14:paraId="13ABFD2B"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B63FE3">
              <w:rPr>
                <w:rFonts w:ascii="Consolas" w:hAnsi="Consolas" w:cs="Consolas"/>
                <w:color w:val="008080"/>
                <w:sz w:val="20"/>
                <w:szCs w:val="20"/>
                <w:lang w:val="en-US"/>
              </w:rPr>
              <w:t>&lt;xs:simpleType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name</w:t>
            </w:r>
            <w:r>
              <w:rPr>
                <w:rFonts w:ascii="Consolas" w:hAnsi="Consolas" w:cs="Consolas"/>
                <w:color w:val="D00020"/>
                <w:sz w:val="20"/>
                <w:szCs w:val="20"/>
                <w:lang w:val="en-US"/>
              </w:rPr>
              <w:t>=</w:t>
            </w:r>
            <w:r w:rsidRPr="00B63FE3">
              <w:rPr>
                <w:rFonts w:ascii="Consolas" w:hAnsi="Consolas" w:cs="Consolas"/>
                <w:i/>
                <w:iCs/>
                <w:color w:val="2A00FF"/>
                <w:sz w:val="20"/>
                <w:szCs w:val="20"/>
                <w:lang w:val="en-US"/>
              </w:rPr>
              <w:t>"TipoEdad"&gt;</w:t>
            </w:r>
          </w:p>
          <w:p w14:paraId="481C0F25"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&lt;xs:restriction</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base</w:t>
            </w:r>
            <w:r w:rsidRPr="00B63FE3">
              <w:rPr>
                <w:rFonts w:ascii="Consolas" w:hAnsi="Consolas" w:cs="Consolas"/>
                <w:i/>
                <w:iCs/>
                <w:color w:val="2A00FF"/>
                <w:sz w:val="20"/>
                <w:szCs w:val="20"/>
                <w:lang w:val="en-US"/>
              </w:rPr>
              <w:t>="xs:in</w:t>
            </w:r>
            <w:r>
              <w:rPr>
                <w:rFonts w:ascii="Consolas" w:hAnsi="Consolas" w:cs="Consolas"/>
                <w:i/>
                <w:iCs/>
                <w:color w:val="2A00FF"/>
                <w:sz w:val="20"/>
                <w:szCs w:val="20"/>
                <w:lang w:val="en-US"/>
              </w:rPr>
              <w:t>t”</w:t>
            </w:r>
            <w:r w:rsidRPr="00AE7C06">
              <w:rPr>
                <w:rFonts w:ascii="Consolas" w:hAnsi="Consolas" w:cs="Consolas"/>
                <w:color w:val="0000FF"/>
                <w:sz w:val="20"/>
                <w:szCs w:val="20"/>
                <w:lang w:val="en-US"/>
              </w:rPr>
              <w:t>&gt;</w:t>
            </w:r>
          </w:p>
          <w:p w14:paraId="777DE4F1"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&lt;xs:minInclusive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"0"/</w:t>
            </w:r>
            <w:r w:rsidRPr="00AE7C06">
              <w:rPr>
                <w:rFonts w:ascii="Consolas" w:hAnsi="Consolas" w:cs="Consolas"/>
                <w:color w:val="0000FF"/>
                <w:sz w:val="20"/>
                <w:szCs w:val="20"/>
                <w:lang w:val="en-US"/>
              </w:rPr>
              <w:t>&gt;</w:t>
            </w:r>
          </w:p>
          <w:p w14:paraId="33C4DDF9"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&lt;xs:maxInclusive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"120"/</w:t>
            </w:r>
            <w:r w:rsidRPr="00AE7C06">
              <w:rPr>
                <w:rFonts w:ascii="Consolas" w:hAnsi="Consolas" w:cs="Consolas"/>
                <w:color w:val="0000FF"/>
                <w:sz w:val="20"/>
                <w:szCs w:val="20"/>
                <w:lang w:val="en-US"/>
              </w:rPr>
              <w:t>&gt;</w:t>
            </w:r>
          </w:p>
          <w:p w14:paraId="22846D01"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ab/>
              <w:t>&lt;/xs:restriction&gt;</w:t>
            </w:r>
          </w:p>
          <w:p w14:paraId="4D568725"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t>&lt;/xs:simpleType&gt;</w:t>
            </w:r>
          </w:p>
          <w:p w14:paraId="0B8B70BC"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r>
          </w:p>
          <w:p w14:paraId="7F708B0C"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B63FE3">
              <w:rPr>
                <w:rFonts w:ascii="Consolas" w:hAnsi="Consolas" w:cs="Consolas"/>
                <w:color w:val="008080"/>
                <w:sz w:val="20"/>
                <w:szCs w:val="20"/>
                <w:lang w:val="en-US"/>
              </w:rPr>
              <w:tab/>
              <w:t xml:space="preserve">&lt;xs:simpleType </w:t>
            </w:r>
            <w:r w:rsidRPr="00B63FE3">
              <w:rPr>
                <w:rFonts w:ascii="Consolas" w:hAnsi="Consolas" w:cs="Consolas"/>
                <w:color w:val="7F007F"/>
                <w:sz w:val="20"/>
                <w:szCs w:val="20"/>
                <w:lang w:val="en-US"/>
              </w:rPr>
              <w:t>name</w:t>
            </w:r>
            <w:r w:rsidRPr="00AE7C06">
              <w:rPr>
                <w:rFonts w:ascii="Consolas" w:hAnsi="Consolas" w:cs="Consolas"/>
                <w:color w:val="D00020"/>
                <w:sz w:val="20"/>
                <w:szCs w:val="20"/>
                <w:lang w:val="en-US"/>
              </w:rPr>
              <w:t>=</w:t>
            </w:r>
            <w:r w:rsidRPr="00AE7C06">
              <w:rPr>
                <w:rFonts w:ascii="Consolas" w:hAnsi="Consolas" w:cs="Consolas"/>
                <w:color w:val="000090"/>
                <w:sz w:val="20"/>
                <w:szCs w:val="20"/>
                <w:lang w:val="en-US"/>
              </w:rPr>
              <w:t>"</w:t>
            </w:r>
            <w:r w:rsidRPr="00B63FE3">
              <w:rPr>
                <w:rFonts w:ascii="Consolas" w:hAnsi="Consolas" w:cs="Consolas"/>
                <w:i/>
                <w:iCs/>
                <w:color w:val="2A00FF"/>
                <w:sz w:val="20"/>
                <w:szCs w:val="20"/>
                <w:lang w:val="en-US"/>
              </w:rPr>
              <w:t>TipoFallecimiento"&gt;</w:t>
            </w:r>
          </w:p>
          <w:p w14:paraId="1B9358C0"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ab/>
              <w:t>&lt;xs:annotation&gt;</w:t>
            </w:r>
          </w:p>
          <w:p w14:paraId="7EC08E4B"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 xml:space="preserve">            &lt;xs:documentation&gt;</w:t>
            </w:r>
          </w:p>
          <w:p w14:paraId="3C1FDD90"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r>
            <w:r w:rsidRPr="00AE7C06">
              <w:rPr>
                <w:rFonts w:ascii="Consolas" w:hAnsi="Consolas" w:cs="Consolas"/>
                <w:color w:val="000000"/>
                <w:sz w:val="20"/>
                <w:szCs w:val="20"/>
                <w:lang w:val="en-US"/>
              </w:rPr>
              <w:t>0 False</w:t>
            </w:r>
          </w:p>
          <w:p w14:paraId="2D83C324"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t>1 True</w:t>
            </w:r>
          </w:p>
          <w:p w14:paraId="32E21026"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 xml:space="preserve">            &lt;/xs:documentation&gt;</w:t>
            </w:r>
          </w:p>
          <w:p w14:paraId="25925401"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t>&lt;/xs:annotation&gt;</w:t>
            </w:r>
          </w:p>
          <w:p w14:paraId="79AD67CD"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t>&lt;xs:restriction</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base</w:t>
            </w:r>
            <w:r w:rsidRPr="00B63FE3">
              <w:rPr>
                <w:rFonts w:ascii="Consolas" w:hAnsi="Consolas" w:cs="Consolas"/>
                <w:i/>
                <w:iCs/>
                <w:color w:val="2A00FF"/>
                <w:sz w:val="20"/>
                <w:szCs w:val="20"/>
                <w:lang w:val="en-US"/>
              </w:rPr>
              <w:t>="xs:in</w:t>
            </w:r>
            <w:r>
              <w:rPr>
                <w:rFonts w:ascii="Consolas" w:hAnsi="Consolas" w:cs="Consolas"/>
                <w:i/>
                <w:iCs/>
                <w:color w:val="2A00FF"/>
                <w:sz w:val="20"/>
                <w:szCs w:val="20"/>
                <w:lang w:val="en-US"/>
              </w:rPr>
              <w:t>t”</w:t>
            </w:r>
            <w:r w:rsidRPr="00AE7C06">
              <w:rPr>
                <w:rFonts w:ascii="Consolas" w:hAnsi="Consolas" w:cs="Consolas"/>
                <w:color w:val="0000FF"/>
                <w:sz w:val="20"/>
                <w:szCs w:val="20"/>
                <w:lang w:val="en-US"/>
              </w:rPr>
              <w:t>&gt;</w:t>
            </w:r>
          </w:p>
          <w:p w14:paraId="0C742195"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&lt;xs:minInclusive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"0"/</w:t>
            </w:r>
            <w:r w:rsidRPr="00AE7C06">
              <w:rPr>
                <w:rFonts w:ascii="Consolas" w:hAnsi="Consolas" w:cs="Consolas"/>
                <w:color w:val="0000FF"/>
                <w:sz w:val="20"/>
                <w:szCs w:val="20"/>
                <w:lang w:val="en-US"/>
              </w:rPr>
              <w:t>&gt;</w:t>
            </w:r>
          </w:p>
          <w:p w14:paraId="5E38F937"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&lt;xs:maxInclusive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"1"/</w:t>
            </w:r>
            <w:r w:rsidRPr="00AE7C06">
              <w:rPr>
                <w:rFonts w:ascii="Consolas" w:hAnsi="Consolas" w:cs="Consolas"/>
                <w:color w:val="0000FF"/>
                <w:sz w:val="20"/>
                <w:szCs w:val="20"/>
                <w:lang w:val="en-US"/>
              </w:rPr>
              <w:t>&gt;</w:t>
            </w:r>
          </w:p>
          <w:p w14:paraId="4ABD93A3"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ab/>
              <w:t>&lt;/xs:restriction&gt;</w:t>
            </w:r>
          </w:p>
          <w:p w14:paraId="65D5BA31"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t>&lt;/xs:simpleType&gt;</w:t>
            </w:r>
          </w:p>
          <w:p w14:paraId="5354CBCE"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r>
          </w:p>
          <w:p w14:paraId="771B8E2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"TipoOperador"</w:t>
            </w:r>
            <w:r w:rsidRPr="00DF3EBF">
              <w:rPr>
                <w:rFonts w:ascii="Consolas" w:hAnsi="Consolas" w:cs="Consolas"/>
                <w:color w:val="008080"/>
                <w:sz w:val="20"/>
                <w:szCs w:val="20"/>
                <w:lang w:val="en-US"/>
              </w:rPr>
              <w:t>&gt;</w:t>
            </w:r>
          </w:p>
          <w:p w14:paraId="772952B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0757540F"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"4"</w:t>
            </w:r>
            <w:r w:rsidRPr="00DF3EBF">
              <w:rPr>
                <w:rFonts w:ascii="Consolas" w:hAnsi="Consolas" w:cs="Consolas"/>
                <w:color w:val="008080"/>
                <w:sz w:val="20"/>
                <w:szCs w:val="20"/>
                <w:lang w:val="en-US"/>
              </w:rPr>
              <w:t>/&gt;</w:t>
            </w:r>
          </w:p>
          <w:p w14:paraId="3C4076A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1013B44A" w14:textId="77777777" w:rsidR="002673A1" w:rsidRDefault="002673A1" w:rsidP="00781C14">
            <w:pPr>
              <w:autoSpaceDE w:val="0"/>
              <w:autoSpaceDN w:val="0"/>
              <w:adjustRightInd w:val="0"/>
              <w:spacing w:after="0"/>
              <w:jc w:val="left"/>
              <w:rPr>
                <w:rFonts w:ascii="Consolas" w:hAnsi="Consolas" w:cs="Consolas"/>
                <w:color w:val="008080"/>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5EF83E64" w14:textId="77777777" w:rsidR="002673A1" w:rsidRDefault="002673A1" w:rsidP="00781C14">
            <w:pPr>
              <w:autoSpaceDE w:val="0"/>
              <w:autoSpaceDN w:val="0"/>
              <w:adjustRightInd w:val="0"/>
              <w:spacing w:after="0"/>
              <w:jc w:val="left"/>
              <w:rPr>
                <w:rFonts w:ascii="Consolas" w:hAnsi="Consolas" w:cs="Consolas"/>
                <w:color w:val="008080"/>
                <w:sz w:val="20"/>
                <w:szCs w:val="20"/>
                <w:lang w:val="en-US"/>
              </w:rPr>
            </w:pPr>
          </w:p>
          <w:p w14:paraId="747E756A" w14:textId="77777777" w:rsidR="002673A1" w:rsidRPr="00AE7C06" w:rsidRDefault="002673A1" w:rsidP="00781C14">
            <w:pPr>
              <w:autoSpaceDE w:val="0"/>
              <w:autoSpaceDN w:val="0"/>
              <w:adjustRightInd w:val="0"/>
              <w:spacing w:after="0"/>
              <w:jc w:val="left"/>
              <w:rPr>
                <w:rFonts w:ascii="Courier New" w:hAnsi="Courier New" w:cs="Courier New"/>
                <w:color w:val="000000"/>
                <w:lang w:val="en-US"/>
              </w:rPr>
            </w:pPr>
            <w:r w:rsidRPr="00B63FE3">
              <w:rPr>
                <w:rFonts w:ascii="Consolas" w:hAnsi="Consolas" w:cs="Consolas"/>
                <w:color w:val="008080"/>
                <w:sz w:val="20"/>
                <w:szCs w:val="20"/>
                <w:lang w:val="en-US"/>
              </w:rPr>
              <w:t>&lt;xs:simpleType</w:t>
            </w:r>
            <w:r w:rsidRPr="00AE7C06">
              <w:rPr>
                <w:rFonts w:ascii="Courier New" w:hAnsi="Courier New" w:cs="Courier New"/>
                <w:color w:val="AC30BD"/>
                <w:lang w:val="en-US"/>
              </w:rPr>
              <w:t xml:space="preserve"> </w:t>
            </w:r>
            <w:r w:rsidRPr="00B63FE3">
              <w:rPr>
                <w:rFonts w:ascii="Consolas" w:hAnsi="Consolas" w:cs="Consolas"/>
                <w:color w:val="7F007F"/>
                <w:sz w:val="20"/>
                <w:szCs w:val="20"/>
                <w:lang w:val="en-US"/>
              </w:rPr>
              <w:t>name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"TipoOperacion"&gt;</w:t>
            </w:r>
          </w:p>
          <w:p w14:paraId="326B63B6"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rPr>
            </w:pPr>
            <w:r w:rsidRPr="00AE7C06">
              <w:rPr>
                <w:rFonts w:ascii="Courier New" w:hAnsi="Courier New" w:cs="Courier New"/>
                <w:color w:val="000000"/>
                <w:lang w:val="en-US"/>
              </w:rPr>
              <w:tab/>
            </w:r>
            <w:r w:rsidRPr="00AE7C06">
              <w:rPr>
                <w:rFonts w:ascii="Courier New" w:hAnsi="Courier New" w:cs="Courier New"/>
                <w:color w:val="000000"/>
                <w:lang w:val="en-US"/>
              </w:rPr>
              <w:tab/>
            </w:r>
            <w:r w:rsidRPr="00B63FE3">
              <w:rPr>
                <w:rFonts w:ascii="Consolas" w:hAnsi="Consolas" w:cs="Consolas"/>
                <w:color w:val="008080"/>
                <w:sz w:val="20"/>
                <w:szCs w:val="20"/>
              </w:rPr>
              <w:t>&lt;xs:annotation&gt;</w:t>
            </w:r>
          </w:p>
          <w:p w14:paraId="5CDD0EDD"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rPr>
            </w:pPr>
            <w:r w:rsidRPr="00B63FE3">
              <w:rPr>
                <w:rFonts w:ascii="Consolas" w:hAnsi="Consolas" w:cs="Consolas"/>
                <w:color w:val="008080"/>
                <w:sz w:val="20"/>
                <w:szCs w:val="20"/>
              </w:rPr>
              <w:t xml:space="preserve">            &lt;xs:documentation&gt;</w:t>
            </w:r>
          </w:p>
          <w:p w14:paraId="279014A5" w14:textId="77777777" w:rsidR="002673A1" w:rsidRPr="00B63FE3" w:rsidRDefault="002673A1" w:rsidP="00781C14">
            <w:pPr>
              <w:autoSpaceDE w:val="0"/>
              <w:autoSpaceDN w:val="0"/>
              <w:adjustRightInd w:val="0"/>
              <w:spacing w:after="0"/>
              <w:jc w:val="left"/>
              <w:rPr>
                <w:rFonts w:ascii="Consolas" w:hAnsi="Consolas" w:cs="Consolas"/>
                <w:color w:val="000000"/>
                <w:sz w:val="20"/>
                <w:szCs w:val="20"/>
              </w:rPr>
            </w:pP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r w:rsidRPr="00B63FE3">
              <w:rPr>
                <w:rFonts w:ascii="Consolas" w:hAnsi="Consolas" w:cs="Consolas"/>
                <w:color w:val="000000"/>
                <w:sz w:val="20"/>
                <w:szCs w:val="20"/>
              </w:rPr>
              <w:t>0 Portabilidad</w:t>
            </w:r>
          </w:p>
          <w:p w14:paraId="5D74C80B" w14:textId="77777777" w:rsidR="002673A1" w:rsidRPr="00B63FE3" w:rsidRDefault="002673A1" w:rsidP="00781C14">
            <w:pPr>
              <w:autoSpaceDE w:val="0"/>
              <w:autoSpaceDN w:val="0"/>
              <w:adjustRightInd w:val="0"/>
              <w:spacing w:after="0"/>
              <w:jc w:val="left"/>
              <w:rPr>
                <w:rFonts w:ascii="Consolas" w:hAnsi="Consolas" w:cs="Consolas"/>
                <w:color w:val="000000"/>
                <w:sz w:val="20"/>
                <w:szCs w:val="20"/>
              </w:rPr>
            </w:pPr>
            <w:r w:rsidRPr="00B63FE3">
              <w:rPr>
                <w:rFonts w:ascii="Consolas" w:hAnsi="Consolas" w:cs="Consolas"/>
                <w:color w:val="000000"/>
                <w:sz w:val="20"/>
                <w:szCs w:val="20"/>
              </w:rPr>
              <w:tab/>
            </w:r>
            <w:r w:rsidRPr="00B63FE3">
              <w:rPr>
                <w:rFonts w:ascii="Consolas" w:hAnsi="Consolas" w:cs="Consolas"/>
                <w:color w:val="000000"/>
                <w:sz w:val="20"/>
                <w:szCs w:val="20"/>
              </w:rPr>
              <w:tab/>
            </w:r>
            <w:r w:rsidRPr="00B63FE3">
              <w:rPr>
                <w:rFonts w:ascii="Consolas" w:hAnsi="Consolas" w:cs="Consolas"/>
                <w:color w:val="000000"/>
                <w:sz w:val="20"/>
                <w:szCs w:val="20"/>
              </w:rPr>
              <w:tab/>
            </w:r>
            <w:r w:rsidRPr="00B63FE3">
              <w:rPr>
                <w:rFonts w:ascii="Consolas" w:hAnsi="Consolas" w:cs="Consolas"/>
                <w:color w:val="000000"/>
                <w:sz w:val="20"/>
                <w:szCs w:val="20"/>
              </w:rPr>
              <w:tab/>
              <w:t>1 Repatriación</w:t>
            </w:r>
          </w:p>
          <w:p w14:paraId="642B407C"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rPr>
              <w:t xml:space="preserve">            </w:t>
            </w:r>
            <w:r w:rsidRPr="00B63FE3">
              <w:rPr>
                <w:rFonts w:ascii="Consolas" w:hAnsi="Consolas" w:cs="Consolas"/>
                <w:color w:val="008080"/>
                <w:sz w:val="20"/>
                <w:szCs w:val="20"/>
                <w:lang w:val="en-US"/>
              </w:rPr>
              <w:t>&lt;/xs:documentation&gt;</w:t>
            </w:r>
          </w:p>
          <w:p w14:paraId="6A55C3DD"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t>&lt;/xs:annotation&gt;</w:t>
            </w:r>
          </w:p>
          <w:p w14:paraId="7747E7EC"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B63FE3">
              <w:rPr>
                <w:rFonts w:ascii="Consolas" w:hAnsi="Consolas" w:cs="Consolas"/>
                <w:color w:val="008080"/>
                <w:sz w:val="20"/>
                <w:szCs w:val="20"/>
                <w:lang w:val="en-US"/>
              </w:rPr>
              <w:tab/>
            </w:r>
            <w:r w:rsidRPr="00B63FE3">
              <w:rPr>
                <w:rFonts w:ascii="Consolas" w:hAnsi="Consolas" w:cs="Consolas"/>
                <w:color w:val="008080"/>
                <w:sz w:val="20"/>
                <w:szCs w:val="20"/>
                <w:lang w:val="en-US"/>
              </w:rPr>
              <w:tab/>
              <w:t>&lt;xs:restriction</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base</w:t>
            </w:r>
            <w:r w:rsidRPr="00B63FE3">
              <w:rPr>
                <w:rFonts w:ascii="Consolas" w:hAnsi="Consolas" w:cs="Consolas"/>
                <w:i/>
                <w:iCs/>
                <w:color w:val="2A00FF"/>
                <w:sz w:val="20"/>
                <w:szCs w:val="20"/>
                <w:lang w:val="en-US"/>
              </w:rPr>
              <w:t>="xs:in</w:t>
            </w:r>
            <w:r>
              <w:rPr>
                <w:rFonts w:ascii="Consolas" w:hAnsi="Consolas" w:cs="Consolas"/>
                <w:i/>
                <w:iCs/>
                <w:color w:val="2A00FF"/>
                <w:sz w:val="20"/>
                <w:szCs w:val="20"/>
                <w:lang w:val="en-US"/>
              </w:rPr>
              <w:t>t”</w:t>
            </w:r>
            <w:r w:rsidRPr="00AE7C06">
              <w:rPr>
                <w:rFonts w:ascii="Consolas" w:hAnsi="Consolas" w:cs="Consolas"/>
                <w:color w:val="0000FF"/>
                <w:sz w:val="20"/>
                <w:szCs w:val="20"/>
                <w:lang w:val="en-US"/>
              </w:rPr>
              <w:t>&gt;</w:t>
            </w:r>
          </w:p>
          <w:p w14:paraId="1C99457E"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&lt;xs:minInclusive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"0"/</w:t>
            </w:r>
            <w:r w:rsidRPr="00AE7C06">
              <w:rPr>
                <w:rFonts w:ascii="Consolas" w:hAnsi="Consolas" w:cs="Consolas"/>
                <w:color w:val="0000FF"/>
                <w:sz w:val="20"/>
                <w:szCs w:val="20"/>
                <w:lang w:val="en-US"/>
              </w:rPr>
              <w:t>&gt;</w:t>
            </w:r>
          </w:p>
          <w:p w14:paraId="3F0BB6E2" w14:textId="77777777" w:rsidR="002673A1" w:rsidRPr="00AE7C06" w:rsidRDefault="002673A1" w:rsidP="00781C14">
            <w:pPr>
              <w:autoSpaceDE w:val="0"/>
              <w:autoSpaceDN w:val="0"/>
              <w:adjustRightInd w:val="0"/>
              <w:spacing w:after="0"/>
              <w:jc w:val="left"/>
              <w:rPr>
                <w:rFonts w:ascii="Consolas" w:hAnsi="Consolas" w:cs="Consolas"/>
                <w:color w:val="000000"/>
                <w:sz w:val="20"/>
                <w:szCs w:val="20"/>
                <w:lang w:val="en-US"/>
              </w:rPr>
            </w:pP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&lt;xs:maxInclusive</w:t>
            </w:r>
            <w:r w:rsidRPr="00AE7C06">
              <w:rPr>
                <w:rFonts w:ascii="Consolas" w:hAnsi="Consolas" w:cs="Consolas"/>
                <w:color w:val="AC30BD"/>
                <w:sz w:val="20"/>
                <w:szCs w:val="20"/>
                <w:lang w:val="en-US"/>
              </w:rPr>
              <w:t xml:space="preserve"> </w:t>
            </w:r>
            <w:r w:rsidRPr="00B63FE3">
              <w:rPr>
                <w:rFonts w:ascii="Consolas" w:hAnsi="Consolas" w:cs="Consolas"/>
                <w:color w:val="7F007F"/>
                <w:sz w:val="20"/>
                <w:szCs w:val="20"/>
                <w:lang w:val="en-US"/>
              </w:rPr>
              <w:t>value</w:t>
            </w:r>
            <w:r>
              <w:rPr>
                <w:rFonts w:ascii="Consolas" w:hAnsi="Consolas" w:cs="Consolas"/>
                <w:color w:val="7F007F"/>
                <w:sz w:val="20"/>
                <w:szCs w:val="20"/>
                <w:lang w:val="en-US"/>
              </w:rPr>
              <w:t>=</w:t>
            </w:r>
            <w:r w:rsidRPr="00B63FE3">
              <w:rPr>
                <w:rFonts w:ascii="Consolas" w:hAnsi="Consolas" w:cs="Consolas"/>
                <w:i/>
                <w:iCs/>
                <w:color w:val="2A00FF"/>
                <w:sz w:val="20"/>
                <w:szCs w:val="20"/>
                <w:lang w:val="en-US"/>
              </w:rPr>
              <w:t>"1"/</w:t>
            </w:r>
            <w:r w:rsidRPr="00AE7C06">
              <w:rPr>
                <w:rFonts w:ascii="Consolas" w:hAnsi="Consolas" w:cs="Consolas"/>
                <w:color w:val="0000FF"/>
                <w:sz w:val="20"/>
                <w:szCs w:val="20"/>
                <w:lang w:val="en-US"/>
              </w:rPr>
              <w:t>&gt;</w:t>
            </w:r>
          </w:p>
          <w:p w14:paraId="3F73DA36"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AE7C06">
              <w:rPr>
                <w:rFonts w:ascii="Consolas" w:hAnsi="Consolas" w:cs="Consolas"/>
                <w:color w:val="000000"/>
                <w:sz w:val="20"/>
                <w:szCs w:val="20"/>
                <w:lang w:val="en-US"/>
              </w:rPr>
              <w:tab/>
            </w:r>
            <w:r w:rsidRPr="00B63FE3">
              <w:rPr>
                <w:rFonts w:ascii="Consolas" w:hAnsi="Consolas" w:cs="Consolas"/>
                <w:color w:val="008080"/>
                <w:sz w:val="20"/>
                <w:szCs w:val="20"/>
                <w:lang w:val="en-US"/>
              </w:rPr>
              <w:tab/>
              <w:t>&lt;/xs:restriction&gt;</w:t>
            </w:r>
          </w:p>
          <w:p w14:paraId="5A8728DA" w14:textId="77777777" w:rsidR="002673A1" w:rsidRPr="00B63FE3" w:rsidRDefault="002673A1" w:rsidP="00781C14">
            <w:pPr>
              <w:autoSpaceDE w:val="0"/>
              <w:autoSpaceDN w:val="0"/>
              <w:adjustRightInd w:val="0"/>
              <w:spacing w:after="0"/>
              <w:jc w:val="left"/>
              <w:rPr>
                <w:rFonts w:ascii="Consolas" w:hAnsi="Consolas" w:cs="Consolas"/>
                <w:color w:val="008080"/>
                <w:sz w:val="20"/>
                <w:szCs w:val="20"/>
                <w:lang w:val="en-US"/>
              </w:rPr>
            </w:pPr>
            <w:r w:rsidRPr="00B63FE3">
              <w:rPr>
                <w:rFonts w:ascii="Consolas" w:hAnsi="Consolas" w:cs="Consolas"/>
                <w:color w:val="008080"/>
                <w:sz w:val="20"/>
                <w:szCs w:val="20"/>
                <w:lang w:val="en-US"/>
              </w:rPr>
              <w:tab/>
              <w:t>&lt;/xs:simpleType&gt;</w:t>
            </w:r>
          </w:p>
          <w:p w14:paraId="0E3707DE"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70358CDD"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76390D">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xs:simpleType</w:t>
            </w:r>
            <w:r w:rsidRPr="00944151">
              <w:rPr>
                <w:rFonts w:ascii="Consolas" w:hAnsi="Consolas" w:cs="Consolas"/>
                <w:color w:val="auto"/>
                <w:sz w:val="20"/>
                <w:szCs w:val="20"/>
                <w:lang w:val="en-US"/>
              </w:rPr>
              <w:t xml:space="preserve"> </w:t>
            </w:r>
            <w:r w:rsidRPr="00944151">
              <w:rPr>
                <w:rFonts w:ascii="Consolas" w:hAnsi="Consolas" w:cs="Consolas"/>
                <w:color w:val="7F007F"/>
                <w:sz w:val="20"/>
                <w:szCs w:val="20"/>
                <w:lang w:val="en-US"/>
              </w:rPr>
              <w:t>name</w:t>
            </w:r>
            <w:r w:rsidRPr="00944151">
              <w:rPr>
                <w:rFonts w:ascii="Consolas" w:hAnsi="Consolas" w:cs="Consolas"/>
                <w:color w:val="000000"/>
                <w:sz w:val="20"/>
                <w:szCs w:val="20"/>
                <w:lang w:val="en-US"/>
              </w:rPr>
              <w:t>=</w:t>
            </w:r>
            <w:r w:rsidRPr="00944151">
              <w:rPr>
                <w:rFonts w:ascii="Consolas" w:hAnsi="Consolas" w:cs="Consolas"/>
                <w:i/>
                <w:iCs/>
                <w:color w:val="2A00FF"/>
                <w:sz w:val="20"/>
                <w:szCs w:val="20"/>
                <w:lang w:val="en-US"/>
              </w:rPr>
              <w:t>"TipoResultadoConsultaActiva"</w:t>
            </w:r>
            <w:r w:rsidRPr="00944151">
              <w:rPr>
                <w:rFonts w:ascii="Consolas" w:hAnsi="Consolas" w:cs="Consolas"/>
                <w:color w:val="008080"/>
                <w:sz w:val="20"/>
                <w:szCs w:val="20"/>
                <w:lang w:val="en-US"/>
              </w:rPr>
              <w:t>&gt;</w:t>
            </w:r>
          </w:p>
          <w:p w14:paraId="5169E37C"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xs:annotation</w:t>
            </w:r>
            <w:r w:rsidRPr="00944151">
              <w:rPr>
                <w:rFonts w:ascii="Consolas" w:hAnsi="Consolas" w:cs="Consolas"/>
                <w:color w:val="008080"/>
                <w:sz w:val="20"/>
                <w:szCs w:val="20"/>
                <w:lang w:val="en-US"/>
              </w:rPr>
              <w:t>&gt;</w:t>
            </w:r>
          </w:p>
          <w:p w14:paraId="6648E6C8" w14:textId="77777777" w:rsidR="002673A1" w:rsidRDefault="002673A1" w:rsidP="00781C14">
            <w:pPr>
              <w:autoSpaceDE w:val="0"/>
              <w:autoSpaceDN w:val="0"/>
              <w:adjustRightInd w:val="0"/>
              <w:spacing w:after="0"/>
              <w:jc w:val="left"/>
              <w:rPr>
                <w:rFonts w:ascii="Consolas" w:hAnsi="Consolas" w:cs="Consolas"/>
                <w:color w:val="auto"/>
                <w:sz w:val="20"/>
                <w:szCs w:val="20"/>
              </w:rPr>
            </w:pPr>
            <w:r w:rsidRPr="00944151">
              <w:rPr>
                <w:rFonts w:ascii="Consolas" w:hAnsi="Consolas" w:cs="Consolas"/>
                <w:color w:val="000000"/>
                <w:sz w:val="20"/>
                <w:szCs w:val="20"/>
                <w:lang w:val="en-US"/>
              </w:rPr>
              <w:t xml:space="preserve">            </w:t>
            </w:r>
            <w:r>
              <w:rPr>
                <w:rFonts w:ascii="Consolas" w:hAnsi="Consolas" w:cs="Consolas"/>
                <w:color w:val="008080"/>
                <w:sz w:val="20"/>
                <w:szCs w:val="20"/>
              </w:rPr>
              <w:t>&lt;</w:t>
            </w:r>
            <w:r>
              <w:rPr>
                <w:rFonts w:ascii="Consolas" w:hAnsi="Consolas" w:cs="Consolas"/>
                <w:color w:val="3F7F7F"/>
                <w:sz w:val="20"/>
                <w:szCs w:val="20"/>
              </w:rPr>
              <w:t>xs:documentation</w:t>
            </w:r>
            <w:r>
              <w:rPr>
                <w:rFonts w:ascii="Consolas" w:hAnsi="Consolas" w:cs="Consolas"/>
                <w:color w:val="008080"/>
                <w:sz w:val="20"/>
                <w:szCs w:val="20"/>
              </w:rPr>
              <w:t>&gt;</w:t>
            </w:r>
          </w:p>
          <w:p w14:paraId="15CA8596"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0 </w:t>
            </w:r>
            <w:r>
              <w:rPr>
                <w:rFonts w:ascii="Consolas" w:hAnsi="Consolas" w:cs="Consolas"/>
                <w:color w:val="000000"/>
                <w:sz w:val="20"/>
                <w:szCs w:val="20"/>
                <w:u w:val="single"/>
              </w:rPr>
              <w:t>Activo</w:t>
            </w:r>
          </w:p>
          <w:p w14:paraId="157399CC"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1 </w:t>
            </w:r>
            <w:r>
              <w:rPr>
                <w:rFonts w:ascii="Consolas" w:hAnsi="Consolas" w:cs="Consolas"/>
                <w:color w:val="000000"/>
                <w:sz w:val="20"/>
                <w:szCs w:val="20"/>
                <w:u w:val="single"/>
              </w:rPr>
              <w:t>Inactivo</w:t>
            </w:r>
          </w:p>
          <w:p w14:paraId="0EDFD378"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2 </w:t>
            </w:r>
            <w:r>
              <w:rPr>
                <w:rFonts w:ascii="Consolas" w:hAnsi="Consolas" w:cs="Consolas"/>
                <w:color w:val="000000"/>
                <w:sz w:val="20"/>
                <w:szCs w:val="20"/>
                <w:u w:val="single"/>
              </w:rPr>
              <w:t>Pospago</w:t>
            </w:r>
          </w:p>
          <w:p w14:paraId="3BC06A73" w14:textId="77777777" w:rsidR="002673A1" w:rsidRDefault="002673A1" w:rsidP="00781C14">
            <w:pPr>
              <w:autoSpaceDE w:val="0"/>
              <w:autoSpaceDN w:val="0"/>
              <w:adjustRightInd w:val="0"/>
              <w:spacing w:after="0"/>
              <w:jc w:val="left"/>
              <w:rPr>
                <w:rFonts w:ascii="Consolas" w:hAnsi="Consolas" w:cs="Consolas"/>
                <w:color w:val="auto"/>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 xml:space="preserve">3 </w:t>
            </w:r>
            <w:r>
              <w:rPr>
                <w:rFonts w:ascii="Consolas" w:hAnsi="Consolas" w:cs="Consolas"/>
                <w:color w:val="000000"/>
                <w:sz w:val="20"/>
                <w:szCs w:val="20"/>
                <w:u w:val="single"/>
              </w:rPr>
              <w:t>Jurídico</w:t>
            </w:r>
          </w:p>
          <w:p w14:paraId="5FC09F08"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sidRPr="00944151">
              <w:rPr>
                <w:rFonts w:ascii="Consolas" w:hAnsi="Consolas" w:cs="Consolas"/>
                <w:color w:val="000000"/>
                <w:sz w:val="20"/>
                <w:szCs w:val="20"/>
                <w:lang w:val="en-US"/>
              </w:rPr>
              <w:t xml:space="preserve">4 </w:t>
            </w:r>
            <w:r w:rsidRPr="00944151">
              <w:rPr>
                <w:rFonts w:ascii="Consolas" w:hAnsi="Consolas" w:cs="Consolas"/>
                <w:color w:val="000000"/>
                <w:sz w:val="20"/>
                <w:szCs w:val="20"/>
                <w:u w:val="single"/>
                <w:lang w:val="en-US"/>
              </w:rPr>
              <w:t>Investigación</w:t>
            </w:r>
          </w:p>
          <w:p w14:paraId="7BA1ED44"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 xml:space="preserve">            </w:t>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xs:documentation</w:t>
            </w:r>
            <w:r w:rsidRPr="00944151">
              <w:rPr>
                <w:rFonts w:ascii="Consolas" w:hAnsi="Consolas" w:cs="Consolas"/>
                <w:color w:val="008080"/>
                <w:sz w:val="20"/>
                <w:szCs w:val="20"/>
                <w:lang w:val="en-US"/>
              </w:rPr>
              <w:t>&gt;</w:t>
            </w:r>
          </w:p>
          <w:p w14:paraId="0E18311C"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xs:annotation</w:t>
            </w:r>
            <w:r w:rsidRPr="00944151">
              <w:rPr>
                <w:rFonts w:ascii="Consolas" w:hAnsi="Consolas" w:cs="Consolas"/>
                <w:color w:val="008080"/>
                <w:sz w:val="20"/>
                <w:szCs w:val="20"/>
                <w:lang w:val="en-US"/>
              </w:rPr>
              <w:t>&gt;</w:t>
            </w:r>
          </w:p>
          <w:p w14:paraId="5120A5C2"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xs:restriction</w:t>
            </w:r>
            <w:r w:rsidRPr="00944151">
              <w:rPr>
                <w:rFonts w:ascii="Consolas" w:hAnsi="Consolas" w:cs="Consolas"/>
                <w:color w:val="auto"/>
                <w:sz w:val="20"/>
                <w:szCs w:val="20"/>
                <w:lang w:val="en-US"/>
              </w:rPr>
              <w:t xml:space="preserve"> </w:t>
            </w:r>
            <w:r w:rsidRPr="00944151">
              <w:rPr>
                <w:rFonts w:ascii="Consolas" w:hAnsi="Consolas" w:cs="Consolas"/>
                <w:color w:val="7F007F"/>
                <w:sz w:val="20"/>
                <w:szCs w:val="20"/>
                <w:lang w:val="en-US"/>
              </w:rPr>
              <w:t>base</w:t>
            </w:r>
            <w:r w:rsidRPr="00944151">
              <w:rPr>
                <w:rFonts w:ascii="Consolas" w:hAnsi="Consolas" w:cs="Consolas"/>
                <w:color w:val="000000"/>
                <w:sz w:val="20"/>
                <w:szCs w:val="20"/>
                <w:lang w:val="en-US"/>
              </w:rPr>
              <w:t>=</w:t>
            </w:r>
            <w:r w:rsidRPr="00944151">
              <w:rPr>
                <w:rFonts w:ascii="Consolas" w:hAnsi="Consolas" w:cs="Consolas"/>
                <w:i/>
                <w:iCs/>
                <w:color w:val="2A00FF"/>
                <w:sz w:val="20"/>
                <w:szCs w:val="20"/>
                <w:lang w:val="en-US"/>
              </w:rPr>
              <w:t>"xs:int"</w:t>
            </w:r>
            <w:r w:rsidRPr="00944151">
              <w:rPr>
                <w:rFonts w:ascii="Consolas" w:hAnsi="Consolas" w:cs="Consolas"/>
                <w:color w:val="008080"/>
                <w:sz w:val="20"/>
                <w:szCs w:val="20"/>
                <w:lang w:val="en-US"/>
              </w:rPr>
              <w:t>&gt;</w:t>
            </w:r>
          </w:p>
          <w:p w14:paraId="6C83F238"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xs:minInclusive</w:t>
            </w:r>
            <w:r w:rsidRPr="00944151">
              <w:rPr>
                <w:rFonts w:ascii="Consolas" w:hAnsi="Consolas" w:cs="Consolas"/>
                <w:color w:val="auto"/>
                <w:sz w:val="20"/>
                <w:szCs w:val="20"/>
                <w:lang w:val="en-US"/>
              </w:rPr>
              <w:t xml:space="preserve"> </w:t>
            </w:r>
            <w:r w:rsidRPr="00944151">
              <w:rPr>
                <w:rFonts w:ascii="Consolas" w:hAnsi="Consolas" w:cs="Consolas"/>
                <w:color w:val="7F007F"/>
                <w:sz w:val="20"/>
                <w:szCs w:val="20"/>
                <w:lang w:val="en-US"/>
              </w:rPr>
              <w:t>value</w:t>
            </w:r>
            <w:r w:rsidRPr="00944151">
              <w:rPr>
                <w:rFonts w:ascii="Consolas" w:hAnsi="Consolas" w:cs="Consolas"/>
                <w:color w:val="000000"/>
                <w:sz w:val="20"/>
                <w:szCs w:val="20"/>
                <w:lang w:val="en-US"/>
              </w:rPr>
              <w:t>=</w:t>
            </w:r>
            <w:r w:rsidRPr="00944151">
              <w:rPr>
                <w:rFonts w:ascii="Consolas" w:hAnsi="Consolas" w:cs="Consolas"/>
                <w:i/>
                <w:iCs/>
                <w:color w:val="2A00FF"/>
                <w:sz w:val="20"/>
                <w:szCs w:val="20"/>
                <w:lang w:val="en-US"/>
              </w:rPr>
              <w:t>"0"</w:t>
            </w:r>
            <w:r w:rsidRPr="00944151">
              <w:rPr>
                <w:rFonts w:ascii="Consolas" w:hAnsi="Consolas" w:cs="Consolas"/>
                <w:color w:val="008080"/>
                <w:sz w:val="20"/>
                <w:szCs w:val="20"/>
                <w:lang w:val="en-US"/>
              </w:rPr>
              <w:t>/&gt;</w:t>
            </w:r>
          </w:p>
          <w:p w14:paraId="1CF03A05"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xs:maxInclusive</w:t>
            </w:r>
            <w:r w:rsidRPr="00944151">
              <w:rPr>
                <w:rFonts w:ascii="Consolas" w:hAnsi="Consolas" w:cs="Consolas"/>
                <w:color w:val="auto"/>
                <w:sz w:val="20"/>
                <w:szCs w:val="20"/>
                <w:lang w:val="en-US"/>
              </w:rPr>
              <w:t xml:space="preserve"> </w:t>
            </w:r>
            <w:r w:rsidRPr="00944151">
              <w:rPr>
                <w:rFonts w:ascii="Consolas" w:hAnsi="Consolas" w:cs="Consolas"/>
                <w:color w:val="7F007F"/>
                <w:sz w:val="20"/>
                <w:szCs w:val="20"/>
                <w:lang w:val="en-US"/>
              </w:rPr>
              <w:t>value</w:t>
            </w:r>
            <w:r w:rsidRPr="00944151">
              <w:rPr>
                <w:rFonts w:ascii="Consolas" w:hAnsi="Consolas" w:cs="Consolas"/>
                <w:color w:val="000000"/>
                <w:sz w:val="20"/>
                <w:szCs w:val="20"/>
                <w:lang w:val="en-US"/>
              </w:rPr>
              <w:t>=</w:t>
            </w:r>
            <w:r w:rsidRPr="00944151">
              <w:rPr>
                <w:rFonts w:ascii="Consolas" w:hAnsi="Consolas" w:cs="Consolas"/>
                <w:i/>
                <w:iCs/>
                <w:color w:val="2A00FF"/>
                <w:sz w:val="20"/>
                <w:szCs w:val="20"/>
                <w:lang w:val="en-US"/>
              </w:rPr>
              <w:t>"4"</w:t>
            </w:r>
            <w:r w:rsidRPr="00944151">
              <w:rPr>
                <w:rFonts w:ascii="Consolas" w:hAnsi="Consolas" w:cs="Consolas"/>
                <w:color w:val="008080"/>
                <w:sz w:val="20"/>
                <w:szCs w:val="20"/>
                <w:lang w:val="en-US"/>
              </w:rPr>
              <w:t>/&gt;</w:t>
            </w:r>
          </w:p>
          <w:p w14:paraId="46EE860B" w14:textId="77777777" w:rsidR="002673A1" w:rsidRPr="00944151" w:rsidRDefault="002673A1" w:rsidP="00781C14">
            <w:pPr>
              <w:autoSpaceDE w:val="0"/>
              <w:autoSpaceDN w:val="0"/>
              <w:adjustRightInd w:val="0"/>
              <w:spacing w:after="0"/>
              <w:jc w:val="left"/>
              <w:rPr>
                <w:rFonts w:ascii="Consolas" w:hAnsi="Consolas" w:cs="Consolas"/>
                <w:color w:val="auto"/>
                <w:sz w:val="20"/>
                <w:szCs w:val="20"/>
                <w:lang w:val="en-US"/>
              </w:rPr>
            </w:pPr>
            <w:r w:rsidRPr="00944151">
              <w:rPr>
                <w:rFonts w:ascii="Consolas" w:hAnsi="Consolas" w:cs="Consolas"/>
                <w:color w:val="000000"/>
                <w:sz w:val="20"/>
                <w:szCs w:val="20"/>
                <w:lang w:val="en-US"/>
              </w:rPr>
              <w:tab/>
            </w:r>
            <w:r w:rsidRPr="00944151">
              <w:rPr>
                <w:rFonts w:ascii="Consolas" w:hAnsi="Consolas" w:cs="Consolas"/>
                <w:color w:val="000000"/>
                <w:sz w:val="20"/>
                <w:szCs w:val="20"/>
                <w:lang w:val="en-US"/>
              </w:rPr>
              <w:tab/>
            </w:r>
            <w:r w:rsidRPr="00944151">
              <w:rPr>
                <w:rFonts w:ascii="Consolas" w:hAnsi="Consolas" w:cs="Consolas"/>
                <w:color w:val="008080"/>
                <w:sz w:val="20"/>
                <w:szCs w:val="20"/>
                <w:lang w:val="en-US"/>
              </w:rPr>
              <w:t>&lt;/</w:t>
            </w:r>
            <w:r w:rsidRPr="00944151">
              <w:rPr>
                <w:rFonts w:ascii="Consolas" w:hAnsi="Consolas" w:cs="Consolas"/>
                <w:color w:val="3F7F7F"/>
                <w:sz w:val="20"/>
                <w:szCs w:val="20"/>
                <w:lang w:val="en-US"/>
              </w:rPr>
              <w:t>xs:restriction</w:t>
            </w:r>
            <w:r w:rsidRPr="00944151">
              <w:rPr>
                <w:rFonts w:ascii="Consolas" w:hAnsi="Consolas" w:cs="Consolas"/>
                <w:color w:val="008080"/>
                <w:sz w:val="20"/>
                <w:szCs w:val="20"/>
                <w:lang w:val="en-US"/>
              </w:rPr>
              <w:t>&gt;</w:t>
            </w:r>
          </w:p>
          <w:p w14:paraId="47991EA0" w14:textId="77777777" w:rsidR="002673A1" w:rsidRPr="0076390D" w:rsidRDefault="002673A1" w:rsidP="00781C14">
            <w:pPr>
              <w:autoSpaceDE w:val="0"/>
              <w:autoSpaceDN w:val="0"/>
              <w:adjustRightInd w:val="0"/>
              <w:spacing w:after="0"/>
              <w:jc w:val="left"/>
              <w:rPr>
                <w:rFonts w:ascii="Consolas" w:hAnsi="Consolas" w:cs="Consolas"/>
                <w:color w:val="008080"/>
                <w:sz w:val="20"/>
                <w:szCs w:val="20"/>
                <w:lang w:val="en-US"/>
              </w:rPr>
            </w:pPr>
            <w:r w:rsidRPr="00944151">
              <w:rPr>
                <w:rFonts w:ascii="Consolas" w:hAnsi="Consolas" w:cs="Consolas"/>
                <w:color w:val="000000"/>
                <w:sz w:val="20"/>
                <w:szCs w:val="20"/>
                <w:lang w:val="en-US"/>
              </w:rPr>
              <w:tab/>
            </w:r>
            <w:r w:rsidRPr="0076390D">
              <w:rPr>
                <w:rFonts w:ascii="Consolas" w:hAnsi="Consolas" w:cs="Consolas"/>
                <w:color w:val="008080"/>
                <w:sz w:val="20"/>
                <w:szCs w:val="20"/>
                <w:lang w:val="en-US"/>
              </w:rPr>
              <w:t>&lt;/</w:t>
            </w:r>
            <w:r w:rsidRPr="0076390D">
              <w:rPr>
                <w:rFonts w:ascii="Consolas" w:hAnsi="Consolas" w:cs="Consolas"/>
                <w:color w:val="3F7F7F"/>
                <w:sz w:val="20"/>
                <w:szCs w:val="20"/>
                <w:lang w:val="en-US"/>
              </w:rPr>
              <w:t>xs:simpleType</w:t>
            </w:r>
            <w:r w:rsidRPr="0076390D">
              <w:rPr>
                <w:rFonts w:ascii="Consolas" w:hAnsi="Consolas" w:cs="Consolas"/>
                <w:color w:val="008080"/>
                <w:sz w:val="20"/>
                <w:szCs w:val="20"/>
                <w:lang w:val="en-US"/>
              </w:rPr>
              <w:t>&gt;</w:t>
            </w:r>
          </w:p>
          <w:p w14:paraId="5838B6AB"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12C4901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"TipoResultado"</w:t>
            </w:r>
            <w:r w:rsidRPr="00DF3EBF">
              <w:rPr>
                <w:rFonts w:ascii="Consolas" w:hAnsi="Consolas" w:cs="Consolas"/>
                <w:color w:val="008080"/>
                <w:sz w:val="20"/>
                <w:szCs w:val="20"/>
                <w:lang w:val="en-US"/>
              </w:rPr>
              <w:t>&gt;</w:t>
            </w:r>
          </w:p>
          <w:p w14:paraId="19D8B79F"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xs:annotation</w:t>
            </w:r>
            <w:r w:rsidRPr="00DF3EBF">
              <w:rPr>
                <w:rFonts w:ascii="Consolas" w:hAnsi="Consolas" w:cs="Consolas"/>
                <w:color w:val="008080"/>
                <w:sz w:val="20"/>
                <w:szCs w:val="20"/>
                <w:lang w:val="en-US"/>
              </w:rPr>
              <w:t>&gt;</w:t>
            </w:r>
          </w:p>
          <w:p w14:paraId="2A090C8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xs:documentation</w:t>
            </w:r>
            <w:r w:rsidRPr="00DF3EBF">
              <w:rPr>
                <w:rFonts w:ascii="Consolas" w:hAnsi="Consolas" w:cs="Consolas"/>
                <w:color w:val="008080"/>
                <w:sz w:val="20"/>
                <w:szCs w:val="20"/>
                <w:lang w:val="en-US"/>
              </w:rPr>
              <w:t>&gt;</w:t>
            </w:r>
          </w:p>
          <w:p w14:paraId="38317E1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t>0 False</w:t>
            </w:r>
          </w:p>
          <w:p w14:paraId="5DC002CA"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t>1 True</w:t>
            </w:r>
          </w:p>
          <w:p w14:paraId="2A37DA9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xs:documentation</w:t>
            </w:r>
            <w:r w:rsidRPr="00DF3EBF">
              <w:rPr>
                <w:rFonts w:ascii="Consolas" w:hAnsi="Consolas" w:cs="Consolas"/>
                <w:color w:val="008080"/>
                <w:sz w:val="20"/>
                <w:szCs w:val="20"/>
                <w:lang w:val="en-US"/>
              </w:rPr>
              <w:t>&gt;</w:t>
            </w:r>
          </w:p>
          <w:p w14:paraId="3BC8EF0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xs:annotation</w:t>
            </w:r>
            <w:r w:rsidRPr="00DF3EBF">
              <w:rPr>
                <w:rFonts w:ascii="Consolas" w:hAnsi="Consolas" w:cs="Consolas"/>
                <w:color w:val="008080"/>
                <w:sz w:val="20"/>
                <w:szCs w:val="20"/>
                <w:lang w:val="en-US"/>
              </w:rPr>
              <w:t>&gt;</w:t>
            </w:r>
          </w:p>
          <w:p w14:paraId="2687A1A9"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"xs:int"</w:t>
            </w:r>
            <w:r w:rsidRPr="00DF3EBF">
              <w:rPr>
                <w:rFonts w:ascii="Consolas" w:hAnsi="Consolas" w:cs="Consolas"/>
                <w:color w:val="008080"/>
                <w:sz w:val="20"/>
                <w:szCs w:val="20"/>
                <w:lang w:val="en-US"/>
              </w:rPr>
              <w:t>&gt;</w:t>
            </w:r>
          </w:p>
          <w:p w14:paraId="3C51A55D"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xs:minInclusive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"0"</w:t>
            </w:r>
            <w:r w:rsidRPr="00DF3EBF">
              <w:rPr>
                <w:rFonts w:ascii="Consolas" w:hAnsi="Consolas" w:cs="Consolas"/>
                <w:color w:val="008080"/>
                <w:sz w:val="20"/>
                <w:szCs w:val="20"/>
                <w:lang w:val="en-US"/>
              </w:rPr>
              <w:t>/&gt;</w:t>
            </w:r>
          </w:p>
          <w:p w14:paraId="2341B9E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xs:maxInclusive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"1"</w:t>
            </w:r>
            <w:r w:rsidRPr="00DF3EBF">
              <w:rPr>
                <w:rFonts w:ascii="Consolas" w:hAnsi="Consolas" w:cs="Consolas"/>
                <w:color w:val="008080"/>
                <w:sz w:val="20"/>
                <w:szCs w:val="20"/>
                <w:lang w:val="en-US"/>
              </w:rPr>
              <w:t>/&gt;</w:t>
            </w:r>
          </w:p>
          <w:p w14:paraId="2B849F17"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19D81198"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008080"/>
                <w:sz w:val="20"/>
                <w:szCs w:val="20"/>
                <w:lang w:val="en-US"/>
              </w:rPr>
              <w:t>&gt;</w:t>
            </w:r>
          </w:p>
          <w:p w14:paraId="1127BEB3"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p>
          <w:p w14:paraId="3CCBA1A2"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xs:simpleType</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name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"TipoCodigoOTP"</w:t>
            </w:r>
            <w:r w:rsidRPr="00DF3EBF">
              <w:rPr>
                <w:rFonts w:ascii="Consolas" w:hAnsi="Consolas" w:cs="Consolas"/>
                <w:color w:val="008080"/>
                <w:sz w:val="20"/>
                <w:szCs w:val="20"/>
                <w:lang w:val="en-US"/>
              </w:rPr>
              <w:t>&gt;</w:t>
            </w:r>
          </w:p>
          <w:p w14:paraId="6B049E10"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base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"xs:string"</w:t>
            </w:r>
            <w:r w:rsidRPr="00DF3EBF">
              <w:rPr>
                <w:rFonts w:ascii="Consolas" w:hAnsi="Consolas" w:cs="Consolas"/>
                <w:color w:val="008080"/>
                <w:sz w:val="20"/>
                <w:szCs w:val="20"/>
                <w:lang w:val="en-US"/>
              </w:rPr>
              <w:t>&gt;</w:t>
            </w:r>
          </w:p>
          <w:p w14:paraId="2B30C054"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0000"/>
                <w:sz w:val="20"/>
                <w:szCs w:val="20"/>
                <w:lang w:val="en-US"/>
              </w:rPr>
              <w:tab/>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xs:length</w:t>
            </w:r>
            <w:r w:rsidRPr="00DF3EBF">
              <w:rPr>
                <w:rFonts w:ascii="Consolas" w:hAnsi="Consolas" w:cs="Consolas"/>
                <w:color w:val="auto"/>
                <w:sz w:val="20"/>
                <w:szCs w:val="20"/>
                <w:lang w:val="en-US"/>
              </w:rPr>
              <w:t xml:space="preserve"> </w:t>
            </w:r>
            <w:r w:rsidRPr="00DF3EBF">
              <w:rPr>
                <w:rFonts w:ascii="Consolas" w:hAnsi="Consolas" w:cs="Consolas"/>
                <w:color w:val="7F007F"/>
                <w:sz w:val="20"/>
                <w:szCs w:val="20"/>
                <w:lang w:val="en-US"/>
              </w:rPr>
              <w:t>value</w:t>
            </w:r>
            <w:r w:rsidRPr="00DF3EBF">
              <w:rPr>
                <w:rFonts w:ascii="Consolas" w:hAnsi="Consolas" w:cs="Consolas"/>
                <w:color w:val="000000"/>
                <w:sz w:val="20"/>
                <w:szCs w:val="20"/>
                <w:lang w:val="en-US"/>
              </w:rPr>
              <w:t>=</w:t>
            </w:r>
            <w:r w:rsidRPr="00DF3EBF">
              <w:rPr>
                <w:rFonts w:ascii="Consolas" w:hAnsi="Consolas" w:cs="Consolas"/>
                <w:i/>
                <w:iCs/>
                <w:color w:val="2A00FF"/>
                <w:sz w:val="20"/>
                <w:szCs w:val="20"/>
                <w:lang w:val="en-US"/>
              </w:rPr>
              <w:t>"6"</w:t>
            </w:r>
            <w:r w:rsidRPr="00DF3EBF">
              <w:rPr>
                <w:rFonts w:ascii="Consolas" w:hAnsi="Consolas" w:cs="Consolas"/>
                <w:color w:val="008080"/>
                <w:sz w:val="20"/>
                <w:szCs w:val="20"/>
                <w:lang w:val="en-US"/>
              </w:rPr>
              <w:t>/&gt;</w:t>
            </w:r>
          </w:p>
          <w:p w14:paraId="084F1B61" w14:textId="77777777" w:rsidR="002673A1" w:rsidRPr="00DF3EBF"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DF3EBF">
              <w:rPr>
                <w:rFonts w:ascii="Consolas" w:hAnsi="Consolas" w:cs="Consolas"/>
                <w:color w:val="008080"/>
                <w:sz w:val="20"/>
                <w:szCs w:val="20"/>
                <w:lang w:val="en-US"/>
              </w:rPr>
              <w:t>&lt;/</w:t>
            </w:r>
            <w:r w:rsidRPr="00DF3EBF">
              <w:rPr>
                <w:rFonts w:ascii="Consolas" w:hAnsi="Consolas" w:cs="Consolas"/>
                <w:color w:val="3F7F7F"/>
                <w:sz w:val="20"/>
                <w:szCs w:val="20"/>
                <w:lang w:val="en-US"/>
              </w:rPr>
              <w:t>xs:restriction</w:t>
            </w:r>
            <w:r w:rsidRPr="00DF3EBF">
              <w:rPr>
                <w:rFonts w:ascii="Consolas" w:hAnsi="Consolas" w:cs="Consolas"/>
                <w:color w:val="008080"/>
                <w:sz w:val="20"/>
                <w:szCs w:val="20"/>
                <w:lang w:val="en-US"/>
              </w:rPr>
              <w:t>&gt;</w:t>
            </w:r>
          </w:p>
          <w:p w14:paraId="5DDA08F1" w14:textId="77777777" w:rsidR="002673A1" w:rsidRPr="00A97660" w:rsidRDefault="002673A1" w:rsidP="00781C14">
            <w:pPr>
              <w:autoSpaceDE w:val="0"/>
              <w:autoSpaceDN w:val="0"/>
              <w:adjustRightInd w:val="0"/>
              <w:spacing w:after="0"/>
              <w:jc w:val="left"/>
              <w:rPr>
                <w:rFonts w:ascii="Consolas" w:hAnsi="Consolas" w:cs="Consolas"/>
                <w:color w:val="auto"/>
                <w:sz w:val="20"/>
                <w:szCs w:val="20"/>
                <w:lang w:val="en-US"/>
              </w:rPr>
            </w:pPr>
            <w:r w:rsidRPr="00DF3EBF">
              <w:rPr>
                <w:rFonts w:ascii="Consolas" w:hAnsi="Consolas" w:cs="Consolas"/>
                <w:color w:val="000000"/>
                <w:sz w:val="20"/>
                <w:szCs w:val="20"/>
                <w:lang w:val="en-US"/>
              </w:rPr>
              <w:t xml:space="preserve">    </w:t>
            </w:r>
            <w:r w:rsidRPr="00A97660">
              <w:rPr>
                <w:rFonts w:ascii="Consolas" w:hAnsi="Consolas" w:cs="Consolas"/>
                <w:color w:val="008080"/>
                <w:sz w:val="20"/>
                <w:szCs w:val="20"/>
                <w:lang w:val="en-US"/>
              </w:rPr>
              <w:t>&lt;/</w:t>
            </w:r>
            <w:r w:rsidRPr="00A97660">
              <w:rPr>
                <w:rFonts w:ascii="Consolas" w:hAnsi="Consolas" w:cs="Consolas"/>
                <w:color w:val="3F7F7F"/>
                <w:sz w:val="20"/>
                <w:szCs w:val="20"/>
                <w:lang w:val="en-US"/>
              </w:rPr>
              <w:t>xs:simpleType</w:t>
            </w:r>
            <w:r w:rsidRPr="00A97660">
              <w:rPr>
                <w:rFonts w:ascii="Consolas" w:hAnsi="Consolas" w:cs="Consolas"/>
                <w:color w:val="008080"/>
                <w:sz w:val="20"/>
                <w:szCs w:val="20"/>
                <w:lang w:val="en-US"/>
              </w:rPr>
              <w:t>&gt;</w:t>
            </w:r>
          </w:p>
          <w:p w14:paraId="1095E1F1" w14:textId="77777777" w:rsidR="002673A1" w:rsidRPr="008E6CDF" w:rsidRDefault="002673A1" w:rsidP="00781C14">
            <w:pPr>
              <w:rPr>
                <w:sz w:val="16"/>
                <w:szCs w:val="16"/>
                <w:lang w:val="en-US"/>
              </w:rPr>
            </w:pPr>
            <w:r w:rsidRPr="00A97660">
              <w:rPr>
                <w:rFonts w:ascii="Consolas" w:hAnsi="Consolas" w:cs="Consolas"/>
                <w:color w:val="008080"/>
                <w:sz w:val="20"/>
                <w:szCs w:val="20"/>
                <w:lang w:val="en-US"/>
              </w:rPr>
              <w:t>&lt;/</w:t>
            </w:r>
            <w:r w:rsidRPr="00A97660">
              <w:rPr>
                <w:rFonts w:ascii="Consolas" w:hAnsi="Consolas" w:cs="Consolas"/>
                <w:color w:val="3F7F7F"/>
                <w:sz w:val="20"/>
                <w:szCs w:val="20"/>
                <w:lang w:val="en-US"/>
              </w:rPr>
              <w:t>xs:schema</w:t>
            </w:r>
            <w:r>
              <w:rPr>
                <w:rFonts w:ascii="Consolas" w:hAnsi="Consolas" w:cs="Consolas"/>
                <w:color w:val="3F7F7F"/>
                <w:sz w:val="20"/>
                <w:szCs w:val="20"/>
                <w:lang w:val="en-US"/>
              </w:rPr>
              <w:t>&gt;</w:t>
            </w:r>
          </w:p>
        </w:tc>
      </w:tr>
    </w:tbl>
    <w:p w14:paraId="4663D6AC" w14:textId="77777777" w:rsidR="002673A1" w:rsidRDefault="002673A1" w:rsidP="002673A1">
      <w:pPr>
        <w:rPr>
          <w:lang w:val="en-US"/>
        </w:rPr>
      </w:pPr>
    </w:p>
    <w:p w14:paraId="7F2F5F72" w14:textId="77777777" w:rsidR="002673A1" w:rsidRPr="00C8100E" w:rsidRDefault="002673A1" w:rsidP="002673A1">
      <w:pPr>
        <w:pStyle w:val="Ttulo2"/>
        <w:keepNext w:val="0"/>
        <w:rPr>
          <w:lang w:val="es-ES_tradnl"/>
        </w:rPr>
      </w:pPr>
      <w:bookmarkStart w:id="786" w:name="_Toc58409937"/>
      <w:bookmarkStart w:id="787" w:name="_Toc96510179"/>
      <w:r w:rsidRPr="00C8100E">
        <w:rPr>
          <w:lang w:val="es-ES_tradnl"/>
        </w:rPr>
        <w:t>Servicio de validación de titularidad contra el TSE</w:t>
      </w:r>
      <w:bookmarkEnd w:id="786"/>
      <w:bookmarkEnd w:id="787"/>
    </w:p>
    <w:p w14:paraId="576D85E2" w14:textId="77777777" w:rsidR="002673A1" w:rsidRDefault="002673A1" w:rsidP="002673A1">
      <w:pPr>
        <w:pStyle w:val="Ttulo3"/>
      </w:pPr>
      <w:bookmarkStart w:id="788" w:name="_Toc58409938"/>
      <w:bookmarkStart w:id="789" w:name="_Toc96510180"/>
      <w:r>
        <w:t>Descripción del servicio</w:t>
      </w:r>
      <w:bookmarkEnd w:id="788"/>
      <w:bookmarkEnd w:id="789"/>
    </w:p>
    <w:p w14:paraId="1FB6177B" w14:textId="77777777" w:rsidR="002673A1" w:rsidRDefault="002673A1" w:rsidP="002673A1">
      <w:r>
        <w:t>La validación de los campos “Nombre” y “Primer apellido” de la consulta de prevalidación y de la solicitud de portabilidad contra los datos del TSE se realizará de acuerdo a los siguientes requisitos:</w:t>
      </w:r>
    </w:p>
    <w:p w14:paraId="27AF7E23" w14:textId="77777777" w:rsidR="002673A1" w:rsidRPr="00A96761" w:rsidRDefault="002673A1" w:rsidP="00A96761">
      <w:pPr>
        <w:pStyle w:val="Listlevel1"/>
        <w:rPr>
          <w:lang w:val="es-ES_tradnl"/>
        </w:rPr>
      </w:pPr>
      <w:r w:rsidRPr="00A96761">
        <w:rPr>
          <w:lang w:val="es-ES_tradnl"/>
        </w:rPr>
        <w:t>Existirá un porcentaje de coincidencia preconfigurado en la ERPN</w:t>
      </w:r>
    </w:p>
    <w:p w14:paraId="1286BDE3" w14:textId="77777777" w:rsidR="002673A1" w:rsidRPr="00A96761" w:rsidRDefault="002673A1" w:rsidP="00A96761">
      <w:pPr>
        <w:pStyle w:val="Listlevel1"/>
        <w:rPr>
          <w:lang w:val="es-ES_tradnl"/>
        </w:rPr>
      </w:pPr>
      <w:r w:rsidRPr="00A96761">
        <w:rPr>
          <w:lang w:val="es-ES_tradnl"/>
        </w:rPr>
        <w:t>Se tomarán los caracteres hasta el primer espacio en blanco y se validará el porcentaje de coincidencia, si éste no es superado se procederá con el siguiente conjunto de caracteres situado tras el primer espacio en blanco y se validará el porcentaje de coincidencia</w:t>
      </w:r>
    </w:p>
    <w:p w14:paraId="562F77A5" w14:textId="77777777" w:rsidR="002673A1" w:rsidRPr="00A96761" w:rsidRDefault="002673A1" w:rsidP="00A96761">
      <w:pPr>
        <w:pStyle w:val="Listlevel1"/>
        <w:rPr>
          <w:lang w:val="es-ES_tradnl"/>
        </w:rPr>
      </w:pPr>
      <w:r w:rsidRPr="00A96761">
        <w:rPr>
          <w:lang w:val="es-ES_tradnl"/>
        </w:rPr>
        <w:t>Para nombres compuestos y apellidos compuestos que vengan así completados en ambos registros (mensaje 2003/1001 y TSE): se realizará la validación de coincidencia del primer conjunto de caracteres, después del segundo, y se hará la media de ambos porcentajes para sacar el porcentaje de coincidencia final</w:t>
      </w:r>
    </w:p>
    <w:p w14:paraId="760DC809" w14:textId="77777777" w:rsidR="002673A1" w:rsidRDefault="002673A1" w:rsidP="002673A1">
      <w:r w:rsidRPr="005138B7">
        <w:t xml:space="preserve">Se muestran los siguientes ejemplos para comprender la validación del porcentaje de coincidencia, </w:t>
      </w:r>
      <w:r>
        <w:t>tomando como porcentaje mínimo un 70%</w:t>
      </w:r>
      <w:r w:rsidRPr="005138B7">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77"/>
        <w:gridCol w:w="1663"/>
        <w:gridCol w:w="2588"/>
        <w:gridCol w:w="2586"/>
      </w:tblGrid>
      <w:tr w:rsidR="00A96761" w:rsidRPr="00A96761" w14:paraId="2BFBBE95" w14:textId="77777777" w:rsidTr="00A96761">
        <w:tc>
          <w:tcPr>
            <w:tcW w:w="140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9BFEBF9"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 Mensaje 2003</w:t>
            </w:r>
          </w:p>
        </w:tc>
        <w:tc>
          <w:tcPr>
            <w:tcW w:w="87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2CC55BF"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 TSE</w:t>
            </w:r>
          </w:p>
        </w:tc>
        <w:tc>
          <w:tcPr>
            <w:tcW w:w="1360"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14025343" w14:textId="77777777" w:rsidR="002673A1" w:rsidRPr="00A96761" w:rsidRDefault="002673A1" w:rsidP="00781C14">
            <w:pPr>
              <w:rPr>
                <w:b/>
                <w:color w:val="FFFFFF" w:themeColor="background1"/>
                <w:sz w:val="16"/>
                <w:szCs w:val="16"/>
              </w:rPr>
            </w:pPr>
            <w:r w:rsidRPr="00A96761">
              <w:rPr>
                <w:b/>
                <w:color w:val="FFFFFF" w:themeColor="background1"/>
                <w:sz w:val="16"/>
                <w:szCs w:val="16"/>
              </w:rPr>
              <w:t>Porcentaje coincidencia</w:t>
            </w:r>
          </w:p>
        </w:tc>
        <w:tc>
          <w:tcPr>
            <w:tcW w:w="1359"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3840E0C5" w14:textId="77777777" w:rsidR="002673A1" w:rsidRPr="00A96761" w:rsidRDefault="002673A1" w:rsidP="00781C14">
            <w:pPr>
              <w:rPr>
                <w:b/>
                <w:color w:val="FFFFFF" w:themeColor="background1"/>
                <w:sz w:val="16"/>
                <w:szCs w:val="16"/>
              </w:rPr>
            </w:pPr>
            <w:r w:rsidRPr="00A96761">
              <w:rPr>
                <w:b/>
                <w:color w:val="FFFFFF" w:themeColor="background1"/>
                <w:sz w:val="16"/>
                <w:szCs w:val="16"/>
              </w:rPr>
              <w:t>Resultado Validación</w:t>
            </w:r>
          </w:p>
        </w:tc>
      </w:tr>
      <w:tr w:rsidR="002673A1" w14:paraId="10A99830" w14:textId="77777777" w:rsidTr="00781C14">
        <w:tc>
          <w:tcPr>
            <w:tcW w:w="1407" w:type="pct"/>
            <w:shd w:val="clear" w:color="auto" w:fill="F3F3F3"/>
            <w:vAlign w:val="center"/>
          </w:tcPr>
          <w:p w14:paraId="73CB2BDF" w14:textId="77777777" w:rsidR="002673A1" w:rsidRPr="00CC678E" w:rsidRDefault="002673A1" w:rsidP="00781C14">
            <w:pPr>
              <w:jc w:val="left"/>
              <w:rPr>
                <w:bCs/>
                <w:sz w:val="16"/>
                <w:szCs w:val="16"/>
              </w:rPr>
            </w:pPr>
            <w:r>
              <w:rPr>
                <w:bCs/>
                <w:sz w:val="16"/>
                <w:szCs w:val="16"/>
              </w:rPr>
              <w:t>Mariana</w:t>
            </w:r>
          </w:p>
        </w:tc>
        <w:tc>
          <w:tcPr>
            <w:tcW w:w="874" w:type="pct"/>
            <w:shd w:val="clear" w:color="auto" w:fill="F3F3F3"/>
            <w:vAlign w:val="center"/>
          </w:tcPr>
          <w:p w14:paraId="545F10BB" w14:textId="77777777" w:rsidR="002673A1" w:rsidRDefault="002673A1" w:rsidP="00781C14">
            <w:pPr>
              <w:jc w:val="left"/>
              <w:rPr>
                <w:bCs/>
                <w:sz w:val="16"/>
                <w:szCs w:val="16"/>
              </w:rPr>
            </w:pPr>
            <w:r>
              <w:rPr>
                <w:bCs/>
                <w:sz w:val="16"/>
                <w:szCs w:val="16"/>
              </w:rPr>
              <w:t>Maria</w:t>
            </w:r>
          </w:p>
        </w:tc>
        <w:tc>
          <w:tcPr>
            <w:tcW w:w="1360" w:type="pct"/>
            <w:shd w:val="clear" w:color="auto" w:fill="F3F3F3"/>
            <w:vAlign w:val="center"/>
          </w:tcPr>
          <w:p w14:paraId="5E11C68D" w14:textId="77777777" w:rsidR="002673A1" w:rsidRDefault="002673A1" w:rsidP="00781C14">
            <w:pPr>
              <w:jc w:val="left"/>
              <w:rPr>
                <w:bCs/>
                <w:sz w:val="16"/>
                <w:szCs w:val="16"/>
              </w:rPr>
            </w:pPr>
            <w:r>
              <w:rPr>
                <w:bCs/>
                <w:sz w:val="16"/>
                <w:szCs w:val="16"/>
              </w:rPr>
              <w:t xml:space="preserve">71,42% </w:t>
            </w:r>
          </w:p>
          <w:p w14:paraId="6AFAE949"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36D47C19" w14:textId="77777777" w:rsidR="002673A1" w:rsidRDefault="002673A1" w:rsidP="00781C14">
            <w:pPr>
              <w:jc w:val="left"/>
              <w:rPr>
                <w:bCs/>
                <w:sz w:val="16"/>
                <w:szCs w:val="16"/>
              </w:rPr>
            </w:pPr>
            <w:r>
              <w:rPr>
                <w:bCs/>
                <w:sz w:val="16"/>
                <w:szCs w:val="16"/>
              </w:rPr>
              <w:t>OK</w:t>
            </w:r>
          </w:p>
        </w:tc>
      </w:tr>
      <w:tr w:rsidR="002673A1" w14:paraId="2538576C" w14:textId="77777777" w:rsidTr="00781C14">
        <w:tc>
          <w:tcPr>
            <w:tcW w:w="1407" w:type="pct"/>
            <w:shd w:val="clear" w:color="auto" w:fill="F3F3F3"/>
            <w:vAlign w:val="center"/>
          </w:tcPr>
          <w:p w14:paraId="55401964"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171AF4C3" w14:textId="77777777" w:rsidR="002673A1" w:rsidRDefault="002673A1" w:rsidP="00781C14">
            <w:pPr>
              <w:jc w:val="left"/>
              <w:rPr>
                <w:bCs/>
                <w:sz w:val="16"/>
                <w:szCs w:val="16"/>
              </w:rPr>
            </w:pPr>
            <w:r>
              <w:rPr>
                <w:bCs/>
                <w:sz w:val="16"/>
                <w:szCs w:val="16"/>
              </w:rPr>
              <w:t>Ana</w:t>
            </w:r>
          </w:p>
        </w:tc>
        <w:tc>
          <w:tcPr>
            <w:tcW w:w="1360" w:type="pct"/>
            <w:shd w:val="clear" w:color="auto" w:fill="F3F3F3"/>
            <w:vAlign w:val="center"/>
          </w:tcPr>
          <w:p w14:paraId="002C91BE" w14:textId="77777777" w:rsidR="002673A1" w:rsidRDefault="002673A1" w:rsidP="00781C14">
            <w:pPr>
              <w:jc w:val="left"/>
              <w:rPr>
                <w:bCs/>
                <w:sz w:val="16"/>
                <w:szCs w:val="16"/>
              </w:rPr>
            </w:pPr>
            <w:r>
              <w:rPr>
                <w:bCs/>
                <w:sz w:val="16"/>
                <w:szCs w:val="16"/>
              </w:rPr>
              <w:t>42,85%</w:t>
            </w:r>
          </w:p>
          <w:p w14:paraId="48DFE2A4"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50068565" w14:textId="77777777" w:rsidR="002673A1" w:rsidRDefault="002673A1" w:rsidP="00781C14">
            <w:pPr>
              <w:jc w:val="left"/>
              <w:rPr>
                <w:bCs/>
                <w:sz w:val="16"/>
                <w:szCs w:val="16"/>
              </w:rPr>
            </w:pPr>
            <w:r>
              <w:rPr>
                <w:bCs/>
                <w:sz w:val="16"/>
                <w:szCs w:val="16"/>
              </w:rPr>
              <w:t>ERROR</w:t>
            </w:r>
          </w:p>
        </w:tc>
      </w:tr>
      <w:tr w:rsidR="002673A1" w14:paraId="1D3EE903" w14:textId="77777777" w:rsidTr="00781C14">
        <w:tc>
          <w:tcPr>
            <w:tcW w:w="1407" w:type="pct"/>
            <w:shd w:val="clear" w:color="auto" w:fill="F3F3F3"/>
            <w:vAlign w:val="center"/>
          </w:tcPr>
          <w:p w14:paraId="7D7E9B01"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7D0D6E38" w14:textId="77777777" w:rsidR="002673A1" w:rsidRDefault="002673A1" w:rsidP="00781C14">
            <w:pPr>
              <w:jc w:val="left"/>
              <w:rPr>
                <w:bCs/>
                <w:sz w:val="16"/>
                <w:szCs w:val="16"/>
              </w:rPr>
            </w:pPr>
            <w:r>
              <w:rPr>
                <w:bCs/>
                <w:sz w:val="16"/>
                <w:szCs w:val="16"/>
              </w:rPr>
              <w:t>Marina</w:t>
            </w:r>
          </w:p>
        </w:tc>
        <w:tc>
          <w:tcPr>
            <w:tcW w:w="1360" w:type="pct"/>
            <w:shd w:val="clear" w:color="auto" w:fill="F3F3F3"/>
            <w:vAlign w:val="center"/>
          </w:tcPr>
          <w:p w14:paraId="074A5A1A" w14:textId="77777777" w:rsidR="002673A1" w:rsidRDefault="002673A1" w:rsidP="00781C14">
            <w:pPr>
              <w:jc w:val="left"/>
              <w:rPr>
                <w:bCs/>
                <w:sz w:val="16"/>
                <w:szCs w:val="16"/>
              </w:rPr>
            </w:pPr>
            <w:r>
              <w:rPr>
                <w:bCs/>
                <w:sz w:val="16"/>
                <w:szCs w:val="16"/>
              </w:rPr>
              <w:t xml:space="preserve">85,71% </w:t>
            </w:r>
          </w:p>
          <w:p w14:paraId="4A6F3F62"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28DF6553" w14:textId="77777777" w:rsidR="002673A1" w:rsidRDefault="002673A1" w:rsidP="00781C14">
            <w:pPr>
              <w:jc w:val="left"/>
              <w:rPr>
                <w:bCs/>
                <w:sz w:val="16"/>
                <w:szCs w:val="16"/>
              </w:rPr>
            </w:pPr>
            <w:r>
              <w:rPr>
                <w:bCs/>
                <w:sz w:val="16"/>
                <w:szCs w:val="16"/>
              </w:rPr>
              <w:t>OK</w:t>
            </w:r>
          </w:p>
        </w:tc>
      </w:tr>
      <w:tr w:rsidR="002673A1" w14:paraId="1D69C5FC" w14:textId="77777777" w:rsidTr="00781C14">
        <w:tc>
          <w:tcPr>
            <w:tcW w:w="1407" w:type="pct"/>
            <w:shd w:val="clear" w:color="auto" w:fill="F3F3F3"/>
            <w:vAlign w:val="center"/>
          </w:tcPr>
          <w:p w14:paraId="117DD2FD"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2313DE8C" w14:textId="77777777" w:rsidR="002673A1" w:rsidRDefault="002673A1" w:rsidP="00781C14">
            <w:pPr>
              <w:jc w:val="left"/>
              <w:rPr>
                <w:bCs/>
                <w:sz w:val="16"/>
                <w:szCs w:val="16"/>
              </w:rPr>
            </w:pPr>
            <w:r>
              <w:rPr>
                <w:bCs/>
                <w:sz w:val="16"/>
                <w:szCs w:val="16"/>
              </w:rPr>
              <w:t>Marisa</w:t>
            </w:r>
          </w:p>
        </w:tc>
        <w:tc>
          <w:tcPr>
            <w:tcW w:w="1360" w:type="pct"/>
            <w:shd w:val="clear" w:color="auto" w:fill="F3F3F3"/>
            <w:vAlign w:val="center"/>
          </w:tcPr>
          <w:p w14:paraId="4C4D61E6" w14:textId="77777777" w:rsidR="002673A1" w:rsidRDefault="002673A1" w:rsidP="00781C14">
            <w:pPr>
              <w:jc w:val="left"/>
              <w:rPr>
                <w:bCs/>
                <w:sz w:val="16"/>
                <w:szCs w:val="16"/>
              </w:rPr>
            </w:pPr>
            <w:r>
              <w:rPr>
                <w:bCs/>
                <w:sz w:val="16"/>
                <w:szCs w:val="16"/>
              </w:rPr>
              <w:t xml:space="preserve">57,14% </w:t>
            </w:r>
          </w:p>
          <w:p w14:paraId="4FB18181"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67C2209B" w14:textId="77777777" w:rsidR="002673A1" w:rsidRDefault="002673A1" w:rsidP="00781C14">
            <w:pPr>
              <w:jc w:val="left"/>
              <w:rPr>
                <w:bCs/>
                <w:sz w:val="16"/>
                <w:szCs w:val="16"/>
              </w:rPr>
            </w:pPr>
            <w:r>
              <w:rPr>
                <w:bCs/>
                <w:sz w:val="16"/>
                <w:szCs w:val="16"/>
              </w:rPr>
              <w:t>ERROR</w:t>
            </w:r>
          </w:p>
        </w:tc>
      </w:tr>
      <w:tr w:rsidR="002673A1" w14:paraId="3DD974FF" w14:textId="77777777" w:rsidTr="00781C14">
        <w:tc>
          <w:tcPr>
            <w:tcW w:w="1407" w:type="pct"/>
            <w:shd w:val="clear" w:color="auto" w:fill="F3F3F3"/>
            <w:vAlign w:val="center"/>
          </w:tcPr>
          <w:p w14:paraId="7DDD08B2" w14:textId="77777777" w:rsidR="002673A1" w:rsidRPr="00CC678E" w:rsidRDefault="002673A1" w:rsidP="00781C14">
            <w:pPr>
              <w:jc w:val="left"/>
              <w:rPr>
                <w:bCs/>
                <w:sz w:val="16"/>
                <w:szCs w:val="16"/>
              </w:rPr>
            </w:pPr>
            <w:r>
              <w:rPr>
                <w:bCs/>
                <w:sz w:val="16"/>
                <w:szCs w:val="16"/>
              </w:rPr>
              <w:t>Juan Carlos</w:t>
            </w:r>
          </w:p>
        </w:tc>
        <w:tc>
          <w:tcPr>
            <w:tcW w:w="874" w:type="pct"/>
            <w:shd w:val="clear" w:color="auto" w:fill="F3F3F3"/>
            <w:vAlign w:val="center"/>
          </w:tcPr>
          <w:p w14:paraId="23A37EB1" w14:textId="77777777" w:rsidR="002673A1" w:rsidRDefault="002673A1" w:rsidP="00781C14">
            <w:pPr>
              <w:jc w:val="left"/>
              <w:rPr>
                <w:bCs/>
                <w:sz w:val="16"/>
                <w:szCs w:val="16"/>
              </w:rPr>
            </w:pPr>
            <w:r>
              <w:rPr>
                <w:bCs/>
                <w:sz w:val="16"/>
                <w:szCs w:val="16"/>
              </w:rPr>
              <w:t>Juan</w:t>
            </w:r>
          </w:p>
        </w:tc>
        <w:tc>
          <w:tcPr>
            <w:tcW w:w="1360" w:type="pct"/>
            <w:shd w:val="clear" w:color="auto" w:fill="F3F3F3"/>
            <w:vAlign w:val="center"/>
          </w:tcPr>
          <w:p w14:paraId="524000AD" w14:textId="77777777" w:rsidR="002673A1" w:rsidRDefault="002673A1" w:rsidP="00781C14">
            <w:pPr>
              <w:jc w:val="left"/>
              <w:rPr>
                <w:bCs/>
                <w:sz w:val="16"/>
                <w:szCs w:val="16"/>
              </w:rPr>
            </w:pPr>
            <w:r>
              <w:rPr>
                <w:bCs/>
                <w:sz w:val="16"/>
                <w:szCs w:val="16"/>
              </w:rPr>
              <w:t xml:space="preserve">100% </w:t>
            </w:r>
          </w:p>
          <w:p w14:paraId="7C66C569" w14:textId="77777777" w:rsidR="002673A1" w:rsidRDefault="002673A1" w:rsidP="00781C14">
            <w:pPr>
              <w:jc w:val="left"/>
              <w:rPr>
                <w:bCs/>
                <w:sz w:val="16"/>
                <w:szCs w:val="16"/>
              </w:rPr>
            </w:pPr>
            <w:r>
              <w:rPr>
                <w:bCs/>
                <w:sz w:val="16"/>
                <w:szCs w:val="16"/>
              </w:rPr>
              <w:t>(Se valida sólo el primer nombre en el mensaje 2003)</w:t>
            </w:r>
          </w:p>
        </w:tc>
        <w:tc>
          <w:tcPr>
            <w:tcW w:w="1359" w:type="pct"/>
            <w:shd w:val="clear" w:color="auto" w:fill="F3F3F3"/>
            <w:vAlign w:val="center"/>
          </w:tcPr>
          <w:p w14:paraId="0DB041D0" w14:textId="77777777" w:rsidR="002673A1" w:rsidRDefault="002673A1" w:rsidP="00781C14">
            <w:pPr>
              <w:jc w:val="left"/>
              <w:rPr>
                <w:bCs/>
                <w:sz w:val="16"/>
                <w:szCs w:val="16"/>
              </w:rPr>
            </w:pPr>
            <w:r>
              <w:rPr>
                <w:bCs/>
                <w:sz w:val="16"/>
                <w:szCs w:val="16"/>
              </w:rPr>
              <w:t>OK</w:t>
            </w:r>
          </w:p>
        </w:tc>
      </w:tr>
      <w:tr w:rsidR="002673A1" w14:paraId="226E9693" w14:textId="77777777" w:rsidTr="00781C14">
        <w:tc>
          <w:tcPr>
            <w:tcW w:w="1407" w:type="pct"/>
            <w:shd w:val="clear" w:color="auto" w:fill="F3F3F3"/>
            <w:vAlign w:val="center"/>
          </w:tcPr>
          <w:p w14:paraId="5A6A2976"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35C57101" w14:textId="77777777" w:rsidR="002673A1" w:rsidRDefault="002673A1" w:rsidP="00781C14">
            <w:pPr>
              <w:jc w:val="left"/>
              <w:rPr>
                <w:bCs/>
                <w:sz w:val="16"/>
                <w:szCs w:val="16"/>
              </w:rPr>
            </w:pPr>
            <w:r>
              <w:rPr>
                <w:bCs/>
                <w:sz w:val="16"/>
                <w:szCs w:val="16"/>
              </w:rPr>
              <w:t>Juan Antonio</w:t>
            </w:r>
          </w:p>
        </w:tc>
        <w:tc>
          <w:tcPr>
            <w:tcW w:w="1360" w:type="pct"/>
            <w:shd w:val="clear" w:color="auto" w:fill="F3F3F3"/>
            <w:vAlign w:val="center"/>
          </w:tcPr>
          <w:p w14:paraId="728D04BC" w14:textId="77777777" w:rsidR="002673A1" w:rsidRDefault="002673A1" w:rsidP="00781C14">
            <w:pPr>
              <w:jc w:val="left"/>
              <w:rPr>
                <w:bCs/>
                <w:sz w:val="16"/>
                <w:szCs w:val="16"/>
              </w:rPr>
            </w:pPr>
            <w:r>
              <w:rPr>
                <w:bCs/>
                <w:sz w:val="16"/>
                <w:szCs w:val="16"/>
              </w:rPr>
              <w:t xml:space="preserve">50% </w:t>
            </w:r>
          </w:p>
          <w:p w14:paraId="26FB842E"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1A0A9122" w14:textId="77777777" w:rsidR="002673A1" w:rsidRDefault="002673A1" w:rsidP="00781C14">
            <w:pPr>
              <w:jc w:val="left"/>
              <w:rPr>
                <w:bCs/>
                <w:sz w:val="16"/>
                <w:szCs w:val="16"/>
              </w:rPr>
            </w:pPr>
            <w:r>
              <w:rPr>
                <w:bCs/>
                <w:sz w:val="16"/>
                <w:szCs w:val="16"/>
              </w:rPr>
              <w:t>ERROR</w:t>
            </w:r>
          </w:p>
        </w:tc>
      </w:tr>
      <w:tr w:rsidR="002673A1" w14:paraId="601B1244" w14:textId="77777777" w:rsidTr="00781C14">
        <w:tc>
          <w:tcPr>
            <w:tcW w:w="1407" w:type="pct"/>
            <w:shd w:val="clear" w:color="auto" w:fill="F3F3F3"/>
            <w:vAlign w:val="center"/>
          </w:tcPr>
          <w:p w14:paraId="07935B59"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3B2425EC"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74CF983C" w14:textId="77777777" w:rsidR="002673A1" w:rsidRDefault="002673A1" w:rsidP="00781C14">
            <w:pPr>
              <w:jc w:val="left"/>
              <w:rPr>
                <w:bCs/>
                <w:sz w:val="16"/>
                <w:szCs w:val="16"/>
              </w:rPr>
            </w:pPr>
            <w:r>
              <w:rPr>
                <w:bCs/>
                <w:sz w:val="16"/>
                <w:szCs w:val="16"/>
              </w:rPr>
              <w:t xml:space="preserve">100% </w:t>
            </w:r>
          </w:p>
          <w:p w14:paraId="5B103D44"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190B4321" w14:textId="77777777" w:rsidR="002673A1" w:rsidRDefault="002673A1" w:rsidP="00781C14">
            <w:pPr>
              <w:jc w:val="left"/>
              <w:rPr>
                <w:bCs/>
                <w:sz w:val="16"/>
                <w:szCs w:val="16"/>
              </w:rPr>
            </w:pPr>
            <w:r>
              <w:rPr>
                <w:bCs/>
                <w:sz w:val="16"/>
                <w:szCs w:val="16"/>
              </w:rPr>
              <w:t>OK</w:t>
            </w:r>
          </w:p>
        </w:tc>
      </w:tr>
      <w:tr w:rsidR="002673A1" w14:paraId="43DF20F2" w14:textId="77777777" w:rsidTr="00781C14">
        <w:tc>
          <w:tcPr>
            <w:tcW w:w="1407" w:type="pct"/>
            <w:shd w:val="clear" w:color="auto" w:fill="F3F3F3"/>
            <w:vAlign w:val="center"/>
          </w:tcPr>
          <w:p w14:paraId="0998AD46"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413BFF7E" w14:textId="77777777" w:rsidR="002673A1" w:rsidRDefault="002673A1" w:rsidP="00781C14">
            <w:pPr>
              <w:jc w:val="left"/>
              <w:rPr>
                <w:bCs/>
                <w:sz w:val="16"/>
                <w:szCs w:val="16"/>
              </w:rPr>
            </w:pPr>
            <w:r>
              <w:rPr>
                <w:bCs/>
                <w:sz w:val="16"/>
                <w:szCs w:val="16"/>
              </w:rPr>
              <w:t>Carlos Juan</w:t>
            </w:r>
          </w:p>
        </w:tc>
        <w:tc>
          <w:tcPr>
            <w:tcW w:w="1360" w:type="pct"/>
            <w:shd w:val="clear" w:color="auto" w:fill="F3F3F3"/>
            <w:vAlign w:val="center"/>
          </w:tcPr>
          <w:p w14:paraId="35C54CEE" w14:textId="77777777" w:rsidR="002673A1" w:rsidRDefault="002673A1" w:rsidP="00781C14">
            <w:pPr>
              <w:jc w:val="left"/>
              <w:rPr>
                <w:bCs/>
                <w:sz w:val="16"/>
                <w:szCs w:val="16"/>
              </w:rPr>
            </w:pPr>
            <w:r>
              <w:rPr>
                <w:bCs/>
                <w:sz w:val="16"/>
                <w:szCs w:val="16"/>
              </w:rPr>
              <w:t>0%</w:t>
            </w:r>
          </w:p>
        </w:tc>
        <w:tc>
          <w:tcPr>
            <w:tcW w:w="1359" w:type="pct"/>
            <w:shd w:val="clear" w:color="auto" w:fill="F3F3F3"/>
            <w:vAlign w:val="center"/>
          </w:tcPr>
          <w:p w14:paraId="6D251D3A" w14:textId="77777777" w:rsidR="002673A1" w:rsidRDefault="002673A1" w:rsidP="00781C14">
            <w:pPr>
              <w:jc w:val="left"/>
              <w:rPr>
                <w:bCs/>
                <w:sz w:val="16"/>
                <w:szCs w:val="16"/>
              </w:rPr>
            </w:pPr>
            <w:r>
              <w:rPr>
                <w:bCs/>
                <w:sz w:val="16"/>
                <w:szCs w:val="16"/>
              </w:rPr>
              <w:t>ERROR</w:t>
            </w:r>
          </w:p>
        </w:tc>
      </w:tr>
      <w:tr w:rsidR="002673A1" w14:paraId="015CE787" w14:textId="77777777" w:rsidTr="00781C14">
        <w:tc>
          <w:tcPr>
            <w:tcW w:w="1407" w:type="pct"/>
            <w:shd w:val="clear" w:color="auto" w:fill="F3F3F3"/>
            <w:vAlign w:val="center"/>
          </w:tcPr>
          <w:p w14:paraId="61FFCCE3"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2D640CAA"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72469452" w14:textId="77777777" w:rsidR="002673A1" w:rsidRDefault="002673A1" w:rsidP="00781C14">
            <w:pPr>
              <w:jc w:val="left"/>
              <w:rPr>
                <w:bCs/>
                <w:sz w:val="16"/>
                <w:szCs w:val="16"/>
              </w:rPr>
            </w:pPr>
            <w:r>
              <w:rPr>
                <w:bCs/>
                <w:sz w:val="16"/>
                <w:szCs w:val="16"/>
              </w:rPr>
              <w:t xml:space="preserve">100% </w:t>
            </w:r>
          </w:p>
          <w:p w14:paraId="18B50155" w14:textId="77777777" w:rsidR="002673A1" w:rsidRDefault="002673A1" w:rsidP="00781C14">
            <w:pPr>
              <w:jc w:val="left"/>
              <w:rPr>
                <w:bCs/>
                <w:sz w:val="16"/>
                <w:szCs w:val="16"/>
              </w:rPr>
            </w:pPr>
            <w:r>
              <w:rPr>
                <w:bCs/>
                <w:sz w:val="16"/>
                <w:szCs w:val="16"/>
              </w:rPr>
              <w:t>(Se valida sólo el segundo nombre en el TSE)</w:t>
            </w:r>
          </w:p>
        </w:tc>
        <w:tc>
          <w:tcPr>
            <w:tcW w:w="1359" w:type="pct"/>
            <w:shd w:val="clear" w:color="auto" w:fill="F3F3F3"/>
            <w:vAlign w:val="center"/>
          </w:tcPr>
          <w:p w14:paraId="7300D0F3" w14:textId="77777777" w:rsidR="002673A1" w:rsidRDefault="002673A1" w:rsidP="00781C14">
            <w:pPr>
              <w:jc w:val="left"/>
              <w:rPr>
                <w:bCs/>
                <w:sz w:val="16"/>
                <w:szCs w:val="16"/>
              </w:rPr>
            </w:pPr>
            <w:r>
              <w:rPr>
                <w:bCs/>
                <w:sz w:val="16"/>
                <w:szCs w:val="16"/>
              </w:rPr>
              <w:t>OK</w:t>
            </w:r>
          </w:p>
        </w:tc>
      </w:tr>
      <w:tr w:rsidR="002673A1" w14:paraId="4B43058E" w14:textId="77777777" w:rsidTr="00781C14">
        <w:tc>
          <w:tcPr>
            <w:tcW w:w="1407" w:type="pct"/>
            <w:shd w:val="clear" w:color="auto" w:fill="F3F3F3"/>
            <w:vAlign w:val="center"/>
          </w:tcPr>
          <w:p w14:paraId="642AD339"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59F61FDA" w14:textId="77777777" w:rsidR="002673A1" w:rsidRDefault="002673A1" w:rsidP="00781C14">
            <w:pPr>
              <w:jc w:val="left"/>
              <w:rPr>
                <w:bCs/>
                <w:sz w:val="16"/>
                <w:szCs w:val="16"/>
              </w:rPr>
            </w:pPr>
            <w:r>
              <w:rPr>
                <w:bCs/>
                <w:sz w:val="16"/>
                <w:szCs w:val="16"/>
              </w:rPr>
              <w:t>Juan</w:t>
            </w:r>
          </w:p>
        </w:tc>
        <w:tc>
          <w:tcPr>
            <w:tcW w:w="1360" w:type="pct"/>
            <w:shd w:val="clear" w:color="auto" w:fill="F3F3F3"/>
            <w:vAlign w:val="center"/>
          </w:tcPr>
          <w:p w14:paraId="5230D3F2" w14:textId="77777777" w:rsidR="002673A1" w:rsidRDefault="002673A1" w:rsidP="00781C14">
            <w:pPr>
              <w:jc w:val="left"/>
              <w:rPr>
                <w:bCs/>
                <w:sz w:val="16"/>
                <w:szCs w:val="16"/>
              </w:rPr>
            </w:pPr>
            <w:r>
              <w:rPr>
                <w:bCs/>
                <w:sz w:val="16"/>
                <w:szCs w:val="16"/>
              </w:rPr>
              <w:t>0%</w:t>
            </w:r>
          </w:p>
        </w:tc>
        <w:tc>
          <w:tcPr>
            <w:tcW w:w="1359" w:type="pct"/>
            <w:shd w:val="clear" w:color="auto" w:fill="F3F3F3"/>
            <w:vAlign w:val="center"/>
          </w:tcPr>
          <w:p w14:paraId="363FDE61" w14:textId="77777777" w:rsidR="002673A1" w:rsidRDefault="002673A1" w:rsidP="00781C14">
            <w:pPr>
              <w:jc w:val="left"/>
              <w:rPr>
                <w:bCs/>
                <w:sz w:val="16"/>
                <w:szCs w:val="16"/>
              </w:rPr>
            </w:pPr>
            <w:r>
              <w:rPr>
                <w:bCs/>
                <w:sz w:val="16"/>
                <w:szCs w:val="16"/>
              </w:rPr>
              <w:t>ERROR</w:t>
            </w:r>
          </w:p>
        </w:tc>
      </w:tr>
      <w:tr w:rsidR="002673A1" w14:paraId="0B53E3F1" w14:textId="77777777" w:rsidTr="00781C14">
        <w:tc>
          <w:tcPr>
            <w:tcW w:w="1407" w:type="pct"/>
            <w:shd w:val="clear" w:color="auto" w:fill="F3F3F3"/>
            <w:vAlign w:val="center"/>
          </w:tcPr>
          <w:p w14:paraId="6538FC04"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562900B7" w14:textId="77777777" w:rsidR="002673A1" w:rsidRDefault="002673A1" w:rsidP="00781C14">
            <w:pPr>
              <w:jc w:val="left"/>
              <w:rPr>
                <w:bCs/>
                <w:sz w:val="16"/>
                <w:szCs w:val="16"/>
              </w:rPr>
            </w:pPr>
            <w:r>
              <w:rPr>
                <w:bCs/>
                <w:sz w:val="16"/>
                <w:szCs w:val="16"/>
              </w:rPr>
              <w:t>Carlos</w:t>
            </w:r>
          </w:p>
        </w:tc>
        <w:tc>
          <w:tcPr>
            <w:tcW w:w="1360" w:type="pct"/>
            <w:shd w:val="clear" w:color="auto" w:fill="F3F3F3"/>
            <w:vAlign w:val="center"/>
          </w:tcPr>
          <w:p w14:paraId="7E0D4F75" w14:textId="77777777" w:rsidR="002673A1" w:rsidRDefault="002673A1" w:rsidP="00781C14">
            <w:pPr>
              <w:jc w:val="left"/>
              <w:rPr>
                <w:bCs/>
                <w:sz w:val="16"/>
                <w:szCs w:val="16"/>
              </w:rPr>
            </w:pPr>
            <w:r>
              <w:rPr>
                <w:bCs/>
                <w:sz w:val="16"/>
                <w:szCs w:val="16"/>
              </w:rPr>
              <w:t xml:space="preserve">100% </w:t>
            </w:r>
          </w:p>
          <w:p w14:paraId="5FAE39AE"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39E7C3EB" w14:textId="77777777" w:rsidR="002673A1" w:rsidRDefault="002673A1" w:rsidP="00781C14">
            <w:pPr>
              <w:jc w:val="left"/>
              <w:rPr>
                <w:bCs/>
                <w:sz w:val="16"/>
                <w:szCs w:val="16"/>
              </w:rPr>
            </w:pPr>
            <w:r>
              <w:rPr>
                <w:bCs/>
                <w:sz w:val="16"/>
                <w:szCs w:val="16"/>
              </w:rPr>
              <w:t>OK</w:t>
            </w:r>
          </w:p>
        </w:tc>
      </w:tr>
      <w:tr w:rsidR="002673A1" w14:paraId="2666369C" w14:textId="77777777" w:rsidTr="00781C14">
        <w:tc>
          <w:tcPr>
            <w:tcW w:w="1407" w:type="pct"/>
            <w:shd w:val="clear" w:color="auto" w:fill="F3F3F3"/>
            <w:vAlign w:val="center"/>
          </w:tcPr>
          <w:p w14:paraId="2C5C58AA" w14:textId="77777777" w:rsidR="002673A1" w:rsidRDefault="002673A1" w:rsidP="00781C14">
            <w:pPr>
              <w:jc w:val="left"/>
              <w:rPr>
                <w:bCs/>
                <w:sz w:val="16"/>
                <w:szCs w:val="16"/>
              </w:rPr>
            </w:pPr>
            <w:r>
              <w:rPr>
                <w:bCs/>
                <w:sz w:val="16"/>
                <w:szCs w:val="16"/>
              </w:rPr>
              <w:t>Juan</w:t>
            </w:r>
          </w:p>
        </w:tc>
        <w:tc>
          <w:tcPr>
            <w:tcW w:w="874" w:type="pct"/>
            <w:shd w:val="clear" w:color="auto" w:fill="F3F3F3"/>
            <w:vAlign w:val="center"/>
          </w:tcPr>
          <w:p w14:paraId="6DC22981"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4CBF1919" w14:textId="77777777" w:rsidR="002673A1" w:rsidRDefault="002673A1" w:rsidP="00781C14">
            <w:pPr>
              <w:jc w:val="left"/>
              <w:rPr>
                <w:bCs/>
                <w:sz w:val="16"/>
                <w:szCs w:val="16"/>
              </w:rPr>
            </w:pPr>
            <w:r>
              <w:rPr>
                <w:bCs/>
                <w:sz w:val="16"/>
                <w:szCs w:val="16"/>
              </w:rPr>
              <w:t>100%</w:t>
            </w:r>
          </w:p>
          <w:p w14:paraId="5A32A8D3" w14:textId="77777777" w:rsidR="002673A1" w:rsidRDefault="002673A1" w:rsidP="00781C14">
            <w:pPr>
              <w:jc w:val="left"/>
              <w:rPr>
                <w:bCs/>
                <w:sz w:val="16"/>
                <w:szCs w:val="16"/>
              </w:rPr>
            </w:pPr>
            <w:r>
              <w:rPr>
                <w:bCs/>
                <w:sz w:val="16"/>
                <w:szCs w:val="16"/>
              </w:rPr>
              <w:t>(Se valida sólo el primer nombre en el TSE)</w:t>
            </w:r>
          </w:p>
        </w:tc>
        <w:tc>
          <w:tcPr>
            <w:tcW w:w="1359" w:type="pct"/>
            <w:shd w:val="clear" w:color="auto" w:fill="F3F3F3"/>
            <w:vAlign w:val="center"/>
          </w:tcPr>
          <w:p w14:paraId="64839133" w14:textId="77777777" w:rsidR="002673A1" w:rsidRDefault="002673A1" w:rsidP="00781C14">
            <w:pPr>
              <w:jc w:val="left"/>
              <w:rPr>
                <w:bCs/>
                <w:sz w:val="16"/>
                <w:szCs w:val="16"/>
              </w:rPr>
            </w:pPr>
            <w:r>
              <w:rPr>
                <w:bCs/>
                <w:sz w:val="16"/>
                <w:szCs w:val="16"/>
              </w:rPr>
              <w:t>OK</w:t>
            </w:r>
          </w:p>
        </w:tc>
      </w:tr>
    </w:tbl>
    <w:p w14:paraId="3A49B36C" w14:textId="77777777" w:rsidR="002673A1" w:rsidRDefault="002673A1" w:rsidP="002673A1"/>
    <w:p w14:paraId="38750B47" w14:textId="77777777" w:rsidR="002673A1" w:rsidRPr="00820C3D" w:rsidRDefault="002673A1" w:rsidP="002673A1">
      <w:r>
        <w:t xml:space="preserve">Toda comunicación con el TSE se ha de realizar mediante la plataforma de prepago de SUTEL, </w:t>
      </w:r>
      <w:r w:rsidRPr="00AC78B4">
        <w:t xml:space="preserve">lo anterior </w:t>
      </w:r>
      <w:r>
        <w:t>debido a las condiciones del</w:t>
      </w:r>
      <w:r w:rsidRPr="00AC78B4">
        <w:t xml:space="preserve"> contrato firmado entre SUTEL y el TSE</w:t>
      </w:r>
      <w:r>
        <w:t xml:space="preserve">, por lo que </w:t>
      </w:r>
      <w:r w:rsidRPr="00AC78B4">
        <w:t>tan solo puede usarse a través de la infraestructura de la SUTEL. P</w:t>
      </w:r>
      <w:r>
        <w:t>or este motivo será requerido que en la plataforma de prepago se publique un servicio a ser consultado desde la ERPN para que éste a su vez consulte al TSE y le devuelva la respuesta a la ERPN</w:t>
      </w:r>
    </w:p>
    <w:p w14:paraId="7D3E82D9" w14:textId="77777777" w:rsidR="002673A1" w:rsidRDefault="002673A1" w:rsidP="002673A1">
      <w:r>
        <w:t xml:space="preserve">El nombre del servicio Web es </w:t>
      </w:r>
      <w:r w:rsidRPr="008E2A06">
        <w:rPr>
          <w:b/>
        </w:rPr>
        <w:t>Consulta</w:t>
      </w:r>
      <w:r>
        <w:rPr>
          <w:b/>
        </w:rPr>
        <w:t xml:space="preserve">TSEService </w:t>
      </w:r>
      <w:r>
        <w:t>y la URL del Endpoint será facilitada por el TSE.</w:t>
      </w:r>
    </w:p>
    <w:p w14:paraId="622EB9CA" w14:textId="77777777" w:rsidR="002673A1" w:rsidRDefault="002673A1" w:rsidP="002673A1">
      <w:r>
        <w:t>El servicio web tiene un único método</w:t>
      </w:r>
      <w:r>
        <w:rPr>
          <w:b/>
        </w:rPr>
        <w:t xml:space="preserve">. </w:t>
      </w:r>
      <w:r>
        <w:t>Este método p</w:t>
      </w:r>
      <w:r w:rsidRPr="008E2A06">
        <w:t>ermite realizar la consulta completa de los datos de una persona, incluye la información relacionada con su nacimiento, defunción</w:t>
      </w:r>
      <w:r>
        <w:t xml:space="preserve"> y titularidad</w:t>
      </w:r>
    </w:p>
    <w:p w14:paraId="359A5712" w14:textId="77777777" w:rsidR="002673A1" w:rsidRDefault="002673A1" w:rsidP="002673A1">
      <w:r>
        <w:t>Los parámetros de entrada y salida son los siguientes:</w:t>
      </w:r>
    </w:p>
    <w:p w14:paraId="7D0B1B76" w14:textId="77777777" w:rsidR="002673A1" w:rsidRPr="00C825E5" w:rsidRDefault="002673A1" w:rsidP="002673A1">
      <w:pPr>
        <w:pStyle w:val="Ttulo6"/>
      </w:pPr>
      <w:r w:rsidRPr="00C825E5">
        <w:t>Argumentos de entrada de consultaTSE</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A96761" w:rsidRPr="00A96761" w14:paraId="3848221C" w14:textId="77777777" w:rsidTr="00A96761">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E297A79"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84C507F"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2B8D81F"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47AFB6EE" w14:textId="77777777" w:rsidTr="00781C14">
        <w:tc>
          <w:tcPr>
            <w:tcW w:w="1782" w:type="dxa"/>
            <w:shd w:val="clear" w:color="auto" w:fill="F3F3F3"/>
            <w:vAlign w:val="center"/>
          </w:tcPr>
          <w:p w14:paraId="425167F6" w14:textId="77777777" w:rsidR="002673A1" w:rsidRDefault="002673A1" w:rsidP="00781C14">
            <w:pPr>
              <w:rPr>
                <w:sz w:val="16"/>
                <w:szCs w:val="16"/>
                <w:lang w:val="en-US"/>
              </w:rPr>
            </w:pPr>
            <w:r w:rsidRPr="008E2A06">
              <w:rPr>
                <w:sz w:val="16"/>
                <w:szCs w:val="16"/>
                <w:lang w:val="en-US"/>
              </w:rPr>
              <w:t>pIdentificación</w:t>
            </w:r>
          </w:p>
        </w:tc>
        <w:tc>
          <w:tcPr>
            <w:tcW w:w="2013" w:type="dxa"/>
            <w:shd w:val="clear" w:color="auto" w:fill="F3F3F3"/>
            <w:vAlign w:val="center"/>
          </w:tcPr>
          <w:p w14:paraId="480E0F66" w14:textId="77777777" w:rsidR="002673A1" w:rsidRDefault="002673A1" w:rsidP="00781C14">
            <w:pPr>
              <w:rPr>
                <w:sz w:val="16"/>
                <w:szCs w:val="16"/>
              </w:rPr>
            </w:pPr>
            <w:r>
              <w:rPr>
                <w:sz w:val="16"/>
                <w:szCs w:val="16"/>
              </w:rPr>
              <w:t>String</w:t>
            </w:r>
          </w:p>
        </w:tc>
        <w:tc>
          <w:tcPr>
            <w:tcW w:w="5419" w:type="dxa"/>
            <w:shd w:val="clear" w:color="auto" w:fill="F3F3F3"/>
            <w:vAlign w:val="center"/>
          </w:tcPr>
          <w:p w14:paraId="5E719D63" w14:textId="77777777" w:rsidR="002673A1" w:rsidRDefault="002673A1" w:rsidP="00781C14">
            <w:pPr>
              <w:rPr>
                <w:sz w:val="16"/>
                <w:szCs w:val="16"/>
              </w:rPr>
            </w:pPr>
            <w:r>
              <w:rPr>
                <w:sz w:val="16"/>
                <w:szCs w:val="16"/>
              </w:rPr>
              <w:t>E</w:t>
            </w:r>
            <w:r w:rsidRPr="008E2A06">
              <w:rPr>
                <w:sz w:val="16"/>
                <w:szCs w:val="16"/>
              </w:rPr>
              <w:t>s la identificación de la persona. Número de cédula</w:t>
            </w:r>
            <w:r>
              <w:rPr>
                <w:sz w:val="16"/>
                <w:szCs w:val="16"/>
              </w:rPr>
              <w:t>, DIMEX</w:t>
            </w:r>
            <w:r w:rsidRPr="008E2A06">
              <w:rPr>
                <w:sz w:val="16"/>
                <w:szCs w:val="16"/>
              </w:rPr>
              <w:t xml:space="preserve"> </w:t>
            </w:r>
            <w:r>
              <w:rPr>
                <w:sz w:val="16"/>
                <w:szCs w:val="16"/>
              </w:rPr>
              <w:t>o TIM</w:t>
            </w:r>
          </w:p>
        </w:tc>
      </w:tr>
      <w:tr w:rsidR="002673A1" w:rsidRPr="007B7B9B" w14:paraId="053008BB" w14:textId="77777777" w:rsidTr="00781C14">
        <w:tc>
          <w:tcPr>
            <w:tcW w:w="1782" w:type="dxa"/>
            <w:shd w:val="clear" w:color="auto" w:fill="F3F3F3"/>
            <w:vAlign w:val="center"/>
          </w:tcPr>
          <w:p w14:paraId="3B09ABBE" w14:textId="77777777" w:rsidR="002673A1" w:rsidRPr="008E2A06" w:rsidRDefault="002673A1" w:rsidP="00781C14">
            <w:pPr>
              <w:rPr>
                <w:sz w:val="16"/>
                <w:szCs w:val="16"/>
                <w:lang w:val="en-US"/>
              </w:rPr>
            </w:pPr>
            <w:r>
              <w:rPr>
                <w:sz w:val="16"/>
                <w:szCs w:val="16"/>
                <w:lang w:val="en-US"/>
              </w:rPr>
              <w:t>Usuario</w:t>
            </w:r>
          </w:p>
        </w:tc>
        <w:tc>
          <w:tcPr>
            <w:tcW w:w="2013" w:type="dxa"/>
            <w:shd w:val="clear" w:color="auto" w:fill="F3F3F3"/>
            <w:vAlign w:val="center"/>
          </w:tcPr>
          <w:p w14:paraId="7D0E6559" w14:textId="77777777" w:rsidR="002673A1" w:rsidRDefault="002673A1" w:rsidP="00781C14">
            <w:pPr>
              <w:rPr>
                <w:sz w:val="16"/>
                <w:szCs w:val="16"/>
              </w:rPr>
            </w:pPr>
            <w:r>
              <w:rPr>
                <w:sz w:val="16"/>
                <w:szCs w:val="16"/>
              </w:rPr>
              <w:t>String</w:t>
            </w:r>
          </w:p>
        </w:tc>
        <w:tc>
          <w:tcPr>
            <w:tcW w:w="5419" w:type="dxa"/>
            <w:shd w:val="clear" w:color="auto" w:fill="F3F3F3"/>
            <w:vAlign w:val="center"/>
          </w:tcPr>
          <w:p w14:paraId="2C52F28E" w14:textId="77777777" w:rsidR="002673A1" w:rsidRDefault="002673A1" w:rsidP="00781C14">
            <w:pPr>
              <w:rPr>
                <w:sz w:val="16"/>
                <w:szCs w:val="16"/>
              </w:rPr>
            </w:pPr>
            <w:r>
              <w:rPr>
                <w:sz w:val="16"/>
                <w:szCs w:val="16"/>
              </w:rPr>
              <w:t>Usuario de autenticación en el servicio web de Prepago</w:t>
            </w:r>
          </w:p>
        </w:tc>
      </w:tr>
      <w:tr w:rsidR="002673A1" w:rsidRPr="007B7B9B" w14:paraId="1EA83468" w14:textId="77777777" w:rsidTr="00781C14">
        <w:tc>
          <w:tcPr>
            <w:tcW w:w="1782" w:type="dxa"/>
            <w:shd w:val="clear" w:color="auto" w:fill="F3F3F3"/>
            <w:vAlign w:val="center"/>
          </w:tcPr>
          <w:p w14:paraId="1ECBAAED" w14:textId="77777777" w:rsidR="002673A1" w:rsidRPr="0049217C" w:rsidRDefault="002673A1" w:rsidP="00781C14">
            <w:pPr>
              <w:rPr>
                <w:sz w:val="16"/>
                <w:szCs w:val="16"/>
                <w:lang w:val="en-US"/>
              </w:rPr>
            </w:pPr>
            <w:r>
              <w:rPr>
                <w:sz w:val="16"/>
                <w:szCs w:val="16"/>
              </w:rPr>
              <w:t>Contraseña</w:t>
            </w:r>
          </w:p>
        </w:tc>
        <w:tc>
          <w:tcPr>
            <w:tcW w:w="2013" w:type="dxa"/>
            <w:shd w:val="clear" w:color="auto" w:fill="F3F3F3"/>
            <w:vAlign w:val="center"/>
          </w:tcPr>
          <w:p w14:paraId="06691A65" w14:textId="77777777" w:rsidR="002673A1" w:rsidRDefault="002673A1" w:rsidP="00781C14">
            <w:pPr>
              <w:rPr>
                <w:sz w:val="16"/>
                <w:szCs w:val="16"/>
              </w:rPr>
            </w:pPr>
            <w:r>
              <w:rPr>
                <w:sz w:val="16"/>
                <w:szCs w:val="16"/>
              </w:rPr>
              <w:t>String</w:t>
            </w:r>
          </w:p>
        </w:tc>
        <w:tc>
          <w:tcPr>
            <w:tcW w:w="5419" w:type="dxa"/>
            <w:shd w:val="clear" w:color="auto" w:fill="F3F3F3"/>
            <w:vAlign w:val="center"/>
          </w:tcPr>
          <w:p w14:paraId="0926556F" w14:textId="77777777" w:rsidR="002673A1" w:rsidRDefault="002673A1" w:rsidP="00781C14">
            <w:pPr>
              <w:rPr>
                <w:sz w:val="16"/>
                <w:szCs w:val="16"/>
              </w:rPr>
            </w:pPr>
            <w:r>
              <w:rPr>
                <w:sz w:val="16"/>
                <w:szCs w:val="16"/>
              </w:rPr>
              <w:t>Contraseña de autenticación en el servicio web de Prepago</w:t>
            </w:r>
          </w:p>
        </w:tc>
      </w:tr>
    </w:tbl>
    <w:p w14:paraId="35EF2C49" w14:textId="77777777" w:rsidR="002673A1" w:rsidRDefault="002673A1" w:rsidP="002673A1">
      <w:pPr>
        <w:pStyle w:val="Estiloencabezadosintitulo11pt"/>
      </w:pPr>
    </w:p>
    <w:p w14:paraId="3382B055" w14:textId="77777777" w:rsidR="002673A1" w:rsidRPr="00C825E5" w:rsidRDefault="002673A1" w:rsidP="002673A1">
      <w:pPr>
        <w:pStyle w:val="Ttulo6"/>
      </w:pPr>
      <w:r w:rsidRPr="00C825E5">
        <w:t>Argumentos de salida de consultaTSE</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A96761" w:rsidRPr="00A96761" w14:paraId="48AFED79" w14:textId="77777777" w:rsidTr="00A96761">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7B36F1E"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9BA9B40"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06E2DFCA"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21038AC4" w14:textId="77777777" w:rsidTr="00781C14">
        <w:tc>
          <w:tcPr>
            <w:tcW w:w="1827" w:type="dxa"/>
            <w:shd w:val="clear" w:color="auto" w:fill="F3F3F3"/>
            <w:vAlign w:val="center"/>
          </w:tcPr>
          <w:p w14:paraId="2036116D" w14:textId="77777777" w:rsidR="002673A1" w:rsidRPr="00F94365" w:rsidRDefault="002673A1" w:rsidP="00781C14">
            <w:pPr>
              <w:rPr>
                <w:sz w:val="16"/>
                <w:szCs w:val="16"/>
              </w:rPr>
            </w:pPr>
            <w:r>
              <w:rPr>
                <w:sz w:val="16"/>
                <w:szCs w:val="16"/>
              </w:rPr>
              <w:t>titular</w:t>
            </w:r>
          </w:p>
        </w:tc>
        <w:tc>
          <w:tcPr>
            <w:tcW w:w="833" w:type="dxa"/>
            <w:shd w:val="clear" w:color="auto" w:fill="F3F3F3"/>
            <w:vAlign w:val="center"/>
          </w:tcPr>
          <w:p w14:paraId="55474D9A" w14:textId="77777777" w:rsidR="002673A1" w:rsidRPr="00F94365" w:rsidRDefault="002673A1" w:rsidP="00781C14">
            <w:pPr>
              <w:rPr>
                <w:sz w:val="16"/>
                <w:szCs w:val="16"/>
              </w:rPr>
            </w:pPr>
            <w:r>
              <w:rPr>
                <w:sz w:val="16"/>
                <w:szCs w:val="16"/>
              </w:rPr>
              <w:t>Titular</w:t>
            </w:r>
          </w:p>
        </w:tc>
        <w:tc>
          <w:tcPr>
            <w:tcW w:w="6520" w:type="dxa"/>
            <w:shd w:val="clear" w:color="auto" w:fill="F3F3F3"/>
            <w:vAlign w:val="center"/>
          </w:tcPr>
          <w:p w14:paraId="2B78DFF8" w14:textId="77777777" w:rsidR="002673A1" w:rsidRDefault="002673A1" w:rsidP="00781C14">
            <w:pPr>
              <w:tabs>
                <w:tab w:val="right" w:pos="0"/>
              </w:tabs>
              <w:rPr>
                <w:sz w:val="16"/>
                <w:szCs w:val="16"/>
              </w:rPr>
            </w:pPr>
            <w:r>
              <w:rPr>
                <w:sz w:val="16"/>
                <w:szCs w:val="16"/>
              </w:rPr>
              <w:t xml:space="preserve">Se devolverá null si el usuario no existe en la base de datos como usuario activo </w:t>
            </w:r>
          </w:p>
          <w:p w14:paraId="5734EA75" w14:textId="77777777" w:rsidR="002673A1" w:rsidRDefault="002673A1" w:rsidP="00781C14">
            <w:pPr>
              <w:tabs>
                <w:tab w:val="right" w:pos="0"/>
              </w:tabs>
              <w:rPr>
                <w:sz w:val="16"/>
                <w:szCs w:val="16"/>
              </w:rPr>
            </w:pPr>
            <w:r>
              <w:rPr>
                <w:sz w:val="16"/>
                <w:szCs w:val="16"/>
              </w:rPr>
              <w:t>En caso de existir devolverá un objeto de tipo Persona definido en el siguiente apartado 12.5.2 Fichero WSDL descriptor del Servicio Web con los siguientes datos:</w:t>
            </w:r>
          </w:p>
          <w:p w14:paraId="241381A4"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Edad</w:t>
            </w:r>
          </w:p>
          <w:p w14:paraId="1B614314"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Fallecimiento</w:t>
            </w:r>
          </w:p>
          <w:p w14:paraId="7D570937"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Nombre</w:t>
            </w:r>
          </w:p>
          <w:p w14:paraId="0F09709B"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Apellido1</w:t>
            </w:r>
          </w:p>
          <w:p w14:paraId="783193E4" w14:textId="77777777" w:rsidR="002673A1" w:rsidRPr="00803481" w:rsidRDefault="002673A1" w:rsidP="00E7223A">
            <w:pPr>
              <w:numPr>
                <w:ilvl w:val="0"/>
                <w:numId w:val="177"/>
              </w:numPr>
              <w:tabs>
                <w:tab w:val="right" w:pos="0"/>
                <w:tab w:val="left" w:pos="601"/>
              </w:tabs>
              <w:spacing w:before="120" w:after="120"/>
              <w:rPr>
                <w:sz w:val="16"/>
                <w:szCs w:val="16"/>
              </w:rPr>
            </w:pPr>
            <w:r>
              <w:rPr>
                <w:sz w:val="16"/>
                <w:szCs w:val="16"/>
              </w:rPr>
              <w:t>Apellido 2</w:t>
            </w:r>
          </w:p>
        </w:tc>
      </w:tr>
    </w:tbl>
    <w:p w14:paraId="1FEF3B46" w14:textId="0DFBCC46" w:rsidR="002673A1" w:rsidRDefault="002673A1" w:rsidP="002673A1"/>
    <w:p w14:paraId="0FD8639D" w14:textId="77777777" w:rsidR="00A96761" w:rsidRPr="00803B58" w:rsidRDefault="00A96761" w:rsidP="002673A1"/>
    <w:p w14:paraId="37C1BD81" w14:textId="77777777" w:rsidR="002673A1" w:rsidRPr="00C8100E" w:rsidRDefault="002673A1" w:rsidP="002673A1">
      <w:pPr>
        <w:pStyle w:val="Ttulo3"/>
        <w:rPr>
          <w:lang w:val="es-ES_tradnl"/>
        </w:rPr>
      </w:pPr>
      <w:bookmarkStart w:id="790" w:name="_Toc58409939"/>
      <w:bookmarkStart w:id="791" w:name="_Toc96510181"/>
      <w:commentRangeStart w:id="792"/>
      <w:commentRangeStart w:id="793"/>
      <w:r w:rsidRPr="00C8100E">
        <w:rPr>
          <w:lang w:val="es-ES_tradnl"/>
        </w:rPr>
        <w:t>Fichero WSDL descriptor del Servicio Web</w:t>
      </w:r>
      <w:bookmarkEnd w:id="790"/>
      <w:bookmarkEnd w:id="791"/>
      <w:commentRangeEnd w:id="792"/>
      <w:r w:rsidR="00087370" w:rsidRPr="00C8100E">
        <w:rPr>
          <w:rStyle w:val="Refdecomentario"/>
          <w:rFonts w:asciiTheme="minorHAnsi" w:hAnsiTheme="minorHAnsi" w:cs="Calibri Light"/>
          <w:sz w:val="30"/>
          <w:szCs w:val="24"/>
          <w:lang w:val="es-ES_tradnl"/>
        </w:rPr>
        <w:commentReference w:id="792"/>
      </w:r>
      <w:commentRangeEnd w:id="793"/>
      <w:r w:rsidR="007233E5" w:rsidRPr="00C8100E">
        <w:rPr>
          <w:rStyle w:val="Refdecomentario"/>
          <w:rFonts w:asciiTheme="minorHAnsi" w:hAnsiTheme="minorHAnsi" w:cs="Calibri Light"/>
          <w:sz w:val="30"/>
          <w:szCs w:val="24"/>
          <w:lang w:val="es-ES_tradnl"/>
        </w:rPr>
        <w:commentReference w:id="793"/>
      </w:r>
    </w:p>
    <w:tbl>
      <w:tblPr>
        <w:tblW w:w="89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8959"/>
      </w:tblGrid>
      <w:tr w:rsidR="002673A1" w:rsidRPr="00803B58" w14:paraId="6CFBA384" w14:textId="77777777" w:rsidTr="00781C14">
        <w:tc>
          <w:tcPr>
            <w:tcW w:w="8959" w:type="dxa"/>
          </w:tcPr>
          <w:p w14:paraId="1E8FC5DF"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FF"/>
                <w:sz w:val="20"/>
                <w:szCs w:val="20"/>
                <w:lang w:val="en-US"/>
              </w:rPr>
              <w:t>&lt;</w:t>
            </w:r>
            <w:r w:rsidRPr="00CB7E6B">
              <w:rPr>
                <w:rFonts w:ascii="Consolas" w:eastAsia="Calibri" w:hAnsi="Consolas" w:cs="Consolas"/>
                <w:color w:val="602020"/>
                <w:sz w:val="20"/>
                <w:szCs w:val="20"/>
                <w:lang w:val="en-US"/>
              </w:rPr>
              <w:t>?xml version="1.0" encoding="UTF-8" standalone="yes"?</w:t>
            </w:r>
            <w:r w:rsidRPr="00CB7E6B">
              <w:rPr>
                <w:rFonts w:ascii="Consolas" w:eastAsia="Calibri" w:hAnsi="Consolas" w:cs="Consolas"/>
                <w:color w:val="0000FF"/>
                <w:sz w:val="20"/>
                <w:szCs w:val="20"/>
                <w:lang w:val="en-US"/>
              </w:rPr>
              <w:t>&gt;</w:t>
            </w:r>
          </w:p>
          <w:p w14:paraId="0CA6C4D8"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FF"/>
                <w:sz w:val="20"/>
                <w:szCs w:val="20"/>
                <w:lang w:val="en-US"/>
              </w:rPr>
              <w:t>&lt;</w:t>
            </w:r>
            <w:r w:rsidRPr="00CB7E6B">
              <w:rPr>
                <w:rFonts w:ascii="Consolas" w:eastAsia="Calibri" w:hAnsi="Consolas" w:cs="Consolas"/>
                <w:color w:val="AAABA0"/>
                <w:sz w:val="20"/>
                <w:szCs w:val="20"/>
                <w:lang w:val="en-US"/>
              </w:rPr>
              <w:t>!-- Generated by JAX-WS RI at http://jax-ws.dev.java.net. RI's version is JAX-WS RI 2.2.6-2b01  svn-revision#13122. --</w:t>
            </w:r>
            <w:r w:rsidRPr="00CB7E6B">
              <w:rPr>
                <w:rFonts w:ascii="Consolas" w:eastAsia="Calibri" w:hAnsi="Consolas" w:cs="Consolas"/>
                <w:color w:val="0000FF"/>
                <w:sz w:val="20"/>
                <w:szCs w:val="20"/>
                <w:lang w:val="en-US"/>
              </w:rPr>
              <w:t>&gt;</w:t>
            </w:r>
          </w:p>
          <w:p w14:paraId="74DA5B39"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definitions </w:t>
            </w:r>
            <w:r w:rsidRPr="00CB7E6B">
              <w:rPr>
                <w:rFonts w:ascii="Consolas" w:eastAsia="Calibri" w:hAnsi="Consolas" w:cs="Consolas"/>
                <w:color w:val="D00020"/>
                <w:sz w:val="20"/>
                <w:szCs w:val="20"/>
                <w:lang w:val="en-US"/>
              </w:rPr>
              <w:t>targetNamespace=</w:t>
            </w:r>
            <w:r w:rsidRPr="00CB7E6B">
              <w:rPr>
                <w:rFonts w:ascii="Consolas" w:eastAsia="Calibri" w:hAnsi="Consolas" w:cs="Consolas"/>
                <w:color w:val="000090"/>
                <w:sz w:val="20"/>
                <w:szCs w:val="20"/>
                <w:lang w:val="en-US"/>
              </w:rPr>
              <w:t>"http://consulta.servicios.ws.prepago.iecisa.cr/"</w:t>
            </w:r>
            <w:r w:rsidRPr="00CB7E6B">
              <w:rPr>
                <w:rFonts w:ascii="Consolas" w:eastAsia="Calibri" w:hAnsi="Consolas" w:cs="Consolas"/>
                <w:color w:val="D00020"/>
                <w:sz w:val="20"/>
                <w:szCs w:val="20"/>
                <w:lang w:val="en-US"/>
              </w:rPr>
              <w:t xml:space="preserve"> name=</w:t>
            </w:r>
            <w:r w:rsidRPr="00CB7E6B">
              <w:rPr>
                <w:rFonts w:ascii="Consolas" w:eastAsia="Calibri" w:hAnsi="Consolas" w:cs="Consolas"/>
                <w:color w:val="000090"/>
                <w:sz w:val="20"/>
                <w:szCs w:val="20"/>
                <w:lang w:val="en-US"/>
              </w:rPr>
              <w:t>"ConsultaTSEService"</w:t>
            </w:r>
            <w:r w:rsidRPr="00CB7E6B">
              <w:rPr>
                <w:rFonts w:ascii="Consolas" w:eastAsia="Calibri" w:hAnsi="Consolas" w:cs="Consolas"/>
                <w:color w:val="D00020"/>
                <w:sz w:val="20"/>
                <w:szCs w:val="20"/>
                <w:lang w:val="en-US"/>
              </w:rPr>
              <w:t xml:space="preserve"> xmlns=</w:t>
            </w:r>
            <w:r w:rsidRPr="00CB7E6B">
              <w:rPr>
                <w:rFonts w:ascii="Consolas" w:eastAsia="Calibri" w:hAnsi="Consolas" w:cs="Consolas"/>
                <w:color w:val="000090"/>
                <w:sz w:val="20"/>
                <w:szCs w:val="20"/>
                <w:lang w:val="en-US"/>
              </w:rPr>
              <w:t>"http://schemas.xmlsoap.org/wsdl/"</w:t>
            </w:r>
            <w:r w:rsidRPr="00CB7E6B">
              <w:rPr>
                <w:rFonts w:ascii="Consolas" w:eastAsia="Calibri" w:hAnsi="Consolas" w:cs="Consolas"/>
                <w:color w:val="D00020"/>
                <w:sz w:val="20"/>
                <w:szCs w:val="20"/>
                <w:lang w:val="en-US"/>
              </w:rPr>
              <w:t xml:space="preserve"> xmlns:wsp=</w:t>
            </w:r>
            <w:r w:rsidRPr="00CB7E6B">
              <w:rPr>
                <w:rFonts w:ascii="Consolas" w:eastAsia="Calibri" w:hAnsi="Consolas" w:cs="Consolas"/>
                <w:color w:val="000090"/>
                <w:sz w:val="20"/>
                <w:szCs w:val="20"/>
                <w:lang w:val="en-US"/>
              </w:rPr>
              <w:t>"http://www.w3.org/ns/ws-policy"</w:t>
            </w:r>
            <w:r w:rsidRPr="00CB7E6B">
              <w:rPr>
                <w:rFonts w:ascii="Consolas" w:eastAsia="Calibri" w:hAnsi="Consolas" w:cs="Consolas"/>
                <w:color w:val="D00020"/>
                <w:sz w:val="20"/>
                <w:szCs w:val="20"/>
                <w:lang w:val="en-US"/>
              </w:rPr>
              <w:t xml:space="preserve"> xmlns:tns=</w:t>
            </w:r>
            <w:r w:rsidRPr="00CB7E6B">
              <w:rPr>
                <w:rFonts w:ascii="Consolas" w:eastAsia="Calibri" w:hAnsi="Consolas" w:cs="Consolas"/>
                <w:color w:val="000090"/>
                <w:sz w:val="20"/>
                <w:szCs w:val="20"/>
                <w:lang w:val="en-US"/>
              </w:rPr>
              <w:t>"http://consulta.servicios.ws.prepago.iecisa.cr/"</w:t>
            </w:r>
            <w:r w:rsidRPr="00CB7E6B">
              <w:rPr>
                <w:rFonts w:ascii="Consolas" w:eastAsia="Calibri" w:hAnsi="Consolas" w:cs="Consolas"/>
                <w:color w:val="D00020"/>
                <w:sz w:val="20"/>
                <w:szCs w:val="20"/>
                <w:lang w:val="en-US"/>
              </w:rPr>
              <w:t xml:space="preserve"> xmlns:xsd=</w:t>
            </w:r>
            <w:r w:rsidRPr="00CB7E6B">
              <w:rPr>
                <w:rFonts w:ascii="Consolas" w:eastAsia="Calibri" w:hAnsi="Consolas" w:cs="Consolas"/>
                <w:color w:val="000090"/>
                <w:sz w:val="20"/>
                <w:szCs w:val="20"/>
                <w:lang w:val="en-US"/>
              </w:rPr>
              <w:t>"http://www.w3.org/2001/XMLSchema"</w:t>
            </w:r>
            <w:r w:rsidRPr="00CB7E6B">
              <w:rPr>
                <w:rFonts w:ascii="Consolas" w:eastAsia="Calibri" w:hAnsi="Consolas" w:cs="Consolas"/>
                <w:color w:val="D00020"/>
                <w:sz w:val="20"/>
                <w:szCs w:val="20"/>
                <w:lang w:val="en-US"/>
              </w:rPr>
              <w:t xml:space="preserve"> xmlns:wsp1_2=</w:t>
            </w:r>
            <w:r w:rsidRPr="00CB7E6B">
              <w:rPr>
                <w:rFonts w:ascii="Consolas" w:eastAsia="Calibri" w:hAnsi="Consolas" w:cs="Consolas"/>
                <w:color w:val="000090"/>
                <w:sz w:val="20"/>
                <w:szCs w:val="20"/>
                <w:lang w:val="en-US"/>
              </w:rPr>
              <w:t>"http://schemas.xmlsoap.org/ws/2004/09/policy"</w:t>
            </w:r>
            <w:r w:rsidRPr="00CB7E6B">
              <w:rPr>
                <w:rFonts w:ascii="Consolas" w:eastAsia="Calibri" w:hAnsi="Consolas" w:cs="Consolas"/>
                <w:color w:val="D00020"/>
                <w:sz w:val="20"/>
                <w:szCs w:val="20"/>
                <w:lang w:val="en-US"/>
              </w:rPr>
              <w:t xml:space="preserve"> xmlns:soap=</w:t>
            </w:r>
            <w:r w:rsidRPr="00CB7E6B">
              <w:rPr>
                <w:rFonts w:ascii="Consolas" w:eastAsia="Calibri" w:hAnsi="Consolas" w:cs="Consolas"/>
                <w:color w:val="000090"/>
                <w:sz w:val="20"/>
                <w:szCs w:val="20"/>
                <w:lang w:val="en-US"/>
              </w:rPr>
              <w:t>"http://schemas.xmlsoap.org/wsdl/soap/"</w:t>
            </w:r>
            <w:r w:rsidRPr="00CB7E6B">
              <w:rPr>
                <w:rFonts w:ascii="Consolas" w:eastAsia="Calibri" w:hAnsi="Consolas" w:cs="Consolas"/>
                <w:color w:val="D00020"/>
                <w:sz w:val="20"/>
                <w:szCs w:val="20"/>
                <w:lang w:val="en-US"/>
              </w:rPr>
              <w:t xml:space="preserve"> xmlns:wsam=</w:t>
            </w:r>
            <w:r w:rsidRPr="00CB7E6B">
              <w:rPr>
                <w:rFonts w:ascii="Consolas" w:eastAsia="Calibri" w:hAnsi="Consolas" w:cs="Consolas"/>
                <w:color w:val="000090"/>
                <w:sz w:val="20"/>
                <w:szCs w:val="20"/>
                <w:lang w:val="en-US"/>
              </w:rPr>
              <w:t>"http://www.w3.org/2007/05/addressing/metadata"</w:t>
            </w:r>
            <w:r w:rsidRPr="00CB7E6B">
              <w:rPr>
                <w:rFonts w:ascii="Consolas" w:eastAsia="Calibri" w:hAnsi="Consolas" w:cs="Consolas"/>
                <w:color w:val="D00020"/>
                <w:sz w:val="20"/>
                <w:szCs w:val="20"/>
                <w:lang w:val="en-US"/>
              </w:rPr>
              <w:t xml:space="preserve"> xmlns:wsu=</w:t>
            </w:r>
            <w:r w:rsidRPr="00CB7E6B">
              <w:rPr>
                <w:rFonts w:ascii="Consolas" w:eastAsia="Calibri" w:hAnsi="Consolas" w:cs="Consolas"/>
                <w:color w:val="000090"/>
                <w:sz w:val="20"/>
                <w:szCs w:val="20"/>
                <w:lang w:val="en-US"/>
              </w:rPr>
              <w:t>"http://docs.oasis-open.org/wss/2004/01/oasis-200401-wss-wssecurity-utility-1.0.xsd"</w:t>
            </w:r>
            <w:r w:rsidRPr="00CB7E6B">
              <w:rPr>
                <w:rFonts w:ascii="Consolas" w:eastAsia="Calibri" w:hAnsi="Consolas" w:cs="Consolas"/>
                <w:color w:val="0000FF"/>
                <w:sz w:val="20"/>
                <w:szCs w:val="20"/>
                <w:lang w:val="en-US"/>
              </w:rPr>
              <w:t>&gt;</w:t>
            </w:r>
          </w:p>
          <w:p w14:paraId="77EA81DB"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types</w:t>
            </w:r>
            <w:r w:rsidRPr="00CB7E6B">
              <w:rPr>
                <w:rFonts w:ascii="Consolas" w:eastAsia="Calibri" w:hAnsi="Consolas" w:cs="Consolas"/>
                <w:color w:val="0000FF"/>
                <w:sz w:val="20"/>
                <w:szCs w:val="20"/>
                <w:lang w:val="en-US"/>
              </w:rPr>
              <w:t>&gt;</w:t>
            </w:r>
          </w:p>
          <w:p w14:paraId="7A849AF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xsd:schema</w:t>
            </w:r>
            <w:r w:rsidRPr="00CB7E6B">
              <w:rPr>
                <w:rFonts w:ascii="Consolas" w:eastAsia="Calibri" w:hAnsi="Consolas" w:cs="Consolas"/>
                <w:color w:val="0000FF"/>
                <w:sz w:val="20"/>
                <w:szCs w:val="20"/>
                <w:lang w:val="en-US"/>
              </w:rPr>
              <w:t>&gt;</w:t>
            </w:r>
          </w:p>
          <w:p w14:paraId="4C3A62B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xsd:import </w:t>
            </w:r>
            <w:r w:rsidRPr="00CB7E6B">
              <w:rPr>
                <w:rFonts w:ascii="Consolas" w:eastAsia="Calibri" w:hAnsi="Consolas" w:cs="Consolas"/>
                <w:color w:val="D00020"/>
                <w:sz w:val="20"/>
                <w:szCs w:val="20"/>
                <w:lang w:val="en-US"/>
              </w:rPr>
              <w:t>namespace=</w:t>
            </w:r>
            <w:r w:rsidRPr="00CB7E6B">
              <w:rPr>
                <w:rFonts w:ascii="Consolas" w:eastAsia="Calibri" w:hAnsi="Consolas" w:cs="Consolas"/>
                <w:color w:val="000090"/>
                <w:sz w:val="20"/>
                <w:szCs w:val="20"/>
                <w:lang w:val="en-US"/>
              </w:rPr>
              <w:t>"http://consulta.servicios.ws.prepago.iecisa.cr/"</w:t>
            </w:r>
            <w:r w:rsidRPr="00CB7E6B">
              <w:rPr>
                <w:rFonts w:ascii="Consolas" w:eastAsia="Calibri" w:hAnsi="Consolas" w:cs="Consolas"/>
                <w:color w:val="D00020"/>
                <w:sz w:val="20"/>
                <w:szCs w:val="20"/>
                <w:lang w:val="en-US"/>
              </w:rPr>
              <w:t xml:space="preserve"> schemaLocation=</w:t>
            </w:r>
            <w:r w:rsidRPr="00CB7E6B">
              <w:rPr>
                <w:rFonts w:ascii="Consolas" w:eastAsia="Calibri" w:hAnsi="Consolas" w:cs="Consolas"/>
                <w:color w:val="000090"/>
                <w:sz w:val="20"/>
                <w:szCs w:val="20"/>
                <w:lang w:val="en-US"/>
              </w:rPr>
              <w:t>"ConsultaTSEService_schema1.xsd"</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76EA67C9"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/xsd:schema</w:t>
            </w:r>
            <w:r w:rsidRPr="00CB7E6B">
              <w:rPr>
                <w:rFonts w:ascii="Consolas" w:eastAsia="Calibri" w:hAnsi="Consolas" w:cs="Consolas"/>
                <w:color w:val="0000FF"/>
                <w:sz w:val="20"/>
                <w:szCs w:val="20"/>
                <w:lang w:val="en-US"/>
              </w:rPr>
              <w:t>&gt;</w:t>
            </w:r>
          </w:p>
          <w:p w14:paraId="199C91A4"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/types</w:t>
            </w:r>
            <w:r w:rsidRPr="00CB7E6B">
              <w:rPr>
                <w:rFonts w:ascii="Consolas" w:eastAsia="Calibri" w:hAnsi="Consolas" w:cs="Consolas"/>
                <w:color w:val="0000FF"/>
                <w:sz w:val="20"/>
                <w:szCs w:val="20"/>
                <w:lang w:val="en-US"/>
              </w:rPr>
              <w:t>&gt;</w:t>
            </w:r>
          </w:p>
          <w:p w14:paraId="268C11B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message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w:t>
            </w:r>
            <w:r w:rsidRPr="00CB7E6B">
              <w:rPr>
                <w:rFonts w:ascii="Consolas" w:eastAsia="Calibri" w:hAnsi="Consolas" w:cs="Consolas"/>
                <w:color w:val="0000FF"/>
                <w:sz w:val="20"/>
                <w:szCs w:val="20"/>
                <w:lang w:val="en-US"/>
              </w:rPr>
              <w:t>&gt;</w:t>
            </w:r>
          </w:p>
          <w:p w14:paraId="6690DB8B"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part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"parameters"</w:t>
            </w:r>
            <w:r w:rsidRPr="00CB7E6B">
              <w:rPr>
                <w:rFonts w:ascii="Consolas" w:eastAsia="Calibri" w:hAnsi="Consolas" w:cs="Consolas"/>
                <w:color w:val="D00020"/>
                <w:sz w:val="20"/>
                <w:szCs w:val="20"/>
                <w:lang w:val="en-US"/>
              </w:rPr>
              <w:t xml:space="preserve"> element=</w:t>
            </w:r>
            <w:r w:rsidRPr="00CB7E6B">
              <w:rPr>
                <w:rFonts w:ascii="Consolas" w:eastAsia="Calibri" w:hAnsi="Consolas" w:cs="Consolas"/>
                <w:color w:val="000090"/>
                <w:sz w:val="20"/>
                <w:szCs w:val="20"/>
                <w:lang w:val="en-US"/>
              </w:rPr>
              <w:t>"tns:consultaTSE"</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5E434E91"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/message</w:t>
            </w:r>
            <w:r w:rsidRPr="00CB7E6B">
              <w:rPr>
                <w:rFonts w:ascii="Consolas" w:eastAsia="Calibri" w:hAnsi="Consolas" w:cs="Consolas"/>
                <w:color w:val="0000FF"/>
                <w:sz w:val="20"/>
                <w:szCs w:val="20"/>
                <w:lang w:val="en-US"/>
              </w:rPr>
              <w:t>&gt;</w:t>
            </w:r>
          </w:p>
          <w:p w14:paraId="572A002B"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message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"consultaTSEResponse"</w:t>
            </w:r>
            <w:r w:rsidRPr="00CB7E6B">
              <w:rPr>
                <w:rFonts w:ascii="Consolas" w:eastAsia="Calibri" w:hAnsi="Consolas" w:cs="Consolas"/>
                <w:color w:val="0000FF"/>
                <w:sz w:val="20"/>
                <w:szCs w:val="20"/>
                <w:lang w:val="en-US"/>
              </w:rPr>
              <w:t>&gt;</w:t>
            </w:r>
          </w:p>
          <w:p w14:paraId="01555641"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part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"parameters"</w:t>
            </w:r>
            <w:r w:rsidRPr="00CB7E6B">
              <w:rPr>
                <w:rFonts w:ascii="Consolas" w:eastAsia="Calibri" w:hAnsi="Consolas" w:cs="Consolas"/>
                <w:color w:val="D00020"/>
                <w:sz w:val="20"/>
                <w:szCs w:val="20"/>
                <w:lang w:val="en-US"/>
              </w:rPr>
              <w:t xml:space="preserve"> element=</w:t>
            </w:r>
            <w:r w:rsidRPr="00CB7E6B">
              <w:rPr>
                <w:rFonts w:ascii="Consolas" w:eastAsia="Calibri" w:hAnsi="Consolas" w:cs="Consolas"/>
                <w:color w:val="000090"/>
                <w:sz w:val="20"/>
                <w:szCs w:val="20"/>
                <w:lang w:val="en-US"/>
              </w:rPr>
              <w:t>"tns:consultaTSEResponse"</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41DAACEB"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/message</w:t>
            </w:r>
            <w:r w:rsidRPr="00CB7E6B">
              <w:rPr>
                <w:rFonts w:ascii="Consolas" w:eastAsia="Calibri" w:hAnsi="Consolas" w:cs="Consolas"/>
                <w:color w:val="0000FF"/>
                <w:sz w:val="20"/>
                <w:szCs w:val="20"/>
                <w:lang w:val="en-US"/>
              </w:rPr>
              <w:t>&gt;</w:t>
            </w:r>
          </w:p>
          <w:p w14:paraId="7D287AC7"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message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"ConsultaTSEException"</w:t>
            </w:r>
            <w:r w:rsidRPr="00CB7E6B">
              <w:rPr>
                <w:rFonts w:ascii="Consolas" w:eastAsia="Calibri" w:hAnsi="Consolas" w:cs="Consolas"/>
                <w:color w:val="0000FF"/>
                <w:sz w:val="20"/>
                <w:szCs w:val="20"/>
                <w:lang w:val="en-US"/>
              </w:rPr>
              <w:t>&gt;</w:t>
            </w:r>
          </w:p>
          <w:p w14:paraId="14FB0D92"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part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"fault"</w:t>
            </w:r>
            <w:r w:rsidRPr="00CB7E6B">
              <w:rPr>
                <w:rFonts w:ascii="Consolas" w:eastAsia="Calibri" w:hAnsi="Consolas" w:cs="Consolas"/>
                <w:color w:val="D00020"/>
                <w:sz w:val="20"/>
                <w:szCs w:val="20"/>
                <w:lang w:val="en-US"/>
              </w:rPr>
              <w:t xml:space="preserve"> element=</w:t>
            </w:r>
            <w:r w:rsidRPr="00CB7E6B">
              <w:rPr>
                <w:rFonts w:ascii="Consolas" w:eastAsia="Calibri" w:hAnsi="Consolas" w:cs="Consolas"/>
                <w:color w:val="000090"/>
                <w:sz w:val="20"/>
                <w:szCs w:val="20"/>
                <w:lang w:val="en-US"/>
              </w:rPr>
              <w:t>"tns:ConsultaTSEException"</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7E445574"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/message</w:t>
            </w:r>
            <w:r w:rsidRPr="00CB7E6B">
              <w:rPr>
                <w:rFonts w:ascii="Consolas" w:eastAsia="Calibri" w:hAnsi="Consolas" w:cs="Consolas"/>
                <w:color w:val="0000FF"/>
                <w:sz w:val="20"/>
                <w:szCs w:val="20"/>
                <w:lang w:val="en-US"/>
              </w:rPr>
              <w:t>&gt;</w:t>
            </w:r>
          </w:p>
          <w:p w14:paraId="1E8F44EB"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portType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"ConsultaTSEI"</w:t>
            </w:r>
            <w:r w:rsidRPr="00CB7E6B">
              <w:rPr>
                <w:rFonts w:ascii="Consolas" w:eastAsia="Calibri" w:hAnsi="Consolas" w:cs="Consolas"/>
                <w:color w:val="0000FF"/>
                <w:sz w:val="20"/>
                <w:szCs w:val="20"/>
                <w:lang w:val="en-US"/>
              </w:rPr>
              <w:t>&gt;</w:t>
            </w:r>
          </w:p>
          <w:p w14:paraId="7953B5EC"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operation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w:t>
            </w:r>
            <w:r w:rsidRPr="00CB7E6B">
              <w:rPr>
                <w:rFonts w:ascii="Consolas" w:eastAsia="Calibri" w:hAnsi="Consolas" w:cs="Consolas"/>
                <w:color w:val="0000FF"/>
                <w:sz w:val="20"/>
                <w:szCs w:val="20"/>
                <w:lang w:val="en-US"/>
              </w:rPr>
              <w:t>&gt;</w:t>
            </w:r>
          </w:p>
          <w:p w14:paraId="1B7714AD"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input </w:t>
            </w:r>
            <w:r w:rsidRPr="00CB7E6B">
              <w:rPr>
                <w:rFonts w:ascii="Consolas" w:eastAsia="Calibri" w:hAnsi="Consolas" w:cs="Consolas"/>
                <w:color w:val="D00020"/>
                <w:sz w:val="20"/>
                <w:szCs w:val="20"/>
                <w:lang w:val="en-US"/>
              </w:rPr>
              <w:t>wsam:Action=</w:t>
            </w:r>
            <w:r w:rsidRPr="00CB7E6B">
              <w:rPr>
                <w:rFonts w:ascii="Consolas" w:eastAsia="Calibri" w:hAnsi="Consolas" w:cs="Consolas"/>
                <w:color w:val="000090"/>
                <w:sz w:val="20"/>
                <w:szCs w:val="20"/>
                <w:lang w:val="en-US"/>
              </w:rPr>
              <w:t>"http://consulta.servicios.ws.prepago.iecisa.cr/ConsultaTSEI/consultaTSERequest"</w:t>
            </w:r>
            <w:r w:rsidRPr="00CB7E6B">
              <w:rPr>
                <w:rFonts w:ascii="Consolas" w:eastAsia="Calibri" w:hAnsi="Consolas" w:cs="Consolas"/>
                <w:color w:val="D00020"/>
                <w:sz w:val="20"/>
                <w:szCs w:val="20"/>
                <w:lang w:val="en-US"/>
              </w:rPr>
              <w:t xml:space="preserve"> message=</w:t>
            </w:r>
            <w:r w:rsidRPr="00CB7E6B">
              <w:rPr>
                <w:rFonts w:ascii="Consolas" w:eastAsia="Calibri" w:hAnsi="Consolas" w:cs="Consolas"/>
                <w:color w:val="000090"/>
                <w:sz w:val="20"/>
                <w:szCs w:val="20"/>
                <w:lang w:val="en-US"/>
              </w:rPr>
              <w:t>"tns:consultaTSE"</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4260E0B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output </w:t>
            </w:r>
            <w:r w:rsidRPr="00CB7E6B">
              <w:rPr>
                <w:rFonts w:ascii="Consolas" w:eastAsia="Calibri" w:hAnsi="Consolas" w:cs="Consolas"/>
                <w:color w:val="D00020"/>
                <w:sz w:val="20"/>
                <w:szCs w:val="20"/>
                <w:lang w:val="en-US"/>
              </w:rPr>
              <w:t>wsam:Action=</w:t>
            </w:r>
            <w:r w:rsidRPr="00CB7E6B">
              <w:rPr>
                <w:rFonts w:ascii="Consolas" w:eastAsia="Calibri" w:hAnsi="Consolas" w:cs="Consolas"/>
                <w:color w:val="000090"/>
                <w:sz w:val="20"/>
                <w:szCs w:val="20"/>
                <w:lang w:val="en-US"/>
              </w:rPr>
              <w:t>"http://consulta.servicios.ws.prepago.iecisa.cr/ConsultaTSEI/consultaTSEResponse"</w:t>
            </w:r>
            <w:r w:rsidRPr="00CB7E6B">
              <w:rPr>
                <w:rFonts w:ascii="Consolas" w:eastAsia="Calibri" w:hAnsi="Consolas" w:cs="Consolas"/>
                <w:color w:val="D00020"/>
                <w:sz w:val="20"/>
                <w:szCs w:val="20"/>
                <w:lang w:val="en-US"/>
              </w:rPr>
              <w:t xml:space="preserve"> message=</w:t>
            </w:r>
            <w:r w:rsidRPr="00CB7E6B">
              <w:rPr>
                <w:rFonts w:ascii="Consolas" w:eastAsia="Calibri" w:hAnsi="Consolas" w:cs="Consolas"/>
                <w:color w:val="000090"/>
                <w:sz w:val="20"/>
                <w:szCs w:val="20"/>
                <w:lang w:val="en-US"/>
              </w:rPr>
              <w:t>"tns:consultaTSEResponse"</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199A1C09"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fault </w:t>
            </w:r>
            <w:r w:rsidRPr="00CB7E6B">
              <w:rPr>
                <w:rFonts w:ascii="Consolas" w:eastAsia="Calibri" w:hAnsi="Consolas" w:cs="Consolas"/>
                <w:color w:val="D00020"/>
                <w:sz w:val="20"/>
                <w:szCs w:val="20"/>
                <w:lang w:val="en-US"/>
              </w:rPr>
              <w:t>message=</w:t>
            </w:r>
            <w:r w:rsidRPr="00CB7E6B">
              <w:rPr>
                <w:rFonts w:ascii="Consolas" w:eastAsia="Calibri" w:hAnsi="Consolas" w:cs="Consolas"/>
                <w:color w:val="000090"/>
                <w:sz w:val="20"/>
                <w:szCs w:val="20"/>
                <w:lang w:val="en-US"/>
              </w:rPr>
              <w:t>"tns:ConsultaTSEException"</w:t>
            </w:r>
            <w:r w:rsidRPr="00CB7E6B">
              <w:rPr>
                <w:rFonts w:ascii="Consolas" w:eastAsia="Calibri" w:hAnsi="Consolas" w:cs="Consolas"/>
                <w:color w:val="D00020"/>
                <w:sz w:val="20"/>
                <w:szCs w:val="20"/>
                <w:lang w:val="en-US"/>
              </w:rPr>
              <w:t xml:space="preserve"> name=</w:t>
            </w:r>
            <w:r w:rsidRPr="00CB7E6B">
              <w:rPr>
                <w:rFonts w:ascii="Consolas" w:eastAsia="Calibri" w:hAnsi="Consolas" w:cs="Consolas"/>
                <w:color w:val="000090"/>
                <w:sz w:val="20"/>
                <w:szCs w:val="20"/>
                <w:lang w:val="en-US"/>
              </w:rPr>
              <w:t>"ConsultaTSEException"</w:t>
            </w:r>
            <w:r w:rsidRPr="00CB7E6B">
              <w:rPr>
                <w:rFonts w:ascii="Consolas" w:eastAsia="Calibri" w:hAnsi="Consolas" w:cs="Consolas"/>
                <w:color w:val="D00020"/>
                <w:sz w:val="20"/>
                <w:szCs w:val="20"/>
                <w:lang w:val="en-US"/>
              </w:rPr>
              <w:t xml:space="preserve"> wsam:Action=</w:t>
            </w:r>
            <w:r w:rsidRPr="00CB7E6B">
              <w:rPr>
                <w:rFonts w:ascii="Consolas" w:eastAsia="Calibri" w:hAnsi="Consolas" w:cs="Consolas"/>
                <w:color w:val="000090"/>
                <w:sz w:val="20"/>
                <w:szCs w:val="20"/>
                <w:lang w:val="en-US"/>
              </w:rPr>
              <w:t>"http://consulta.servicios.ws.prepago.iecisa.cr/ConsultaTSEI/consultaTSE/Fault/ConsultaTSEException"</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48323E4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/operation</w:t>
            </w:r>
            <w:r w:rsidRPr="00CB7E6B">
              <w:rPr>
                <w:rFonts w:ascii="Consolas" w:eastAsia="Calibri" w:hAnsi="Consolas" w:cs="Consolas"/>
                <w:color w:val="0000FF"/>
                <w:sz w:val="20"/>
                <w:szCs w:val="20"/>
                <w:lang w:val="en-US"/>
              </w:rPr>
              <w:t>&gt;</w:t>
            </w:r>
          </w:p>
          <w:p w14:paraId="4A8C7F7D"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/portType</w:t>
            </w:r>
            <w:r w:rsidRPr="00CB7E6B">
              <w:rPr>
                <w:rFonts w:ascii="Consolas" w:eastAsia="Calibri" w:hAnsi="Consolas" w:cs="Consolas"/>
                <w:color w:val="0000FF"/>
                <w:sz w:val="20"/>
                <w:szCs w:val="20"/>
                <w:lang w:val="en-US"/>
              </w:rPr>
              <w:t>&gt;</w:t>
            </w:r>
          </w:p>
          <w:p w14:paraId="0B03B9C0"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binding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"ConsultaTSEPortBinding"</w:t>
            </w:r>
            <w:r w:rsidRPr="00CB7E6B">
              <w:rPr>
                <w:rFonts w:ascii="Consolas" w:eastAsia="Calibri" w:hAnsi="Consolas" w:cs="Consolas"/>
                <w:color w:val="D00020"/>
                <w:sz w:val="20"/>
                <w:szCs w:val="20"/>
                <w:lang w:val="en-US"/>
              </w:rPr>
              <w:t xml:space="preserve"> type=</w:t>
            </w:r>
            <w:r w:rsidRPr="00CB7E6B">
              <w:rPr>
                <w:rFonts w:ascii="Consolas" w:eastAsia="Calibri" w:hAnsi="Consolas" w:cs="Consolas"/>
                <w:color w:val="000090"/>
                <w:sz w:val="20"/>
                <w:szCs w:val="20"/>
                <w:lang w:val="en-US"/>
              </w:rPr>
              <w:t>"tns:ConsultaTSEI"</w:t>
            </w:r>
            <w:r w:rsidRPr="00CB7E6B">
              <w:rPr>
                <w:rFonts w:ascii="Consolas" w:eastAsia="Calibri" w:hAnsi="Consolas" w:cs="Consolas"/>
                <w:color w:val="0000FF"/>
                <w:sz w:val="20"/>
                <w:szCs w:val="20"/>
                <w:lang w:val="en-US"/>
              </w:rPr>
              <w:t>&gt;</w:t>
            </w:r>
          </w:p>
          <w:p w14:paraId="28F9BE56"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soap:binding </w:t>
            </w:r>
            <w:r w:rsidRPr="00CB7E6B">
              <w:rPr>
                <w:rFonts w:ascii="Consolas" w:eastAsia="Calibri" w:hAnsi="Consolas" w:cs="Consolas"/>
                <w:color w:val="D00020"/>
                <w:sz w:val="20"/>
                <w:szCs w:val="20"/>
                <w:lang w:val="en-US"/>
              </w:rPr>
              <w:t>transport=</w:t>
            </w:r>
            <w:r w:rsidRPr="00CB7E6B">
              <w:rPr>
                <w:rFonts w:ascii="Consolas" w:eastAsia="Calibri" w:hAnsi="Consolas" w:cs="Consolas"/>
                <w:color w:val="000090"/>
                <w:sz w:val="20"/>
                <w:szCs w:val="20"/>
                <w:lang w:val="en-US"/>
              </w:rPr>
              <w:t>"http://schemas.xmlsoap.org/soap/http"</w:t>
            </w:r>
            <w:r w:rsidRPr="00CB7E6B">
              <w:rPr>
                <w:rFonts w:ascii="Consolas" w:eastAsia="Calibri" w:hAnsi="Consolas" w:cs="Consolas"/>
                <w:color w:val="D00020"/>
                <w:sz w:val="20"/>
                <w:szCs w:val="20"/>
                <w:lang w:val="en-US"/>
              </w:rPr>
              <w:t xml:space="preserve"> style=</w:t>
            </w:r>
            <w:r w:rsidRPr="00CB7E6B">
              <w:rPr>
                <w:rFonts w:ascii="Consolas" w:eastAsia="Calibri" w:hAnsi="Consolas" w:cs="Consolas"/>
                <w:color w:val="000090"/>
                <w:sz w:val="20"/>
                <w:szCs w:val="20"/>
                <w:lang w:val="en-US"/>
              </w:rPr>
              <w:t>"document"</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1007BCF1"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operation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w:t>
            </w:r>
            <w:r w:rsidRPr="00CB7E6B">
              <w:rPr>
                <w:rFonts w:ascii="Consolas" w:eastAsia="Calibri" w:hAnsi="Consolas" w:cs="Consolas"/>
                <w:color w:val="0000FF"/>
                <w:sz w:val="20"/>
                <w:szCs w:val="20"/>
                <w:lang w:val="en-US"/>
              </w:rPr>
              <w:t>&gt;</w:t>
            </w:r>
          </w:p>
          <w:p w14:paraId="13E818E9"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soap:operation </w:t>
            </w:r>
            <w:r w:rsidRPr="00CB7E6B">
              <w:rPr>
                <w:rFonts w:ascii="Consolas" w:eastAsia="Calibri" w:hAnsi="Consolas" w:cs="Consolas"/>
                <w:color w:val="D00020"/>
                <w:sz w:val="20"/>
                <w:szCs w:val="20"/>
                <w:lang w:val="en-US"/>
              </w:rPr>
              <w:t>soapAction=</w:t>
            </w:r>
            <w:r w:rsidRPr="00CB7E6B">
              <w:rPr>
                <w:rFonts w:ascii="Consolas" w:eastAsia="Calibri" w:hAnsi="Consolas" w:cs="Consolas"/>
                <w:color w:val="000090"/>
                <w:sz w:val="20"/>
                <w:szCs w:val="20"/>
                <w:lang w:val="en-US"/>
              </w:rPr>
              <w:t>""</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4A104E54"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input</w:t>
            </w:r>
            <w:r w:rsidRPr="00CB7E6B">
              <w:rPr>
                <w:rFonts w:ascii="Consolas" w:eastAsia="Calibri" w:hAnsi="Consolas" w:cs="Consolas"/>
                <w:color w:val="0000FF"/>
                <w:sz w:val="20"/>
                <w:szCs w:val="20"/>
                <w:lang w:val="en-US"/>
              </w:rPr>
              <w:t>&gt;</w:t>
            </w:r>
          </w:p>
          <w:p w14:paraId="6E99C262"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soap:body </w:t>
            </w:r>
            <w:r w:rsidRPr="00CB7E6B">
              <w:rPr>
                <w:rFonts w:ascii="Consolas" w:eastAsia="Calibri" w:hAnsi="Consolas" w:cs="Consolas"/>
                <w:color w:val="D00020"/>
                <w:sz w:val="20"/>
                <w:szCs w:val="20"/>
                <w:lang w:val="en-US"/>
              </w:rPr>
              <w:t>use=</w:t>
            </w:r>
            <w:r w:rsidRPr="00CB7E6B">
              <w:rPr>
                <w:rFonts w:ascii="Consolas" w:eastAsia="Calibri" w:hAnsi="Consolas" w:cs="Consolas"/>
                <w:color w:val="000090"/>
                <w:sz w:val="20"/>
                <w:szCs w:val="20"/>
                <w:lang w:val="en-US"/>
              </w:rPr>
              <w:t>"literal"</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1BC30996"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/input</w:t>
            </w:r>
            <w:r w:rsidRPr="00CB7E6B">
              <w:rPr>
                <w:rFonts w:ascii="Consolas" w:eastAsia="Calibri" w:hAnsi="Consolas" w:cs="Consolas"/>
                <w:color w:val="0000FF"/>
                <w:sz w:val="20"/>
                <w:szCs w:val="20"/>
                <w:lang w:val="en-US"/>
              </w:rPr>
              <w:t>&gt;</w:t>
            </w:r>
          </w:p>
          <w:p w14:paraId="24538D32"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output</w:t>
            </w:r>
            <w:r w:rsidRPr="00CB7E6B">
              <w:rPr>
                <w:rFonts w:ascii="Consolas" w:eastAsia="Calibri" w:hAnsi="Consolas" w:cs="Consolas"/>
                <w:color w:val="0000FF"/>
                <w:sz w:val="20"/>
                <w:szCs w:val="20"/>
                <w:lang w:val="en-US"/>
              </w:rPr>
              <w:t>&gt;</w:t>
            </w:r>
          </w:p>
          <w:p w14:paraId="345C7881"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soap:body </w:t>
            </w:r>
            <w:r w:rsidRPr="00CB7E6B">
              <w:rPr>
                <w:rFonts w:ascii="Consolas" w:eastAsia="Calibri" w:hAnsi="Consolas" w:cs="Consolas"/>
                <w:color w:val="D00020"/>
                <w:sz w:val="20"/>
                <w:szCs w:val="20"/>
                <w:lang w:val="en-US"/>
              </w:rPr>
              <w:t>use=</w:t>
            </w:r>
            <w:r w:rsidRPr="00CB7E6B">
              <w:rPr>
                <w:rFonts w:ascii="Consolas" w:eastAsia="Calibri" w:hAnsi="Consolas" w:cs="Consolas"/>
                <w:color w:val="000090"/>
                <w:sz w:val="20"/>
                <w:szCs w:val="20"/>
                <w:lang w:val="en-US"/>
              </w:rPr>
              <w:t>"literal"</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5A87AF53"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/output</w:t>
            </w:r>
            <w:r w:rsidRPr="00CB7E6B">
              <w:rPr>
                <w:rFonts w:ascii="Consolas" w:eastAsia="Calibri" w:hAnsi="Consolas" w:cs="Consolas"/>
                <w:color w:val="0000FF"/>
                <w:sz w:val="20"/>
                <w:szCs w:val="20"/>
                <w:lang w:val="en-US"/>
              </w:rPr>
              <w:t>&gt;</w:t>
            </w:r>
          </w:p>
          <w:p w14:paraId="225DE16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fault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"ConsultaTSEException"</w:t>
            </w:r>
            <w:r w:rsidRPr="00CB7E6B">
              <w:rPr>
                <w:rFonts w:ascii="Consolas" w:eastAsia="Calibri" w:hAnsi="Consolas" w:cs="Consolas"/>
                <w:color w:val="0000FF"/>
                <w:sz w:val="20"/>
                <w:szCs w:val="20"/>
                <w:lang w:val="en-US"/>
              </w:rPr>
              <w:t>&gt;</w:t>
            </w:r>
          </w:p>
          <w:p w14:paraId="069D6652"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soap:fault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"ConsultaTSEException"</w:t>
            </w:r>
            <w:r w:rsidRPr="00CB7E6B">
              <w:rPr>
                <w:rFonts w:ascii="Consolas" w:eastAsia="Calibri" w:hAnsi="Consolas" w:cs="Consolas"/>
                <w:color w:val="D00020"/>
                <w:sz w:val="20"/>
                <w:szCs w:val="20"/>
                <w:lang w:val="en-US"/>
              </w:rPr>
              <w:t xml:space="preserve"> use=</w:t>
            </w:r>
            <w:r w:rsidRPr="00CB7E6B">
              <w:rPr>
                <w:rFonts w:ascii="Consolas" w:eastAsia="Calibri" w:hAnsi="Consolas" w:cs="Consolas"/>
                <w:color w:val="000090"/>
                <w:sz w:val="20"/>
                <w:szCs w:val="20"/>
                <w:lang w:val="en-US"/>
              </w:rPr>
              <w:t>"literal"</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5F6AFDDA"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/fault</w:t>
            </w:r>
            <w:r w:rsidRPr="00CB7E6B">
              <w:rPr>
                <w:rFonts w:ascii="Consolas" w:eastAsia="Calibri" w:hAnsi="Consolas" w:cs="Consolas"/>
                <w:color w:val="0000FF"/>
                <w:sz w:val="20"/>
                <w:szCs w:val="20"/>
                <w:lang w:val="en-US"/>
              </w:rPr>
              <w:t>&gt;</w:t>
            </w:r>
          </w:p>
          <w:p w14:paraId="26997887"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/operation</w:t>
            </w:r>
            <w:r w:rsidRPr="00CB7E6B">
              <w:rPr>
                <w:rFonts w:ascii="Consolas" w:eastAsia="Calibri" w:hAnsi="Consolas" w:cs="Consolas"/>
                <w:color w:val="0000FF"/>
                <w:sz w:val="20"/>
                <w:szCs w:val="20"/>
                <w:lang w:val="en-US"/>
              </w:rPr>
              <w:t>&gt;</w:t>
            </w:r>
          </w:p>
          <w:p w14:paraId="68B18ED5"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/binding</w:t>
            </w:r>
            <w:r w:rsidRPr="00CB7E6B">
              <w:rPr>
                <w:rFonts w:ascii="Consolas" w:eastAsia="Calibri" w:hAnsi="Consolas" w:cs="Consolas"/>
                <w:color w:val="0000FF"/>
                <w:sz w:val="20"/>
                <w:szCs w:val="20"/>
                <w:lang w:val="en-US"/>
              </w:rPr>
              <w:t>&gt;</w:t>
            </w:r>
          </w:p>
          <w:p w14:paraId="7EC17FA1"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service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"ConsultaTSEService"</w:t>
            </w:r>
            <w:r w:rsidRPr="00CB7E6B">
              <w:rPr>
                <w:rFonts w:ascii="Consolas" w:eastAsia="Calibri" w:hAnsi="Consolas" w:cs="Consolas"/>
                <w:color w:val="0000FF"/>
                <w:sz w:val="20"/>
                <w:szCs w:val="20"/>
                <w:lang w:val="en-US"/>
              </w:rPr>
              <w:t>&gt;</w:t>
            </w:r>
          </w:p>
          <w:p w14:paraId="604A4629"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port </w:t>
            </w:r>
            <w:r w:rsidRPr="00CB7E6B">
              <w:rPr>
                <w:rFonts w:ascii="Consolas" w:eastAsia="Calibri" w:hAnsi="Consolas" w:cs="Consolas"/>
                <w:color w:val="D00020"/>
                <w:sz w:val="20"/>
                <w:szCs w:val="20"/>
                <w:lang w:val="en-US"/>
              </w:rPr>
              <w:t>name=</w:t>
            </w:r>
            <w:r w:rsidRPr="00CB7E6B">
              <w:rPr>
                <w:rFonts w:ascii="Consolas" w:eastAsia="Calibri" w:hAnsi="Consolas" w:cs="Consolas"/>
                <w:color w:val="000090"/>
                <w:sz w:val="20"/>
                <w:szCs w:val="20"/>
                <w:lang w:val="en-US"/>
              </w:rPr>
              <w:t>"ConsultaTSEPort"</w:t>
            </w:r>
            <w:r w:rsidRPr="00CB7E6B">
              <w:rPr>
                <w:rFonts w:ascii="Consolas" w:eastAsia="Calibri" w:hAnsi="Consolas" w:cs="Consolas"/>
                <w:color w:val="D00020"/>
                <w:sz w:val="20"/>
                <w:szCs w:val="20"/>
                <w:lang w:val="en-US"/>
              </w:rPr>
              <w:t xml:space="preserve"> binding=</w:t>
            </w:r>
            <w:r w:rsidRPr="00CB7E6B">
              <w:rPr>
                <w:rFonts w:ascii="Consolas" w:eastAsia="Calibri" w:hAnsi="Consolas" w:cs="Consolas"/>
                <w:color w:val="000090"/>
                <w:sz w:val="20"/>
                <w:szCs w:val="20"/>
                <w:lang w:val="en-US"/>
              </w:rPr>
              <w:t>"tns:ConsultaTSEPortBinding"</w:t>
            </w:r>
            <w:r w:rsidRPr="00CB7E6B">
              <w:rPr>
                <w:rFonts w:ascii="Consolas" w:eastAsia="Calibri" w:hAnsi="Consolas" w:cs="Consolas"/>
                <w:color w:val="0000FF"/>
                <w:sz w:val="20"/>
                <w:szCs w:val="20"/>
                <w:lang w:val="en-US"/>
              </w:rPr>
              <w:t>&gt;</w:t>
            </w:r>
          </w:p>
          <w:p w14:paraId="1C728AB5"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lang w:val="en-US"/>
              </w:rPr>
              <w:t>&lt;</w:t>
            </w:r>
            <w:r w:rsidRPr="00CB7E6B">
              <w:rPr>
                <w:rFonts w:ascii="Consolas" w:eastAsia="Calibri" w:hAnsi="Consolas" w:cs="Consolas"/>
                <w:color w:val="EA8F0F"/>
                <w:sz w:val="20"/>
                <w:szCs w:val="20"/>
                <w:lang w:val="en-US"/>
              </w:rPr>
              <w:t xml:space="preserve">soap:address </w:t>
            </w:r>
            <w:r w:rsidRPr="00CB7E6B">
              <w:rPr>
                <w:rFonts w:ascii="Consolas" w:eastAsia="Calibri" w:hAnsi="Consolas" w:cs="Consolas"/>
                <w:color w:val="D00020"/>
                <w:sz w:val="20"/>
                <w:szCs w:val="20"/>
                <w:lang w:val="en-US"/>
              </w:rPr>
              <w:t>location=</w:t>
            </w:r>
            <w:r w:rsidRPr="00CB7E6B">
              <w:rPr>
                <w:rFonts w:ascii="Consolas" w:eastAsia="Calibri" w:hAnsi="Consolas" w:cs="Consolas"/>
                <w:color w:val="000090"/>
                <w:sz w:val="20"/>
                <w:szCs w:val="20"/>
                <w:lang w:val="en-US"/>
              </w:rPr>
              <w:t>"REPLACE_WITH_ACTUAL_URL"</w:t>
            </w:r>
            <w:r w:rsidRPr="00CB7E6B">
              <w:rPr>
                <w:rFonts w:ascii="Consolas" w:eastAsia="Calibri" w:hAnsi="Consolas" w:cs="Consolas"/>
                <w:color w:val="D00020"/>
                <w:sz w:val="20"/>
                <w:szCs w:val="20"/>
                <w:lang w:val="en-US"/>
              </w:rPr>
              <w:t>/</w:t>
            </w:r>
            <w:r w:rsidRPr="00CB7E6B">
              <w:rPr>
                <w:rFonts w:ascii="Consolas" w:eastAsia="Calibri" w:hAnsi="Consolas" w:cs="Consolas"/>
                <w:color w:val="0000FF"/>
                <w:sz w:val="20"/>
                <w:szCs w:val="20"/>
                <w:lang w:val="en-US"/>
              </w:rPr>
              <w:t>&gt;</w:t>
            </w:r>
          </w:p>
          <w:p w14:paraId="7140063C"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rPr>
            </w:pPr>
            <w:r w:rsidRPr="00CB7E6B">
              <w:rPr>
                <w:rFonts w:ascii="Consolas" w:eastAsia="Calibri" w:hAnsi="Consolas" w:cs="Consolas"/>
                <w:color w:val="000000"/>
                <w:sz w:val="20"/>
                <w:szCs w:val="20"/>
                <w:lang w:val="en-US"/>
              </w:rPr>
              <w:t xml:space="preserve">    </w:t>
            </w:r>
            <w:r w:rsidRPr="00CB7E6B">
              <w:rPr>
                <w:rFonts w:ascii="Consolas" w:eastAsia="Calibri" w:hAnsi="Consolas" w:cs="Consolas"/>
                <w:color w:val="0000FF"/>
                <w:sz w:val="20"/>
                <w:szCs w:val="20"/>
              </w:rPr>
              <w:t>&lt;</w:t>
            </w:r>
            <w:r w:rsidRPr="00CB7E6B">
              <w:rPr>
                <w:rFonts w:ascii="Consolas" w:eastAsia="Calibri" w:hAnsi="Consolas" w:cs="Consolas"/>
                <w:color w:val="EA8F0F"/>
                <w:sz w:val="20"/>
                <w:szCs w:val="20"/>
              </w:rPr>
              <w:t>/port</w:t>
            </w:r>
            <w:r w:rsidRPr="00CB7E6B">
              <w:rPr>
                <w:rFonts w:ascii="Consolas" w:eastAsia="Calibri" w:hAnsi="Consolas" w:cs="Consolas"/>
                <w:color w:val="0000FF"/>
                <w:sz w:val="20"/>
                <w:szCs w:val="20"/>
              </w:rPr>
              <w:t>&gt;</w:t>
            </w:r>
          </w:p>
          <w:p w14:paraId="403C2CC0"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rPr>
            </w:pPr>
            <w:r w:rsidRPr="00CB7E6B">
              <w:rPr>
                <w:rFonts w:ascii="Consolas" w:eastAsia="Calibri" w:hAnsi="Consolas" w:cs="Consolas"/>
                <w:color w:val="000000"/>
                <w:sz w:val="20"/>
                <w:szCs w:val="20"/>
              </w:rPr>
              <w:t xml:space="preserve">  </w:t>
            </w:r>
            <w:r w:rsidRPr="00CB7E6B">
              <w:rPr>
                <w:rFonts w:ascii="Consolas" w:eastAsia="Calibri" w:hAnsi="Consolas" w:cs="Consolas"/>
                <w:color w:val="0000FF"/>
                <w:sz w:val="20"/>
                <w:szCs w:val="20"/>
              </w:rPr>
              <w:t>&lt;</w:t>
            </w:r>
            <w:r w:rsidRPr="00CB7E6B">
              <w:rPr>
                <w:rFonts w:ascii="Consolas" w:eastAsia="Calibri" w:hAnsi="Consolas" w:cs="Consolas"/>
                <w:color w:val="EA8F0F"/>
                <w:sz w:val="20"/>
                <w:szCs w:val="20"/>
              </w:rPr>
              <w:t>/service</w:t>
            </w:r>
            <w:r w:rsidRPr="00CB7E6B">
              <w:rPr>
                <w:rFonts w:ascii="Consolas" w:eastAsia="Calibri" w:hAnsi="Consolas" w:cs="Consolas"/>
                <w:color w:val="0000FF"/>
                <w:sz w:val="20"/>
                <w:szCs w:val="20"/>
              </w:rPr>
              <w:t>&gt;</w:t>
            </w:r>
          </w:p>
          <w:p w14:paraId="5F8D8C74" w14:textId="77777777" w:rsidR="002673A1" w:rsidRPr="00CB7E6B"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CB7E6B">
              <w:rPr>
                <w:rFonts w:ascii="Consolas" w:eastAsia="Calibri" w:hAnsi="Consolas" w:cs="Consolas"/>
                <w:color w:val="0000FF"/>
                <w:sz w:val="20"/>
                <w:szCs w:val="20"/>
              </w:rPr>
              <w:t>&lt;</w:t>
            </w:r>
            <w:r w:rsidRPr="00CB7E6B">
              <w:rPr>
                <w:rFonts w:ascii="Consolas" w:eastAsia="Calibri" w:hAnsi="Consolas" w:cs="Consolas"/>
                <w:color w:val="EA8F0F"/>
                <w:sz w:val="20"/>
                <w:szCs w:val="20"/>
              </w:rPr>
              <w:t>/definitions</w:t>
            </w:r>
            <w:r w:rsidRPr="00CB7E6B">
              <w:rPr>
                <w:rFonts w:ascii="Consolas" w:eastAsia="Calibri" w:hAnsi="Consolas" w:cs="Consolas"/>
                <w:color w:val="0000FF"/>
                <w:sz w:val="20"/>
                <w:szCs w:val="20"/>
              </w:rPr>
              <w:t>&gt;</w:t>
            </w:r>
          </w:p>
          <w:p w14:paraId="54521BA6" w14:textId="77777777" w:rsidR="002673A1" w:rsidRPr="0049217C" w:rsidRDefault="002673A1" w:rsidP="00781C14">
            <w:pPr>
              <w:autoSpaceDE w:val="0"/>
              <w:autoSpaceDN w:val="0"/>
              <w:adjustRightInd w:val="0"/>
              <w:spacing w:after="0"/>
              <w:jc w:val="left"/>
              <w:rPr>
                <w:sz w:val="16"/>
                <w:szCs w:val="16"/>
              </w:rPr>
            </w:pPr>
          </w:p>
        </w:tc>
      </w:tr>
    </w:tbl>
    <w:p w14:paraId="0CBCF498" w14:textId="77777777" w:rsidR="002673A1" w:rsidRPr="0049217C" w:rsidRDefault="002673A1" w:rsidP="002673A1"/>
    <w:p w14:paraId="48002596" w14:textId="77777777" w:rsidR="002673A1" w:rsidRPr="00C8100E" w:rsidRDefault="002673A1" w:rsidP="002673A1">
      <w:pPr>
        <w:pStyle w:val="Ttulo3"/>
        <w:rPr>
          <w:lang w:val="es-ES_tradnl"/>
        </w:rPr>
      </w:pPr>
      <w:bookmarkStart w:id="794" w:name="_Toc58409940"/>
      <w:bookmarkStart w:id="795" w:name="_Toc96510182"/>
      <w:r w:rsidRPr="00C8100E">
        <w:rPr>
          <w:lang w:val="es-ES_tradnl"/>
        </w:rPr>
        <w:t>Esquema XML del mensaje ConsultaTSEService_schema1.xsd</w:t>
      </w:r>
      <w:bookmarkEnd w:id="794"/>
      <w:bookmarkEnd w:id="7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8"/>
      </w:tblGrid>
      <w:tr w:rsidR="002673A1" w:rsidRPr="00F33C92" w14:paraId="67D2067C" w14:textId="77777777" w:rsidTr="00781C14">
        <w:tc>
          <w:tcPr>
            <w:tcW w:w="9138" w:type="dxa"/>
          </w:tcPr>
          <w:p w14:paraId="48AED870"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FF"/>
                <w:sz w:val="20"/>
                <w:szCs w:val="20"/>
                <w:lang w:val="en-US"/>
              </w:rPr>
              <w:t>&lt;</w:t>
            </w:r>
            <w:r w:rsidRPr="00FD4C31">
              <w:rPr>
                <w:rFonts w:ascii="Consolas" w:eastAsia="Calibri" w:hAnsi="Consolas" w:cs="Consolas"/>
                <w:color w:val="602020"/>
                <w:sz w:val="20"/>
                <w:szCs w:val="20"/>
                <w:lang w:val="en-US"/>
              </w:rPr>
              <w:t>?xml version="1.0" encoding="UTF-8" standalone="yes"?</w:t>
            </w:r>
            <w:r w:rsidRPr="00FD4C31">
              <w:rPr>
                <w:rFonts w:ascii="Consolas" w:eastAsia="Calibri" w:hAnsi="Consolas" w:cs="Consolas"/>
                <w:color w:val="0000FF"/>
                <w:sz w:val="20"/>
                <w:szCs w:val="20"/>
                <w:lang w:val="en-US"/>
              </w:rPr>
              <w:t>&gt;</w:t>
            </w:r>
          </w:p>
          <w:p w14:paraId="76B21E92"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xs:schema </w:t>
            </w:r>
            <w:r w:rsidRPr="00FD4C31">
              <w:rPr>
                <w:rFonts w:ascii="Consolas" w:eastAsia="Calibri" w:hAnsi="Consolas" w:cs="Consolas"/>
                <w:color w:val="D00020"/>
                <w:sz w:val="20"/>
                <w:szCs w:val="20"/>
                <w:lang w:val="en-US"/>
              </w:rPr>
              <w:t>version=</w:t>
            </w:r>
            <w:r w:rsidRPr="00FD4C31">
              <w:rPr>
                <w:rFonts w:ascii="Consolas" w:eastAsia="Calibri" w:hAnsi="Consolas" w:cs="Consolas"/>
                <w:color w:val="000090"/>
                <w:sz w:val="20"/>
                <w:szCs w:val="20"/>
                <w:lang w:val="en-US"/>
              </w:rPr>
              <w:t>"1.0"</w:t>
            </w:r>
            <w:r w:rsidRPr="00FD4C31">
              <w:rPr>
                <w:rFonts w:ascii="Consolas" w:eastAsia="Calibri" w:hAnsi="Consolas" w:cs="Consolas"/>
                <w:color w:val="D00020"/>
                <w:sz w:val="20"/>
                <w:szCs w:val="20"/>
                <w:lang w:val="en-US"/>
              </w:rPr>
              <w:t xml:space="preserve"> targetNamespace=</w:t>
            </w:r>
            <w:r w:rsidRPr="00FD4C31">
              <w:rPr>
                <w:rFonts w:ascii="Consolas" w:eastAsia="Calibri" w:hAnsi="Consolas" w:cs="Consolas"/>
                <w:color w:val="000090"/>
                <w:sz w:val="20"/>
                <w:szCs w:val="20"/>
                <w:lang w:val="en-US"/>
              </w:rPr>
              <w:t>"http://consulta.servicios.ws.prepago.iecisa.cr/"</w:t>
            </w:r>
            <w:r w:rsidRPr="00FD4C31">
              <w:rPr>
                <w:rFonts w:ascii="Consolas" w:eastAsia="Calibri" w:hAnsi="Consolas" w:cs="Consolas"/>
                <w:color w:val="D00020"/>
                <w:sz w:val="20"/>
                <w:szCs w:val="20"/>
                <w:lang w:val="en-US"/>
              </w:rPr>
              <w:t xml:space="preserve"> xmlns:tns=</w:t>
            </w:r>
            <w:r w:rsidRPr="00FD4C31">
              <w:rPr>
                <w:rFonts w:ascii="Consolas" w:eastAsia="Calibri" w:hAnsi="Consolas" w:cs="Consolas"/>
                <w:color w:val="000090"/>
                <w:sz w:val="20"/>
                <w:szCs w:val="20"/>
                <w:lang w:val="en-US"/>
              </w:rPr>
              <w:t>"http://consulta.servicios.ws.prepago.iecisa.cr/"</w:t>
            </w:r>
            <w:r w:rsidRPr="00FD4C31">
              <w:rPr>
                <w:rFonts w:ascii="Consolas" w:eastAsia="Calibri" w:hAnsi="Consolas" w:cs="Consolas"/>
                <w:color w:val="D00020"/>
                <w:sz w:val="20"/>
                <w:szCs w:val="20"/>
                <w:lang w:val="en-US"/>
              </w:rPr>
              <w:t xml:space="preserve"> xmlns:xs=</w:t>
            </w:r>
            <w:r w:rsidRPr="00FD4C31">
              <w:rPr>
                <w:rFonts w:ascii="Consolas" w:eastAsia="Calibri" w:hAnsi="Consolas" w:cs="Consolas"/>
                <w:color w:val="000090"/>
                <w:sz w:val="20"/>
                <w:szCs w:val="20"/>
                <w:lang w:val="en-US"/>
              </w:rPr>
              <w:t>"http://www.w3.org/2001/XMLSchema"</w:t>
            </w:r>
            <w:r w:rsidRPr="00FD4C31">
              <w:rPr>
                <w:rFonts w:ascii="Consolas" w:eastAsia="Calibri" w:hAnsi="Consolas" w:cs="Consolas"/>
                <w:color w:val="D00020"/>
                <w:sz w:val="20"/>
                <w:szCs w:val="20"/>
                <w:lang w:val="en-US"/>
              </w:rPr>
              <w:t xml:space="preserve"> xmlns:tb=</w:t>
            </w:r>
            <w:r w:rsidRPr="00FD4C31">
              <w:rPr>
                <w:rFonts w:ascii="Consolas" w:eastAsia="Calibri" w:hAnsi="Consolas" w:cs="Consolas"/>
                <w:color w:val="000090"/>
                <w:sz w:val="20"/>
                <w:szCs w:val="20"/>
                <w:lang w:val="en-US"/>
              </w:rPr>
              <w:t>"http://consulta.ws.iecisa.cr/tiposBasicos"</w:t>
            </w:r>
            <w:r w:rsidRPr="00FD4C31">
              <w:rPr>
                <w:rFonts w:ascii="Consolas" w:eastAsia="Calibri" w:hAnsi="Consolas" w:cs="Consolas"/>
                <w:color w:val="0000FF"/>
                <w:sz w:val="20"/>
                <w:szCs w:val="20"/>
                <w:lang w:val="en-US"/>
              </w:rPr>
              <w:t>&gt;</w:t>
            </w:r>
          </w:p>
          <w:p w14:paraId="2A4BB7BC"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35D461F7"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xs:import </w:t>
            </w:r>
            <w:r w:rsidRPr="00FD4C31">
              <w:rPr>
                <w:rFonts w:ascii="Consolas" w:eastAsia="Calibri" w:hAnsi="Consolas" w:cs="Consolas"/>
                <w:color w:val="D00020"/>
                <w:sz w:val="20"/>
                <w:szCs w:val="20"/>
                <w:lang w:val="en-US"/>
              </w:rPr>
              <w:t>schemaLocation=</w:t>
            </w:r>
            <w:r w:rsidRPr="00FD4C31">
              <w:rPr>
                <w:rFonts w:ascii="Consolas" w:eastAsia="Calibri" w:hAnsi="Consolas" w:cs="Consolas"/>
                <w:color w:val="000090"/>
                <w:sz w:val="20"/>
                <w:szCs w:val="20"/>
                <w:lang w:val="en-US"/>
              </w:rPr>
              <w:t>"tiposBasicos.xsd"</w:t>
            </w:r>
            <w:r w:rsidRPr="00FD4C31">
              <w:rPr>
                <w:rFonts w:ascii="Consolas" w:eastAsia="Calibri" w:hAnsi="Consolas" w:cs="Consolas"/>
                <w:color w:val="D00020"/>
                <w:sz w:val="20"/>
                <w:szCs w:val="20"/>
                <w:lang w:val="en-US"/>
              </w:rPr>
              <w:t xml:space="preserve"> namespace=</w:t>
            </w:r>
            <w:r w:rsidRPr="00FD4C31">
              <w:rPr>
                <w:rFonts w:ascii="Consolas" w:eastAsia="Calibri" w:hAnsi="Consolas" w:cs="Consolas"/>
                <w:color w:val="000090"/>
                <w:sz w:val="20"/>
                <w:szCs w:val="20"/>
                <w:lang w:val="en-US"/>
              </w:rPr>
              <w:t>"http://consulta.ws.iecisa.cr/tiposBasicos"</w:t>
            </w:r>
            <w:r w:rsidRPr="00FD4C31">
              <w:rPr>
                <w:rFonts w:ascii="Consolas" w:eastAsia="Calibri" w:hAnsi="Consolas" w:cs="Consolas"/>
                <w:color w:val="D00020"/>
                <w:sz w:val="20"/>
                <w:szCs w:val="20"/>
                <w:lang w:val="en-US"/>
              </w:rPr>
              <w:t xml:space="preserve"> /</w:t>
            </w:r>
            <w:r w:rsidRPr="00FD4C31">
              <w:rPr>
                <w:rFonts w:ascii="Consolas" w:eastAsia="Calibri" w:hAnsi="Consolas" w:cs="Consolas"/>
                <w:color w:val="0000FF"/>
                <w:sz w:val="20"/>
                <w:szCs w:val="20"/>
                <w:lang w:val="en-US"/>
              </w:rPr>
              <w:t>&gt;</w:t>
            </w:r>
          </w:p>
          <w:p w14:paraId="2FBF2330"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52B5B5D6"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"ConsultaTSEException"</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"tns:ConsultaTSEException"</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200DC4EF"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4B48D7C5"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"tns:consultaTSE"</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448A7D54"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0FF6D46A"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"consultaTSEResponse"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"tns:consultaTSEResponse"</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0B3F9245"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20DB178B"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w:t>
            </w:r>
            <w:r w:rsidRPr="00FD4C31">
              <w:rPr>
                <w:rFonts w:ascii="Consolas" w:eastAsia="Calibri" w:hAnsi="Consolas" w:cs="Consolas"/>
                <w:color w:val="0000FF"/>
                <w:sz w:val="20"/>
                <w:szCs w:val="20"/>
                <w:lang w:val="en-US"/>
              </w:rPr>
              <w:t>&gt;</w:t>
            </w:r>
          </w:p>
          <w:p w14:paraId="1022E500"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25B7D8A4"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"parametroConsultaTSE"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"tns:parametroConsultaTSE"</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18FEC26E"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0075A7F1"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3CB881F2"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0D5E0001"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"parametroConsultaTSE"</w:t>
            </w:r>
            <w:r w:rsidRPr="00FD4C31">
              <w:rPr>
                <w:rFonts w:ascii="Consolas" w:eastAsia="Calibri" w:hAnsi="Consolas" w:cs="Consolas"/>
                <w:color w:val="0000FF"/>
                <w:sz w:val="20"/>
                <w:szCs w:val="20"/>
                <w:lang w:val="en-US"/>
              </w:rPr>
              <w:t>&gt;</w:t>
            </w:r>
          </w:p>
          <w:p w14:paraId="6A32D232"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3AB6ABF8"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"identificador"</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"tb:TipoNumeroDocumento"</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0CF020D7"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"password"</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7328801D"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"usuario"</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73C7D896"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54CCDCAA"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523A4E6F"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21DFC8A6"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"consultaTSEResponse"</w:t>
            </w:r>
            <w:r w:rsidRPr="00FD4C31">
              <w:rPr>
                <w:rFonts w:ascii="Consolas" w:eastAsia="Calibri" w:hAnsi="Consolas" w:cs="Consolas"/>
                <w:color w:val="0000FF"/>
                <w:sz w:val="20"/>
                <w:szCs w:val="20"/>
                <w:lang w:val="en-US"/>
              </w:rPr>
              <w:t>&gt;</w:t>
            </w:r>
          </w:p>
          <w:p w14:paraId="2121575B"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172109BD"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"consultaTSEResponse"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"tns:respuestaConsultaTSE"</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697F5CAB"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5612F120"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2FB92CC5"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6DF75ABB"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"respuestaConsultaTSE"</w:t>
            </w:r>
            <w:r w:rsidRPr="00FD4C31">
              <w:rPr>
                <w:rFonts w:ascii="Consolas" w:eastAsia="Calibri" w:hAnsi="Consolas" w:cs="Consolas"/>
                <w:color w:val="0000FF"/>
                <w:sz w:val="20"/>
                <w:szCs w:val="20"/>
                <w:lang w:val="en-US"/>
              </w:rPr>
              <w:t>&gt;</w:t>
            </w:r>
          </w:p>
          <w:p w14:paraId="4560979E"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25A56097"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"titularTSE"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"tns:titularTSE"</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547752AD"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00AB9E2E"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52DFEA54"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732D8B61"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"titularTSE"</w:t>
            </w:r>
            <w:r w:rsidRPr="00FD4C31">
              <w:rPr>
                <w:rFonts w:ascii="Consolas" w:eastAsia="Calibri" w:hAnsi="Consolas" w:cs="Consolas"/>
                <w:color w:val="0000FF"/>
                <w:sz w:val="20"/>
                <w:szCs w:val="20"/>
                <w:lang w:val="en-US"/>
              </w:rPr>
              <w:t>&gt;</w:t>
            </w:r>
          </w:p>
          <w:p w14:paraId="3548FF00"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rPr>
              <w:t>&lt;</w:t>
            </w:r>
            <w:r w:rsidRPr="00FD4C31">
              <w:rPr>
                <w:rFonts w:ascii="Consolas" w:eastAsia="Calibri" w:hAnsi="Consolas" w:cs="Consolas"/>
                <w:color w:val="AC30BD"/>
                <w:sz w:val="20"/>
                <w:szCs w:val="20"/>
              </w:rPr>
              <w:t>xs:sequence</w:t>
            </w:r>
            <w:r w:rsidRPr="00FD4C31">
              <w:rPr>
                <w:rFonts w:ascii="Consolas" w:eastAsia="Calibri" w:hAnsi="Consolas" w:cs="Consolas"/>
                <w:color w:val="0000FF"/>
                <w:sz w:val="20"/>
                <w:szCs w:val="20"/>
              </w:rPr>
              <w:t>&gt;</w:t>
            </w:r>
          </w:p>
          <w:p w14:paraId="4C6B7918"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rPr>
            </w:pPr>
            <w:r w:rsidRPr="00FD4C31">
              <w:rPr>
                <w:rFonts w:ascii="Consolas" w:eastAsia="Calibri" w:hAnsi="Consolas" w:cs="Consolas"/>
                <w:color w:val="000000"/>
                <w:sz w:val="20"/>
                <w:szCs w:val="20"/>
              </w:rPr>
              <w:t xml:space="preserve">      </w:t>
            </w:r>
            <w:r w:rsidRPr="00FD4C31">
              <w:rPr>
                <w:rFonts w:ascii="Consolas" w:eastAsia="Calibri" w:hAnsi="Consolas" w:cs="Consolas"/>
                <w:color w:val="0000FF"/>
                <w:sz w:val="20"/>
                <w:szCs w:val="20"/>
              </w:rPr>
              <w:t>&lt;</w:t>
            </w:r>
            <w:r w:rsidRPr="00FD4C31">
              <w:rPr>
                <w:rFonts w:ascii="Consolas" w:eastAsia="Calibri" w:hAnsi="Consolas" w:cs="Consolas"/>
                <w:color w:val="AC30BD"/>
                <w:sz w:val="20"/>
                <w:szCs w:val="20"/>
              </w:rPr>
              <w:t xml:space="preserve">xs:element </w:t>
            </w:r>
            <w:r w:rsidRPr="00FD4C31">
              <w:rPr>
                <w:rFonts w:ascii="Consolas" w:eastAsia="Calibri" w:hAnsi="Consolas" w:cs="Consolas"/>
                <w:color w:val="D00020"/>
                <w:sz w:val="20"/>
                <w:szCs w:val="20"/>
              </w:rPr>
              <w:t>name=</w:t>
            </w:r>
            <w:r w:rsidRPr="00FD4C31">
              <w:rPr>
                <w:rFonts w:ascii="Consolas" w:eastAsia="Calibri" w:hAnsi="Consolas" w:cs="Consolas"/>
                <w:color w:val="000090"/>
                <w:sz w:val="20"/>
                <w:szCs w:val="20"/>
              </w:rPr>
              <w:t>"apellido1"</w:t>
            </w:r>
            <w:r w:rsidRPr="00FD4C31">
              <w:rPr>
                <w:rFonts w:ascii="Consolas" w:eastAsia="Calibri" w:hAnsi="Consolas" w:cs="Consolas"/>
                <w:color w:val="D00020"/>
                <w:sz w:val="20"/>
                <w:szCs w:val="20"/>
              </w:rPr>
              <w:t xml:space="preserve"> type=</w:t>
            </w:r>
            <w:r w:rsidRPr="00FD4C31">
              <w:rPr>
                <w:rFonts w:ascii="Consolas" w:eastAsia="Calibri" w:hAnsi="Consolas" w:cs="Consolas"/>
                <w:color w:val="000090"/>
                <w:sz w:val="20"/>
                <w:szCs w:val="20"/>
              </w:rPr>
              <w:t>"tb:TipoApellido"</w:t>
            </w:r>
            <w:r w:rsidRPr="00FD4C31">
              <w:rPr>
                <w:rFonts w:ascii="Consolas" w:eastAsia="Calibri" w:hAnsi="Consolas" w:cs="Consolas"/>
                <w:color w:val="D00020"/>
                <w:sz w:val="20"/>
                <w:szCs w:val="20"/>
              </w:rPr>
              <w:t xml:space="preserve"> minOccurs=</w:t>
            </w:r>
            <w:r w:rsidRPr="00FD4C31">
              <w:rPr>
                <w:rFonts w:ascii="Consolas" w:eastAsia="Calibri" w:hAnsi="Consolas" w:cs="Consolas"/>
                <w:color w:val="000090"/>
                <w:sz w:val="20"/>
                <w:szCs w:val="20"/>
              </w:rPr>
              <w:t>"0"</w:t>
            </w:r>
            <w:r w:rsidRPr="00FD4C31">
              <w:rPr>
                <w:rFonts w:ascii="Consolas" w:eastAsia="Calibri" w:hAnsi="Consolas" w:cs="Consolas"/>
                <w:color w:val="D00020"/>
                <w:sz w:val="20"/>
                <w:szCs w:val="20"/>
              </w:rPr>
              <w:t>/</w:t>
            </w:r>
            <w:r w:rsidRPr="00FD4C31">
              <w:rPr>
                <w:rFonts w:ascii="Consolas" w:eastAsia="Calibri" w:hAnsi="Consolas" w:cs="Consolas"/>
                <w:color w:val="0000FF"/>
                <w:sz w:val="20"/>
                <w:szCs w:val="20"/>
              </w:rPr>
              <w:t>&gt;</w:t>
            </w:r>
          </w:p>
          <w:p w14:paraId="52115C3E"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rPr>
            </w:pPr>
            <w:r w:rsidRPr="00FD4C31">
              <w:rPr>
                <w:rFonts w:ascii="Consolas" w:eastAsia="Calibri" w:hAnsi="Consolas" w:cs="Consolas"/>
                <w:color w:val="000000"/>
                <w:sz w:val="20"/>
                <w:szCs w:val="20"/>
              </w:rPr>
              <w:t xml:space="preserve">      </w:t>
            </w:r>
            <w:r w:rsidRPr="00FD4C31">
              <w:rPr>
                <w:rFonts w:ascii="Consolas" w:eastAsia="Calibri" w:hAnsi="Consolas" w:cs="Consolas"/>
                <w:color w:val="0000FF"/>
                <w:sz w:val="20"/>
                <w:szCs w:val="20"/>
              </w:rPr>
              <w:t>&lt;</w:t>
            </w:r>
            <w:r w:rsidRPr="00FD4C31">
              <w:rPr>
                <w:rFonts w:ascii="Consolas" w:eastAsia="Calibri" w:hAnsi="Consolas" w:cs="Consolas"/>
                <w:color w:val="AC30BD"/>
                <w:sz w:val="20"/>
                <w:szCs w:val="20"/>
              </w:rPr>
              <w:t xml:space="preserve">xs:element </w:t>
            </w:r>
            <w:r w:rsidRPr="00FD4C31">
              <w:rPr>
                <w:rFonts w:ascii="Consolas" w:eastAsia="Calibri" w:hAnsi="Consolas" w:cs="Consolas"/>
                <w:color w:val="D00020"/>
                <w:sz w:val="20"/>
                <w:szCs w:val="20"/>
              </w:rPr>
              <w:t>name=</w:t>
            </w:r>
            <w:r w:rsidRPr="00FD4C31">
              <w:rPr>
                <w:rFonts w:ascii="Consolas" w:eastAsia="Calibri" w:hAnsi="Consolas" w:cs="Consolas"/>
                <w:color w:val="000090"/>
                <w:sz w:val="20"/>
                <w:szCs w:val="20"/>
              </w:rPr>
              <w:t>"apellido2"</w:t>
            </w:r>
            <w:r w:rsidRPr="00FD4C31">
              <w:rPr>
                <w:rFonts w:ascii="Consolas" w:eastAsia="Calibri" w:hAnsi="Consolas" w:cs="Consolas"/>
                <w:color w:val="D00020"/>
                <w:sz w:val="20"/>
                <w:szCs w:val="20"/>
              </w:rPr>
              <w:t xml:space="preserve"> type=</w:t>
            </w:r>
            <w:r w:rsidRPr="00FD4C31">
              <w:rPr>
                <w:rFonts w:ascii="Consolas" w:eastAsia="Calibri" w:hAnsi="Consolas" w:cs="Consolas"/>
                <w:color w:val="000090"/>
                <w:sz w:val="20"/>
                <w:szCs w:val="20"/>
              </w:rPr>
              <w:t>"tb:TipoApellido"</w:t>
            </w:r>
            <w:r w:rsidRPr="00FD4C31">
              <w:rPr>
                <w:rFonts w:ascii="Consolas" w:eastAsia="Calibri" w:hAnsi="Consolas" w:cs="Consolas"/>
                <w:color w:val="D00020"/>
                <w:sz w:val="20"/>
                <w:szCs w:val="20"/>
              </w:rPr>
              <w:t xml:space="preserve"> minOccurs=</w:t>
            </w:r>
            <w:r w:rsidRPr="00FD4C31">
              <w:rPr>
                <w:rFonts w:ascii="Consolas" w:eastAsia="Calibri" w:hAnsi="Consolas" w:cs="Consolas"/>
                <w:color w:val="000090"/>
                <w:sz w:val="20"/>
                <w:szCs w:val="20"/>
              </w:rPr>
              <w:t>"0"</w:t>
            </w:r>
            <w:r w:rsidRPr="00FD4C31">
              <w:rPr>
                <w:rFonts w:ascii="Consolas" w:eastAsia="Calibri" w:hAnsi="Consolas" w:cs="Consolas"/>
                <w:color w:val="D00020"/>
                <w:sz w:val="20"/>
                <w:szCs w:val="20"/>
              </w:rPr>
              <w:t>/</w:t>
            </w:r>
            <w:r w:rsidRPr="00FD4C31">
              <w:rPr>
                <w:rFonts w:ascii="Consolas" w:eastAsia="Calibri" w:hAnsi="Consolas" w:cs="Consolas"/>
                <w:color w:val="0000FF"/>
                <w:sz w:val="20"/>
                <w:szCs w:val="20"/>
              </w:rPr>
              <w:t>&gt;</w:t>
            </w:r>
          </w:p>
          <w:p w14:paraId="7F0C9E25"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"edad"</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"tb:TipoEdad"</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221BF9AA"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"fallecimiento"</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"tb:TipoFallecimiento"</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2645AAED"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"nombre"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"tb:TipoNombre"</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59BB1A77"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79F3354C"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02509E4C"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p>
          <w:p w14:paraId="69D57C7C"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xs:complexType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"ConsultaTSEException"</w:t>
            </w:r>
            <w:r w:rsidRPr="00FD4C31">
              <w:rPr>
                <w:rFonts w:ascii="Consolas" w:eastAsia="Calibri" w:hAnsi="Consolas" w:cs="Consolas"/>
                <w:color w:val="0000FF"/>
                <w:sz w:val="20"/>
                <w:szCs w:val="20"/>
                <w:lang w:val="en-US"/>
              </w:rPr>
              <w:t>&gt;</w:t>
            </w:r>
          </w:p>
          <w:p w14:paraId="3E1587B4"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5B03C906"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"codigo"</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3B43D3B5"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"descripcion"</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341D8924"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"message"</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6C23015E"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 xml:space="preserve">xs:element </w:t>
            </w:r>
            <w:r w:rsidRPr="00FD4C31">
              <w:rPr>
                <w:rFonts w:ascii="Consolas" w:eastAsia="Calibri" w:hAnsi="Consolas" w:cs="Consolas"/>
                <w:color w:val="D00020"/>
                <w:sz w:val="20"/>
                <w:szCs w:val="20"/>
                <w:lang w:val="en-US"/>
              </w:rPr>
              <w:t>name=</w:t>
            </w:r>
            <w:r w:rsidRPr="00FD4C31">
              <w:rPr>
                <w:rFonts w:ascii="Consolas" w:eastAsia="Calibri" w:hAnsi="Consolas" w:cs="Consolas"/>
                <w:color w:val="000090"/>
                <w:sz w:val="20"/>
                <w:szCs w:val="20"/>
                <w:lang w:val="en-US"/>
              </w:rPr>
              <w:t>"tipo"</w:t>
            </w:r>
            <w:r w:rsidRPr="00FD4C31">
              <w:rPr>
                <w:rFonts w:ascii="Consolas" w:eastAsia="Calibri" w:hAnsi="Consolas" w:cs="Consolas"/>
                <w:color w:val="D00020"/>
                <w:sz w:val="20"/>
                <w:szCs w:val="20"/>
                <w:lang w:val="en-US"/>
              </w:rPr>
              <w:t xml:space="preserve"> type=</w:t>
            </w:r>
            <w:r w:rsidRPr="00FD4C31">
              <w:rPr>
                <w:rFonts w:ascii="Consolas" w:eastAsia="Calibri" w:hAnsi="Consolas" w:cs="Consolas"/>
                <w:color w:val="000090"/>
                <w:sz w:val="20"/>
                <w:szCs w:val="20"/>
                <w:lang w:val="en-US"/>
              </w:rPr>
              <w:t>"xs:string"</w:t>
            </w:r>
            <w:r w:rsidRPr="00FD4C31">
              <w:rPr>
                <w:rFonts w:ascii="Consolas" w:eastAsia="Calibri" w:hAnsi="Consolas" w:cs="Consolas"/>
                <w:color w:val="D00020"/>
                <w:sz w:val="20"/>
                <w:szCs w:val="20"/>
                <w:lang w:val="en-US"/>
              </w:rPr>
              <w:t xml:space="preserve"> minOccurs=</w:t>
            </w:r>
            <w:r w:rsidRPr="00FD4C31">
              <w:rPr>
                <w:rFonts w:ascii="Consolas" w:eastAsia="Calibri" w:hAnsi="Consolas" w:cs="Consolas"/>
                <w:color w:val="000090"/>
                <w:sz w:val="20"/>
                <w:szCs w:val="20"/>
                <w:lang w:val="en-US"/>
              </w:rPr>
              <w:t>"0"</w:t>
            </w:r>
            <w:r w:rsidRPr="00FD4C31">
              <w:rPr>
                <w:rFonts w:ascii="Consolas" w:eastAsia="Calibri" w:hAnsi="Consolas" w:cs="Consolas"/>
                <w:color w:val="D00020"/>
                <w:sz w:val="20"/>
                <w:szCs w:val="20"/>
                <w:lang w:val="en-US"/>
              </w:rPr>
              <w:t>/</w:t>
            </w:r>
            <w:r w:rsidRPr="00FD4C31">
              <w:rPr>
                <w:rFonts w:ascii="Consolas" w:eastAsia="Calibri" w:hAnsi="Consolas" w:cs="Consolas"/>
                <w:color w:val="0000FF"/>
                <w:sz w:val="20"/>
                <w:szCs w:val="20"/>
                <w:lang w:val="en-US"/>
              </w:rPr>
              <w:t>&gt;</w:t>
            </w:r>
          </w:p>
          <w:p w14:paraId="15F86471"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/xs:sequence</w:t>
            </w:r>
            <w:r w:rsidRPr="00FD4C31">
              <w:rPr>
                <w:rFonts w:ascii="Consolas" w:eastAsia="Calibri" w:hAnsi="Consolas" w:cs="Consolas"/>
                <w:color w:val="0000FF"/>
                <w:sz w:val="20"/>
                <w:szCs w:val="20"/>
                <w:lang w:val="en-US"/>
              </w:rPr>
              <w:t>&gt;</w:t>
            </w:r>
          </w:p>
          <w:p w14:paraId="75320F1A"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00"/>
                <w:sz w:val="20"/>
                <w:szCs w:val="20"/>
                <w:lang w:val="en-US"/>
              </w:rPr>
              <w:t xml:space="preserve">  </w:t>
            </w: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/xs:complexType</w:t>
            </w:r>
            <w:r w:rsidRPr="00FD4C31">
              <w:rPr>
                <w:rFonts w:ascii="Consolas" w:eastAsia="Calibri" w:hAnsi="Consolas" w:cs="Consolas"/>
                <w:color w:val="0000FF"/>
                <w:sz w:val="20"/>
                <w:szCs w:val="20"/>
                <w:lang w:val="en-US"/>
              </w:rPr>
              <w:t>&gt;</w:t>
            </w:r>
          </w:p>
          <w:p w14:paraId="1C7A404C" w14:textId="77777777" w:rsidR="002673A1" w:rsidRPr="00FD4C31" w:rsidRDefault="002673A1" w:rsidP="00781C14">
            <w:pPr>
              <w:autoSpaceDE w:val="0"/>
              <w:autoSpaceDN w:val="0"/>
              <w:adjustRightInd w:val="0"/>
              <w:spacing w:after="0"/>
              <w:jc w:val="left"/>
              <w:rPr>
                <w:rFonts w:ascii="Consolas" w:eastAsia="Calibri" w:hAnsi="Consolas" w:cs="Consolas"/>
                <w:color w:val="000000"/>
                <w:sz w:val="20"/>
                <w:szCs w:val="20"/>
                <w:lang w:val="en-US"/>
              </w:rPr>
            </w:pPr>
            <w:r w:rsidRPr="00FD4C31">
              <w:rPr>
                <w:rFonts w:ascii="Consolas" w:eastAsia="Calibri" w:hAnsi="Consolas" w:cs="Consolas"/>
                <w:color w:val="0000FF"/>
                <w:sz w:val="20"/>
                <w:szCs w:val="20"/>
                <w:lang w:val="en-US"/>
              </w:rPr>
              <w:t>&lt;</w:t>
            </w:r>
            <w:r w:rsidRPr="00FD4C31">
              <w:rPr>
                <w:rFonts w:ascii="Consolas" w:eastAsia="Calibri" w:hAnsi="Consolas" w:cs="Consolas"/>
                <w:color w:val="AC30BD"/>
                <w:sz w:val="20"/>
                <w:szCs w:val="20"/>
                <w:lang w:val="en-US"/>
              </w:rPr>
              <w:t>/xs:schema</w:t>
            </w:r>
            <w:r w:rsidRPr="00FD4C31">
              <w:rPr>
                <w:rFonts w:ascii="Consolas" w:eastAsia="Calibri" w:hAnsi="Consolas" w:cs="Consolas"/>
                <w:color w:val="0000FF"/>
                <w:sz w:val="20"/>
                <w:szCs w:val="20"/>
                <w:lang w:val="en-US"/>
              </w:rPr>
              <w:t>&gt;</w:t>
            </w:r>
          </w:p>
          <w:p w14:paraId="19017429" w14:textId="77777777" w:rsidR="002673A1" w:rsidRPr="00FD4C31" w:rsidRDefault="002673A1" w:rsidP="00781C14">
            <w:pPr>
              <w:autoSpaceDE w:val="0"/>
              <w:autoSpaceDN w:val="0"/>
              <w:adjustRightInd w:val="0"/>
              <w:spacing w:after="0"/>
              <w:jc w:val="left"/>
              <w:rPr>
                <w:sz w:val="16"/>
                <w:szCs w:val="16"/>
                <w:lang w:val="en-US"/>
              </w:rPr>
            </w:pPr>
          </w:p>
        </w:tc>
      </w:tr>
    </w:tbl>
    <w:p w14:paraId="7F4FA8B9" w14:textId="77777777" w:rsidR="002673A1" w:rsidRDefault="002673A1" w:rsidP="002673A1">
      <w:pPr>
        <w:rPr>
          <w:lang w:val="en-US"/>
        </w:rPr>
      </w:pPr>
    </w:p>
    <w:p w14:paraId="2E08ADB4" w14:textId="77777777" w:rsidR="002673A1" w:rsidRPr="00C8100E" w:rsidRDefault="002673A1" w:rsidP="002673A1">
      <w:pPr>
        <w:pStyle w:val="Ttulo2"/>
        <w:keepNext w:val="0"/>
        <w:rPr>
          <w:lang w:val="es-ES_tradnl"/>
        </w:rPr>
      </w:pPr>
      <w:bookmarkStart w:id="796" w:name="_Toc58409941"/>
      <w:bookmarkStart w:id="797" w:name="_Toc96510183"/>
      <w:r w:rsidRPr="00C8100E">
        <w:rPr>
          <w:lang w:val="es-ES_tradnl"/>
        </w:rPr>
        <w:t>Servicio de validación de titularidad contra Migración y Extranjería</w:t>
      </w:r>
      <w:bookmarkEnd w:id="796"/>
      <w:bookmarkEnd w:id="797"/>
    </w:p>
    <w:p w14:paraId="1DFCACD5" w14:textId="77777777" w:rsidR="002673A1" w:rsidRDefault="002673A1" w:rsidP="002673A1">
      <w:pPr>
        <w:pStyle w:val="Ttulo3"/>
      </w:pPr>
      <w:bookmarkStart w:id="798" w:name="_Toc58409942"/>
      <w:bookmarkStart w:id="799" w:name="_Toc96510184"/>
      <w:r>
        <w:t>Descripción del servicio</w:t>
      </w:r>
      <w:bookmarkEnd w:id="798"/>
      <w:bookmarkEnd w:id="799"/>
    </w:p>
    <w:p w14:paraId="017F2413" w14:textId="77777777" w:rsidR="002673A1" w:rsidRDefault="002673A1" w:rsidP="002673A1">
      <w:r>
        <w:t>La validación de los campos “Nombre” y “Primer apellido” de la consulta de prevalidación y de la solicitud de portabilidad contra los datos de Migración y Extranjería se realizará de acuerdo a los siguientes requisitos:</w:t>
      </w:r>
    </w:p>
    <w:p w14:paraId="0597A554" w14:textId="77777777" w:rsidR="002673A1" w:rsidRPr="00A96761" w:rsidRDefault="002673A1" w:rsidP="00A96761">
      <w:pPr>
        <w:pStyle w:val="Listlevel1"/>
        <w:rPr>
          <w:lang w:val="es-ES_tradnl"/>
        </w:rPr>
      </w:pPr>
      <w:r w:rsidRPr="00A96761">
        <w:rPr>
          <w:lang w:val="es-ES_tradnl"/>
        </w:rPr>
        <w:t>Existirá un porcentaje de coincidencia preconfigurado en la ERPN</w:t>
      </w:r>
    </w:p>
    <w:p w14:paraId="25AE3261" w14:textId="77777777" w:rsidR="002673A1" w:rsidRPr="00A96761" w:rsidRDefault="002673A1" w:rsidP="00A96761">
      <w:pPr>
        <w:pStyle w:val="Listlevel1"/>
        <w:rPr>
          <w:lang w:val="es-ES_tradnl"/>
        </w:rPr>
      </w:pPr>
      <w:r w:rsidRPr="00A96761">
        <w:rPr>
          <w:lang w:val="es-ES_tradnl"/>
        </w:rPr>
        <w:t>Se tomarán los caracteres hasta el primer espacio en blanco y se validará el porcentaje de coincidencia, si éste no es superado se procederá con el siguiente conjunto de caracteres situado tras el primer espacio en blanco y se validará el porcentaje de coincidencia</w:t>
      </w:r>
    </w:p>
    <w:p w14:paraId="26CF6E51" w14:textId="77777777" w:rsidR="002673A1" w:rsidRPr="00A96761" w:rsidRDefault="002673A1" w:rsidP="00A96761">
      <w:pPr>
        <w:pStyle w:val="Listlevel1"/>
        <w:rPr>
          <w:lang w:val="es-ES_tradnl"/>
        </w:rPr>
      </w:pPr>
      <w:r w:rsidRPr="00A96761">
        <w:rPr>
          <w:lang w:val="es-ES_tradnl"/>
        </w:rPr>
        <w:t>Para nombres compuestos y apellidos compuestos que vengan así completados en ambos registros (mensaje 2003/1001 y TSE): se realizará la validación de coincidencia del primer conjunto de caracteres, después del segundo, y se hará la media de ambos porcentajes para sacar el porcentaje de coincidencia final</w:t>
      </w:r>
    </w:p>
    <w:p w14:paraId="7EC7E104" w14:textId="77777777" w:rsidR="002673A1" w:rsidRDefault="002673A1" w:rsidP="002673A1">
      <w:r w:rsidRPr="005138B7">
        <w:t xml:space="preserve">Se muestran los siguientes ejemplos para comprender la validación del porcentaje de coincidencia, </w:t>
      </w:r>
      <w:r>
        <w:t>tomando como porcentaje mínimo un 70%</w:t>
      </w:r>
      <w:r w:rsidRPr="005138B7">
        <w:t>:</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677"/>
        <w:gridCol w:w="1663"/>
        <w:gridCol w:w="2588"/>
        <w:gridCol w:w="2586"/>
      </w:tblGrid>
      <w:tr w:rsidR="00A96761" w:rsidRPr="00A96761" w14:paraId="1709AF4A" w14:textId="77777777" w:rsidTr="00A96761">
        <w:tc>
          <w:tcPr>
            <w:tcW w:w="1407"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51058DD"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 Mensaje 2003</w:t>
            </w:r>
          </w:p>
        </w:tc>
        <w:tc>
          <w:tcPr>
            <w:tcW w:w="874"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F2E08FF"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 TSE</w:t>
            </w:r>
          </w:p>
        </w:tc>
        <w:tc>
          <w:tcPr>
            <w:tcW w:w="1360"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41C225C" w14:textId="77777777" w:rsidR="002673A1" w:rsidRPr="00A96761" w:rsidRDefault="002673A1" w:rsidP="00781C14">
            <w:pPr>
              <w:rPr>
                <w:b/>
                <w:color w:val="FFFFFF" w:themeColor="background1"/>
                <w:sz w:val="16"/>
                <w:szCs w:val="16"/>
              </w:rPr>
            </w:pPr>
            <w:r w:rsidRPr="00A96761">
              <w:rPr>
                <w:b/>
                <w:color w:val="FFFFFF" w:themeColor="background1"/>
                <w:sz w:val="16"/>
                <w:szCs w:val="16"/>
              </w:rPr>
              <w:t>Porcentaje coincidencia</w:t>
            </w:r>
          </w:p>
        </w:tc>
        <w:tc>
          <w:tcPr>
            <w:tcW w:w="1359" w:type="pct"/>
            <w:tcBorders>
              <w:top w:val="single" w:sz="4" w:space="0" w:color="999999"/>
              <w:left w:val="single" w:sz="4" w:space="0" w:color="999999"/>
              <w:bottom w:val="single" w:sz="4" w:space="0" w:color="999999"/>
              <w:right w:val="single" w:sz="4" w:space="0" w:color="999999"/>
              <w:tl2br w:val="nil"/>
              <w:tr2bl w:val="nil"/>
            </w:tcBorders>
            <w:shd w:val="clear" w:color="auto" w:fill="222C4A"/>
          </w:tcPr>
          <w:p w14:paraId="565F09D9" w14:textId="77777777" w:rsidR="002673A1" w:rsidRPr="00A96761" w:rsidRDefault="002673A1" w:rsidP="00781C14">
            <w:pPr>
              <w:rPr>
                <w:b/>
                <w:color w:val="FFFFFF" w:themeColor="background1"/>
                <w:sz w:val="16"/>
                <w:szCs w:val="16"/>
              </w:rPr>
            </w:pPr>
            <w:r w:rsidRPr="00A96761">
              <w:rPr>
                <w:b/>
                <w:color w:val="FFFFFF" w:themeColor="background1"/>
                <w:sz w:val="16"/>
                <w:szCs w:val="16"/>
              </w:rPr>
              <w:t>Resultado Validación</w:t>
            </w:r>
          </w:p>
        </w:tc>
      </w:tr>
      <w:tr w:rsidR="002673A1" w14:paraId="5EAC1BFB" w14:textId="77777777" w:rsidTr="00781C14">
        <w:tc>
          <w:tcPr>
            <w:tcW w:w="1407" w:type="pct"/>
            <w:shd w:val="clear" w:color="auto" w:fill="F3F3F3"/>
            <w:vAlign w:val="center"/>
          </w:tcPr>
          <w:p w14:paraId="69965B1C" w14:textId="77777777" w:rsidR="002673A1" w:rsidRPr="00CC678E" w:rsidRDefault="002673A1" w:rsidP="00781C14">
            <w:pPr>
              <w:jc w:val="left"/>
              <w:rPr>
                <w:bCs/>
                <w:sz w:val="16"/>
                <w:szCs w:val="16"/>
              </w:rPr>
            </w:pPr>
            <w:r>
              <w:rPr>
                <w:bCs/>
                <w:sz w:val="16"/>
                <w:szCs w:val="16"/>
              </w:rPr>
              <w:t>Mariana</w:t>
            </w:r>
          </w:p>
        </w:tc>
        <w:tc>
          <w:tcPr>
            <w:tcW w:w="874" w:type="pct"/>
            <w:shd w:val="clear" w:color="auto" w:fill="F3F3F3"/>
            <w:vAlign w:val="center"/>
          </w:tcPr>
          <w:p w14:paraId="483227F9" w14:textId="77777777" w:rsidR="002673A1" w:rsidRDefault="002673A1" w:rsidP="00781C14">
            <w:pPr>
              <w:jc w:val="left"/>
              <w:rPr>
                <w:bCs/>
                <w:sz w:val="16"/>
                <w:szCs w:val="16"/>
              </w:rPr>
            </w:pPr>
            <w:r>
              <w:rPr>
                <w:bCs/>
                <w:sz w:val="16"/>
                <w:szCs w:val="16"/>
              </w:rPr>
              <w:t>Maria</w:t>
            </w:r>
          </w:p>
        </w:tc>
        <w:tc>
          <w:tcPr>
            <w:tcW w:w="1360" w:type="pct"/>
            <w:shd w:val="clear" w:color="auto" w:fill="F3F3F3"/>
            <w:vAlign w:val="center"/>
          </w:tcPr>
          <w:p w14:paraId="47345D63" w14:textId="77777777" w:rsidR="002673A1" w:rsidRDefault="002673A1" w:rsidP="00781C14">
            <w:pPr>
              <w:jc w:val="left"/>
              <w:rPr>
                <w:bCs/>
                <w:sz w:val="16"/>
                <w:szCs w:val="16"/>
              </w:rPr>
            </w:pPr>
            <w:r>
              <w:rPr>
                <w:bCs/>
                <w:sz w:val="16"/>
                <w:szCs w:val="16"/>
              </w:rPr>
              <w:t xml:space="preserve">71,42% </w:t>
            </w:r>
          </w:p>
          <w:p w14:paraId="3EEF8850"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064D4DBE" w14:textId="77777777" w:rsidR="002673A1" w:rsidRDefault="002673A1" w:rsidP="00781C14">
            <w:pPr>
              <w:jc w:val="left"/>
              <w:rPr>
                <w:bCs/>
                <w:sz w:val="16"/>
                <w:szCs w:val="16"/>
              </w:rPr>
            </w:pPr>
            <w:r>
              <w:rPr>
                <w:bCs/>
                <w:sz w:val="16"/>
                <w:szCs w:val="16"/>
              </w:rPr>
              <w:t>OK</w:t>
            </w:r>
          </w:p>
        </w:tc>
      </w:tr>
      <w:tr w:rsidR="002673A1" w14:paraId="354F5E21" w14:textId="77777777" w:rsidTr="00781C14">
        <w:tc>
          <w:tcPr>
            <w:tcW w:w="1407" w:type="pct"/>
            <w:shd w:val="clear" w:color="auto" w:fill="F3F3F3"/>
            <w:vAlign w:val="center"/>
          </w:tcPr>
          <w:p w14:paraId="0BBA619A"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083EF643" w14:textId="77777777" w:rsidR="002673A1" w:rsidRDefault="002673A1" w:rsidP="00781C14">
            <w:pPr>
              <w:jc w:val="left"/>
              <w:rPr>
                <w:bCs/>
                <w:sz w:val="16"/>
                <w:szCs w:val="16"/>
              </w:rPr>
            </w:pPr>
            <w:r>
              <w:rPr>
                <w:bCs/>
                <w:sz w:val="16"/>
                <w:szCs w:val="16"/>
              </w:rPr>
              <w:t>Ana</w:t>
            </w:r>
          </w:p>
        </w:tc>
        <w:tc>
          <w:tcPr>
            <w:tcW w:w="1360" w:type="pct"/>
            <w:shd w:val="clear" w:color="auto" w:fill="F3F3F3"/>
            <w:vAlign w:val="center"/>
          </w:tcPr>
          <w:p w14:paraId="727A2D59" w14:textId="77777777" w:rsidR="002673A1" w:rsidRDefault="002673A1" w:rsidP="00781C14">
            <w:pPr>
              <w:jc w:val="left"/>
              <w:rPr>
                <w:bCs/>
                <w:sz w:val="16"/>
                <w:szCs w:val="16"/>
              </w:rPr>
            </w:pPr>
            <w:r>
              <w:rPr>
                <w:bCs/>
                <w:sz w:val="16"/>
                <w:szCs w:val="16"/>
              </w:rPr>
              <w:t>42,85%</w:t>
            </w:r>
          </w:p>
          <w:p w14:paraId="542A9456"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00897B64" w14:textId="77777777" w:rsidR="002673A1" w:rsidRDefault="002673A1" w:rsidP="00781C14">
            <w:pPr>
              <w:jc w:val="left"/>
              <w:rPr>
                <w:bCs/>
                <w:sz w:val="16"/>
                <w:szCs w:val="16"/>
              </w:rPr>
            </w:pPr>
            <w:r>
              <w:rPr>
                <w:bCs/>
                <w:sz w:val="16"/>
                <w:szCs w:val="16"/>
              </w:rPr>
              <w:t>ERROR</w:t>
            </w:r>
          </w:p>
        </w:tc>
      </w:tr>
      <w:tr w:rsidR="002673A1" w14:paraId="2AB0E404" w14:textId="77777777" w:rsidTr="00781C14">
        <w:tc>
          <w:tcPr>
            <w:tcW w:w="1407" w:type="pct"/>
            <w:shd w:val="clear" w:color="auto" w:fill="F3F3F3"/>
            <w:vAlign w:val="center"/>
          </w:tcPr>
          <w:p w14:paraId="40DAF7AC"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2B5C651A" w14:textId="77777777" w:rsidR="002673A1" w:rsidRDefault="002673A1" w:rsidP="00781C14">
            <w:pPr>
              <w:jc w:val="left"/>
              <w:rPr>
                <w:bCs/>
                <w:sz w:val="16"/>
                <w:szCs w:val="16"/>
              </w:rPr>
            </w:pPr>
            <w:r>
              <w:rPr>
                <w:bCs/>
                <w:sz w:val="16"/>
                <w:szCs w:val="16"/>
              </w:rPr>
              <w:t>Marina</w:t>
            </w:r>
          </w:p>
        </w:tc>
        <w:tc>
          <w:tcPr>
            <w:tcW w:w="1360" w:type="pct"/>
            <w:shd w:val="clear" w:color="auto" w:fill="F3F3F3"/>
            <w:vAlign w:val="center"/>
          </w:tcPr>
          <w:p w14:paraId="129F6FEA" w14:textId="77777777" w:rsidR="002673A1" w:rsidRDefault="002673A1" w:rsidP="00781C14">
            <w:pPr>
              <w:jc w:val="left"/>
              <w:rPr>
                <w:bCs/>
                <w:sz w:val="16"/>
                <w:szCs w:val="16"/>
              </w:rPr>
            </w:pPr>
            <w:r>
              <w:rPr>
                <w:bCs/>
                <w:sz w:val="16"/>
                <w:szCs w:val="16"/>
              </w:rPr>
              <w:t xml:space="preserve">85,71% </w:t>
            </w:r>
          </w:p>
          <w:p w14:paraId="099512D7"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370089BD" w14:textId="77777777" w:rsidR="002673A1" w:rsidRDefault="002673A1" w:rsidP="00781C14">
            <w:pPr>
              <w:jc w:val="left"/>
              <w:rPr>
                <w:bCs/>
                <w:sz w:val="16"/>
                <w:szCs w:val="16"/>
              </w:rPr>
            </w:pPr>
            <w:r>
              <w:rPr>
                <w:bCs/>
                <w:sz w:val="16"/>
                <w:szCs w:val="16"/>
              </w:rPr>
              <w:t>OK</w:t>
            </w:r>
          </w:p>
        </w:tc>
      </w:tr>
      <w:tr w:rsidR="002673A1" w14:paraId="083B8219" w14:textId="77777777" w:rsidTr="00781C14">
        <w:tc>
          <w:tcPr>
            <w:tcW w:w="1407" w:type="pct"/>
            <w:shd w:val="clear" w:color="auto" w:fill="F3F3F3"/>
            <w:vAlign w:val="center"/>
          </w:tcPr>
          <w:p w14:paraId="5F282473" w14:textId="77777777" w:rsidR="002673A1" w:rsidRDefault="002673A1" w:rsidP="00781C14">
            <w:pPr>
              <w:jc w:val="left"/>
              <w:rPr>
                <w:bCs/>
                <w:sz w:val="16"/>
                <w:szCs w:val="16"/>
              </w:rPr>
            </w:pPr>
            <w:r>
              <w:rPr>
                <w:bCs/>
                <w:sz w:val="16"/>
                <w:szCs w:val="16"/>
              </w:rPr>
              <w:t>Mariana</w:t>
            </w:r>
          </w:p>
        </w:tc>
        <w:tc>
          <w:tcPr>
            <w:tcW w:w="874" w:type="pct"/>
            <w:shd w:val="clear" w:color="auto" w:fill="F3F3F3"/>
            <w:vAlign w:val="center"/>
          </w:tcPr>
          <w:p w14:paraId="220B360E" w14:textId="77777777" w:rsidR="002673A1" w:rsidRDefault="002673A1" w:rsidP="00781C14">
            <w:pPr>
              <w:jc w:val="left"/>
              <w:rPr>
                <w:bCs/>
                <w:sz w:val="16"/>
                <w:szCs w:val="16"/>
              </w:rPr>
            </w:pPr>
            <w:r>
              <w:rPr>
                <w:bCs/>
                <w:sz w:val="16"/>
                <w:szCs w:val="16"/>
              </w:rPr>
              <w:t>Marisa</w:t>
            </w:r>
          </w:p>
        </w:tc>
        <w:tc>
          <w:tcPr>
            <w:tcW w:w="1360" w:type="pct"/>
            <w:shd w:val="clear" w:color="auto" w:fill="F3F3F3"/>
            <w:vAlign w:val="center"/>
          </w:tcPr>
          <w:p w14:paraId="23258E9B" w14:textId="77777777" w:rsidR="002673A1" w:rsidRDefault="002673A1" w:rsidP="00781C14">
            <w:pPr>
              <w:jc w:val="left"/>
              <w:rPr>
                <w:bCs/>
                <w:sz w:val="16"/>
                <w:szCs w:val="16"/>
              </w:rPr>
            </w:pPr>
            <w:r>
              <w:rPr>
                <w:bCs/>
                <w:sz w:val="16"/>
                <w:szCs w:val="16"/>
              </w:rPr>
              <w:t xml:space="preserve">57,14% </w:t>
            </w:r>
          </w:p>
          <w:p w14:paraId="72DC89C7"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119E7D59" w14:textId="77777777" w:rsidR="002673A1" w:rsidRDefault="002673A1" w:rsidP="00781C14">
            <w:pPr>
              <w:jc w:val="left"/>
              <w:rPr>
                <w:bCs/>
                <w:sz w:val="16"/>
                <w:szCs w:val="16"/>
              </w:rPr>
            </w:pPr>
            <w:r>
              <w:rPr>
                <w:bCs/>
                <w:sz w:val="16"/>
                <w:szCs w:val="16"/>
              </w:rPr>
              <w:t>ERROR</w:t>
            </w:r>
          </w:p>
        </w:tc>
      </w:tr>
      <w:tr w:rsidR="002673A1" w14:paraId="7849DE2B" w14:textId="77777777" w:rsidTr="00781C14">
        <w:tc>
          <w:tcPr>
            <w:tcW w:w="1407" w:type="pct"/>
            <w:shd w:val="clear" w:color="auto" w:fill="F3F3F3"/>
            <w:vAlign w:val="center"/>
          </w:tcPr>
          <w:p w14:paraId="6DFAA67C" w14:textId="77777777" w:rsidR="002673A1" w:rsidRPr="00CC678E" w:rsidRDefault="002673A1" w:rsidP="00781C14">
            <w:pPr>
              <w:jc w:val="left"/>
              <w:rPr>
                <w:bCs/>
                <w:sz w:val="16"/>
                <w:szCs w:val="16"/>
              </w:rPr>
            </w:pPr>
            <w:r>
              <w:rPr>
                <w:bCs/>
                <w:sz w:val="16"/>
                <w:szCs w:val="16"/>
              </w:rPr>
              <w:t>Juan Carlos</w:t>
            </w:r>
          </w:p>
        </w:tc>
        <w:tc>
          <w:tcPr>
            <w:tcW w:w="874" w:type="pct"/>
            <w:shd w:val="clear" w:color="auto" w:fill="F3F3F3"/>
            <w:vAlign w:val="center"/>
          </w:tcPr>
          <w:p w14:paraId="43D1E619" w14:textId="77777777" w:rsidR="002673A1" w:rsidRDefault="002673A1" w:rsidP="00781C14">
            <w:pPr>
              <w:jc w:val="left"/>
              <w:rPr>
                <w:bCs/>
                <w:sz w:val="16"/>
                <w:szCs w:val="16"/>
              </w:rPr>
            </w:pPr>
            <w:r>
              <w:rPr>
                <w:bCs/>
                <w:sz w:val="16"/>
                <w:szCs w:val="16"/>
              </w:rPr>
              <w:t>Juan</w:t>
            </w:r>
          </w:p>
        </w:tc>
        <w:tc>
          <w:tcPr>
            <w:tcW w:w="1360" w:type="pct"/>
            <w:shd w:val="clear" w:color="auto" w:fill="F3F3F3"/>
            <w:vAlign w:val="center"/>
          </w:tcPr>
          <w:p w14:paraId="66751B15" w14:textId="77777777" w:rsidR="002673A1" w:rsidRDefault="002673A1" w:rsidP="00781C14">
            <w:pPr>
              <w:jc w:val="left"/>
              <w:rPr>
                <w:bCs/>
                <w:sz w:val="16"/>
                <w:szCs w:val="16"/>
              </w:rPr>
            </w:pPr>
            <w:r>
              <w:rPr>
                <w:bCs/>
                <w:sz w:val="16"/>
                <w:szCs w:val="16"/>
              </w:rPr>
              <w:t xml:space="preserve">100% </w:t>
            </w:r>
          </w:p>
          <w:p w14:paraId="359CD1D7" w14:textId="77777777" w:rsidR="002673A1" w:rsidRDefault="002673A1" w:rsidP="00781C14">
            <w:pPr>
              <w:jc w:val="left"/>
              <w:rPr>
                <w:bCs/>
                <w:sz w:val="16"/>
                <w:szCs w:val="16"/>
              </w:rPr>
            </w:pPr>
            <w:r>
              <w:rPr>
                <w:bCs/>
                <w:sz w:val="16"/>
                <w:szCs w:val="16"/>
              </w:rPr>
              <w:t>(Se valida sólo el primer nombre en el mensaje 2003)</w:t>
            </w:r>
          </w:p>
        </w:tc>
        <w:tc>
          <w:tcPr>
            <w:tcW w:w="1359" w:type="pct"/>
            <w:shd w:val="clear" w:color="auto" w:fill="F3F3F3"/>
            <w:vAlign w:val="center"/>
          </w:tcPr>
          <w:p w14:paraId="5C2AFD72" w14:textId="77777777" w:rsidR="002673A1" w:rsidRDefault="002673A1" w:rsidP="00781C14">
            <w:pPr>
              <w:jc w:val="left"/>
              <w:rPr>
                <w:bCs/>
                <w:sz w:val="16"/>
                <w:szCs w:val="16"/>
              </w:rPr>
            </w:pPr>
            <w:r>
              <w:rPr>
                <w:bCs/>
                <w:sz w:val="16"/>
                <w:szCs w:val="16"/>
              </w:rPr>
              <w:t>OK</w:t>
            </w:r>
          </w:p>
        </w:tc>
      </w:tr>
      <w:tr w:rsidR="002673A1" w14:paraId="128B1A2B" w14:textId="77777777" w:rsidTr="00781C14">
        <w:tc>
          <w:tcPr>
            <w:tcW w:w="1407" w:type="pct"/>
            <w:shd w:val="clear" w:color="auto" w:fill="F3F3F3"/>
            <w:vAlign w:val="center"/>
          </w:tcPr>
          <w:p w14:paraId="44DD1D12"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71B10258" w14:textId="77777777" w:rsidR="002673A1" w:rsidRDefault="002673A1" w:rsidP="00781C14">
            <w:pPr>
              <w:jc w:val="left"/>
              <w:rPr>
                <w:bCs/>
                <w:sz w:val="16"/>
                <w:szCs w:val="16"/>
              </w:rPr>
            </w:pPr>
            <w:r>
              <w:rPr>
                <w:bCs/>
                <w:sz w:val="16"/>
                <w:szCs w:val="16"/>
              </w:rPr>
              <w:t>Juan Antonio</w:t>
            </w:r>
          </w:p>
        </w:tc>
        <w:tc>
          <w:tcPr>
            <w:tcW w:w="1360" w:type="pct"/>
            <w:shd w:val="clear" w:color="auto" w:fill="F3F3F3"/>
            <w:vAlign w:val="center"/>
          </w:tcPr>
          <w:p w14:paraId="2EB3DCC3" w14:textId="77777777" w:rsidR="002673A1" w:rsidRDefault="002673A1" w:rsidP="00781C14">
            <w:pPr>
              <w:jc w:val="left"/>
              <w:rPr>
                <w:bCs/>
                <w:sz w:val="16"/>
                <w:szCs w:val="16"/>
              </w:rPr>
            </w:pPr>
            <w:r>
              <w:rPr>
                <w:bCs/>
                <w:sz w:val="16"/>
                <w:szCs w:val="16"/>
              </w:rPr>
              <w:t xml:space="preserve">50% </w:t>
            </w:r>
          </w:p>
          <w:p w14:paraId="4528E2CE"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4C91DAFE" w14:textId="77777777" w:rsidR="002673A1" w:rsidRDefault="002673A1" w:rsidP="00781C14">
            <w:pPr>
              <w:jc w:val="left"/>
              <w:rPr>
                <w:bCs/>
                <w:sz w:val="16"/>
                <w:szCs w:val="16"/>
              </w:rPr>
            </w:pPr>
            <w:r>
              <w:rPr>
                <w:bCs/>
                <w:sz w:val="16"/>
                <w:szCs w:val="16"/>
              </w:rPr>
              <w:t>ERROR</w:t>
            </w:r>
          </w:p>
        </w:tc>
      </w:tr>
      <w:tr w:rsidR="002673A1" w14:paraId="2AC88D28" w14:textId="77777777" w:rsidTr="00781C14">
        <w:tc>
          <w:tcPr>
            <w:tcW w:w="1407" w:type="pct"/>
            <w:shd w:val="clear" w:color="auto" w:fill="F3F3F3"/>
            <w:vAlign w:val="center"/>
          </w:tcPr>
          <w:p w14:paraId="7D779991"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704B477C"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13024AF9" w14:textId="77777777" w:rsidR="002673A1" w:rsidRDefault="002673A1" w:rsidP="00781C14">
            <w:pPr>
              <w:jc w:val="left"/>
              <w:rPr>
                <w:bCs/>
                <w:sz w:val="16"/>
                <w:szCs w:val="16"/>
              </w:rPr>
            </w:pPr>
            <w:r>
              <w:rPr>
                <w:bCs/>
                <w:sz w:val="16"/>
                <w:szCs w:val="16"/>
              </w:rPr>
              <w:t xml:space="preserve">100% </w:t>
            </w:r>
          </w:p>
          <w:p w14:paraId="5A02EDB9"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3D66C60C" w14:textId="77777777" w:rsidR="002673A1" w:rsidRDefault="002673A1" w:rsidP="00781C14">
            <w:pPr>
              <w:jc w:val="left"/>
              <w:rPr>
                <w:bCs/>
                <w:sz w:val="16"/>
                <w:szCs w:val="16"/>
              </w:rPr>
            </w:pPr>
            <w:r>
              <w:rPr>
                <w:bCs/>
                <w:sz w:val="16"/>
                <w:szCs w:val="16"/>
              </w:rPr>
              <w:t>OK</w:t>
            </w:r>
          </w:p>
        </w:tc>
      </w:tr>
      <w:tr w:rsidR="002673A1" w14:paraId="4C4674E7" w14:textId="77777777" w:rsidTr="00781C14">
        <w:tc>
          <w:tcPr>
            <w:tcW w:w="1407" w:type="pct"/>
            <w:shd w:val="clear" w:color="auto" w:fill="F3F3F3"/>
            <w:vAlign w:val="center"/>
          </w:tcPr>
          <w:p w14:paraId="6ADC065B" w14:textId="77777777" w:rsidR="002673A1" w:rsidRDefault="002673A1" w:rsidP="00781C14">
            <w:pPr>
              <w:jc w:val="left"/>
              <w:rPr>
                <w:bCs/>
                <w:sz w:val="16"/>
                <w:szCs w:val="16"/>
              </w:rPr>
            </w:pPr>
            <w:r>
              <w:rPr>
                <w:bCs/>
                <w:sz w:val="16"/>
                <w:szCs w:val="16"/>
              </w:rPr>
              <w:t>Juan Carlos</w:t>
            </w:r>
          </w:p>
        </w:tc>
        <w:tc>
          <w:tcPr>
            <w:tcW w:w="874" w:type="pct"/>
            <w:shd w:val="clear" w:color="auto" w:fill="F3F3F3"/>
            <w:vAlign w:val="center"/>
          </w:tcPr>
          <w:p w14:paraId="15ECAE33" w14:textId="77777777" w:rsidR="002673A1" w:rsidRDefault="002673A1" w:rsidP="00781C14">
            <w:pPr>
              <w:jc w:val="left"/>
              <w:rPr>
                <w:bCs/>
                <w:sz w:val="16"/>
                <w:szCs w:val="16"/>
              </w:rPr>
            </w:pPr>
            <w:r>
              <w:rPr>
                <w:bCs/>
                <w:sz w:val="16"/>
                <w:szCs w:val="16"/>
              </w:rPr>
              <w:t>Carlos Juan</w:t>
            </w:r>
          </w:p>
        </w:tc>
        <w:tc>
          <w:tcPr>
            <w:tcW w:w="1360" w:type="pct"/>
            <w:shd w:val="clear" w:color="auto" w:fill="F3F3F3"/>
            <w:vAlign w:val="center"/>
          </w:tcPr>
          <w:p w14:paraId="33E3859D" w14:textId="77777777" w:rsidR="002673A1" w:rsidRDefault="002673A1" w:rsidP="00781C14">
            <w:pPr>
              <w:jc w:val="left"/>
              <w:rPr>
                <w:bCs/>
                <w:sz w:val="16"/>
                <w:szCs w:val="16"/>
              </w:rPr>
            </w:pPr>
            <w:r>
              <w:rPr>
                <w:bCs/>
                <w:sz w:val="16"/>
                <w:szCs w:val="16"/>
              </w:rPr>
              <w:t>0%</w:t>
            </w:r>
          </w:p>
        </w:tc>
        <w:tc>
          <w:tcPr>
            <w:tcW w:w="1359" w:type="pct"/>
            <w:shd w:val="clear" w:color="auto" w:fill="F3F3F3"/>
            <w:vAlign w:val="center"/>
          </w:tcPr>
          <w:p w14:paraId="3A899C85" w14:textId="77777777" w:rsidR="002673A1" w:rsidRDefault="002673A1" w:rsidP="00781C14">
            <w:pPr>
              <w:jc w:val="left"/>
              <w:rPr>
                <w:bCs/>
                <w:sz w:val="16"/>
                <w:szCs w:val="16"/>
              </w:rPr>
            </w:pPr>
            <w:r>
              <w:rPr>
                <w:bCs/>
                <w:sz w:val="16"/>
                <w:szCs w:val="16"/>
              </w:rPr>
              <w:t>ERROR</w:t>
            </w:r>
          </w:p>
        </w:tc>
      </w:tr>
      <w:tr w:rsidR="002673A1" w14:paraId="4139357A" w14:textId="77777777" w:rsidTr="00781C14">
        <w:tc>
          <w:tcPr>
            <w:tcW w:w="1407" w:type="pct"/>
            <w:shd w:val="clear" w:color="auto" w:fill="F3F3F3"/>
            <w:vAlign w:val="center"/>
          </w:tcPr>
          <w:p w14:paraId="45FFB2E9"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7D7F6B2F"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1C3FE269" w14:textId="77777777" w:rsidR="002673A1" w:rsidRDefault="002673A1" w:rsidP="00781C14">
            <w:pPr>
              <w:jc w:val="left"/>
              <w:rPr>
                <w:bCs/>
                <w:sz w:val="16"/>
                <w:szCs w:val="16"/>
              </w:rPr>
            </w:pPr>
            <w:r>
              <w:rPr>
                <w:bCs/>
                <w:sz w:val="16"/>
                <w:szCs w:val="16"/>
              </w:rPr>
              <w:t xml:space="preserve">100% </w:t>
            </w:r>
          </w:p>
          <w:p w14:paraId="59DDA531" w14:textId="77777777" w:rsidR="002673A1" w:rsidRDefault="002673A1" w:rsidP="00781C14">
            <w:pPr>
              <w:jc w:val="left"/>
              <w:rPr>
                <w:bCs/>
                <w:sz w:val="16"/>
                <w:szCs w:val="16"/>
              </w:rPr>
            </w:pPr>
            <w:r>
              <w:rPr>
                <w:bCs/>
                <w:sz w:val="16"/>
                <w:szCs w:val="16"/>
              </w:rPr>
              <w:t>(Se valida sólo el segundo nombre en el TSE)</w:t>
            </w:r>
          </w:p>
        </w:tc>
        <w:tc>
          <w:tcPr>
            <w:tcW w:w="1359" w:type="pct"/>
            <w:shd w:val="clear" w:color="auto" w:fill="F3F3F3"/>
            <w:vAlign w:val="center"/>
          </w:tcPr>
          <w:p w14:paraId="27173AD8" w14:textId="77777777" w:rsidR="002673A1" w:rsidRDefault="002673A1" w:rsidP="00781C14">
            <w:pPr>
              <w:jc w:val="left"/>
              <w:rPr>
                <w:bCs/>
                <w:sz w:val="16"/>
                <w:szCs w:val="16"/>
              </w:rPr>
            </w:pPr>
            <w:r>
              <w:rPr>
                <w:bCs/>
                <w:sz w:val="16"/>
                <w:szCs w:val="16"/>
              </w:rPr>
              <w:t>OK</w:t>
            </w:r>
          </w:p>
        </w:tc>
      </w:tr>
      <w:tr w:rsidR="002673A1" w14:paraId="439D1C27" w14:textId="77777777" w:rsidTr="00781C14">
        <w:tc>
          <w:tcPr>
            <w:tcW w:w="1407" w:type="pct"/>
            <w:shd w:val="clear" w:color="auto" w:fill="F3F3F3"/>
            <w:vAlign w:val="center"/>
          </w:tcPr>
          <w:p w14:paraId="4AC56E53"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13263A4D" w14:textId="77777777" w:rsidR="002673A1" w:rsidRDefault="002673A1" w:rsidP="00781C14">
            <w:pPr>
              <w:jc w:val="left"/>
              <w:rPr>
                <w:bCs/>
                <w:sz w:val="16"/>
                <w:szCs w:val="16"/>
              </w:rPr>
            </w:pPr>
            <w:r>
              <w:rPr>
                <w:bCs/>
                <w:sz w:val="16"/>
                <w:szCs w:val="16"/>
              </w:rPr>
              <w:t>Juan</w:t>
            </w:r>
          </w:p>
        </w:tc>
        <w:tc>
          <w:tcPr>
            <w:tcW w:w="1360" w:type="pct"/>
            <w:shd w:val="clear" w:color="auto" w:fill="F3F3F3"/>
            <w:vAlign w:val="center"/>
          </w:tcPr>
          <w:p w14:paraId="3C974EC6" w14:textId="77777777" w:rsidR="002673A1" w:rsidRDefault="002673A1" w:rsidP="00781C14">
            <w:pPr>
              <w:jc w:val="left"/>
              <w:rPr>
                <w:bCs/>
                <w:sz w:val="16"/>
                <w:szCs w:val="16"/>
              </w:rPr>
            </w:pPr>
            <w:r>
              <w:rPr>
                <w:bCs/>
                <w:sz w:val="16"/>
                <w:szCs w:val="16"/>
              </w:rPr>
              <w:t>0%</w:t>
            </w:r>
          </w:p>
        </w:tc>
        <w:tc>
          <w:tcPr>
            <w:tcW w:w="1359" w:type="pct"/>
            <w:shd w:val="clear" w:color="auto" w:fill="F3F3F3"/>
            <w:vAlign w:val="center"/>
          </w:tcPr>
          <w:p w14:paraId="13B5E19E" w14:textId="77777777" w:rsidR="002673A1" w:rsidRDefault="002673A1" w:rsidP="00781C14">
            <w:pPr>
              <w:jc w:val="left"/>
              <w:rPr>
                <w:bCs/>
                <w:sz w:val="16"/>
                <w:szCs w:val="16"/>
              </w:rPr>
            </w:pPr>
            <w:r>
              <w:rPr>
                <w:bCs/>
                <w:sz w:val="16"/>
                <w:szCs w:val="16"/>
              </w:rPr>
              <w:t>ERROR</w:t>
            </w:r>
          </w:p>
        </w:tc>
      </w:tr>
      <w:tr w:rsidR="002673A1" w14:paraId="6B8C4FF9" w14:textId="77777777" w:rsidTr="00781C14">
        <w:tc>
          <w:tcPr>
            <w:tcW w:w="1407" w:type="pct"/>
            <w:shd w:val="clear" w:color="auto" w:fill="F3F3F3"/>
            <w:vAlign w:val="center"/>
          </w:tcPr>
          <w:p w14:paraId="7D4DCF05" w14:textId="77777777" w:rsidR="002673A1" w:rsidRDefault="002673A1" w:rsidP="00781C14">
            <w:pPr>
              <w:jc w:val="left"/>
              <w:rPr>
                <w:bCs/>
                <w:sz w:val="16"/>
                <w:szCs w:val="16"/>
              </w:rPr>
            </w:pPr>
            <w:r>
              <w:rPr>
                <w:bCs/>
                <w:sz w:val="16"/>
                <w:szCs w:val="16"/>
              </w:rPr>
              <w:t>Carlos</w:t>
            </w:r>
          </w:p>
        </w:tc>
        <w:tc>
          <w:tcPr>
            <w:tcW w:w="874" w:type="pct"/>
            <w:shd w:val="clear" w:color="auto" w:fill="F3F3F3"/>
            <w:vAlign w:val="center"/>
          </w:tcPr>
          <w:p w14:paraId="2D0BDE44" w14:textId="77777777" w:rsidR="002673A1" w:rsidRDefault="002673A1" w:rsidP="00781C14">
            <w:pPr>
              <w:jc w:val="left"/>
              <w:rPr>
                <w:bCs/>
                <w:sz w:val="16"/>
                <w:szCs w:val="16"/>
              </w:rPr>
            </w:pPr>
            <w:r>
              <w:rPr>
                <w:bCs/>
                <w:sz w:val="16"/>
                <w:szCs w:val="16"/>
              </w:rPr>
              <w:t>Carlos</w:t>
            </w:r>
          </w:p>
        </w:tc>
        <w:tc>
          <w:tcPr>
            <w:tcW w:w="1360" w:type="pct"/>
            <w:shd w:val="clear" w:color="auto" w:fill="F3F3F3"/>
            <w:vAlign w:val="center"/>
          </w:tcPr>
          <w:p w14:paraId="3B5A9C76" w14:textId="77777777" w:rsidR="002673A1" w:rsidRDefault="002673A1" w:rsidP="00781C14">
            <w:pPr>
              <w:jc w:val="left"/>
              <w:rPr>
                <w:bCs/>
                <w:sz w:val="16"/>
                <w:szCs w:val="16"/>
              </w:rPr>
            </w:pPr>
            <w:r>
              <w:rPr>
                <w:bCs/>
                <w:sz w:val="16"/>
                <w:szCs w:val="16"/>
              </w:rPr>
              <w:t xml:space="preserve">100% </w:t>
            </w:r>
          </w:p>
          <w:p w14:paraId="1E3138D4" w14:textId="77777777" w:rsidR="002673A1" w:rsidRDefault="002673A1" w:rsidP="00781C14">
            <w:pPr>
              <w:jc w:val="left"/>
              <w:rPr>
                <w:bCs/>
                <w:sz w:val="16"/>
                <w:szCs w:val="16"/>
              </w:rPr>
            </w:pPr>
            <w:r>
              <w:rPr>
                <w:bCs/>
                <w:sz w:val="16"/>
                <w:szCs w:val="16"/>
              </w:rPr>
              <w:t>(Se validan todos los caracteres)</w:t>
            </w:r>
          </w:p>
        </w:tc>
        <w:tc>
          <w:tcPr>
            <w:tcW w:w="1359" w:type="pct"/>
            <w:shd w:val="clear" w:color="auto" w:fill="F3F3F3"/>
            <w:vAlign w:val="center"/>
          </w:tcPr>
          <w:p w14:paraId="615DEE50" w14:textId="77777777" w:rsidR="002673A1" w:rsidRDefault="002673A1" w:rsidP="00781C14">
            <w:pPr>
              <w:jc w:val="left"/>
              <w:rPr>
                <w:bCs/>
                <w:sz w:val="16"/>
                <w:szCs w:val="16"/>
              </w:rPr>
            </w:pPr>
            <w:r>
              <w:rPr>
                <w:bCs/>
                <w:sz w:val="16"/>
                <w:szCs w:val="16"/>
              </w:rPr>
              <w:t>OK</w:t>
            </w:r>
          </w:p>
        </w:tc>
      </w:tr>
      <w:tr w:rsidR="002673A1" w14:paraId="580E21C7" w14:textId="77777777" w:rsidTr="00781C14">
        <w:tc>
          <w:tcPr>
            <w:tcW w:w="1407" w:type="pct"/>
            <w:shd w:val="clear" w:color="auto" w:fill="F3F3F3"/>
            <w:vAlign w:val="center"/>
          </w:tcPr>
          <w:p w14:paraId="00E4E64B" w14:textId="77777777" w:rsidR="002673A1" w:rsidRDefault="002673A1" w:rsidP="00781C14">
            <w:pPr>
              <w:jc w:val="left"/>
              <w:rPr>
                <w:bCs/>
                <w:sz w:val="16"/>
                <w:szCs w:val="16"/>
              </w:rPr>
            </w:pPr>
            <w:r>
              <w:rPr>
                <w:bCs/>
                <w:sz w:val="16"/>
                <w:szCs w:val="16"/>
              </w:rPr>
              <w:t>Juan</w:t>
            </w:r>
          </w:p>
        </w:tc>
        <w:tc>
          <w:tcPr>
            <w:tcW w:w="874" w:type="pct"/>
            <w:shd w:val="clear" w:color="auto" w:fill="F3F3F3"/>
            <w:vAlign w:val="center"/>
          </w:tcPr>
          <w:p w14:paraId="68636ED6" w14:textId="77777777" w:rsidR="002673A1" w:rsidRDefault="002673A1" w:rsidP="00781C14">
            <w:pPr>
              <w:jc w:val="left"/>
              <w:rPr>
                <w:bCs/>
                <w:sz w:val="16"/>
                <w:szCs w:val="16"/>
              </w:rPr>
            </w:pPr>
            <w:r>
              <w:rPr>
                <w:bCs/>
                <w:sz w:val="16"/>
                <w:szCs w:val="16"/>
              </w:rPr>
              <w:t>Juan Carlos</w:t>
            </w:r>
          </w:p>
        </w:tc>
        <w:tc>
          <w:tcPr>
            <w:tcW w:w="1360" w:type="pct"/>
            <w:shd w:val="clear" w:color="auto" w:fill="F3F3F3"/>
            <w:vAlign w:val="center"/>
          </w:tcPr>
          <w:p w14:paraId="499FEC4C" w14:textId="77777777" w:rsidR="002673A1" w:rsidRDefault="002673A1" w:rsidP="00781C14">
            <w:pPr>
              <w:jc w:val="left"/>
              <w:rPr>
                <w:bCs/>
                <w:sz w:val="16"/>
                <w:szCs w:val="16"/>
              </w:rPr>
            </w:pPr>
            <w:r>
              <w:rPr>
                <w:bCs/>
                <w:sz w:val="16"/>
                <w:szCs w:val="16"/>
              </w:rPr>
              <w:t>100%</w:t>
            </w:r>
          </w:p>
          <w:p w14:paraId="1738FBC6" w14:textId="77777777" w:rsidR="002673A1" w:rsidRDefault="002673A1" w:rsidP="00781C14">
            <w:pPr>
              <w:jc w:val="left"/>
              <w:rPr>
                <w:bCs/>
                <w:sz w:val="16"/>
                <w:szCs w:val="16"/>
              </w:rPr>
            </w:pPr>
            <w:r>
              <w:rPr>
                <w:bCs/>
                <w:sz w:val="16"/>
                <w:szCs w:val="16"/>
              </w:rPr>
              <w:t>(Se valida sólo el primer nombre en el TSE)</w:t>
            </w:r>
          </w:p>
        </w:tc>
        <w:tc>
          <w:tcPr>
            <w:tcW w:w="1359" w:type="pct"/>
            <w:shd w:val="clear" w:color="auto" w:fill="F3F3F3"/>
            <w:vAlign w:val="center"/>
          </w:tcPr>
          <w:p w14:paraId="001F9E72" w14:textId="77777777" w:rsidR="002673A1" w:rsidRDefault="002673A1" w:rsidP="00781C14">
            <w:pPr>
              <w:jc w:val="left"/>
              <w:rPr>
                <w:bCs/>
                <w:sz w:val="16"/>
                <w:szCs w:val="16"/>
              </w:rPr>
            </w:pPr>
            <w:r>
              <w:rPr>
                <w:bCs/>
                <w:sz w:val="16"/>
                <w:szCs w:val="16"/>
              </w:rPr>
              <w:t>OK</w:t>
            </w:r>
          </w:p>
        </w:tc>
      </w:tr>
    </w:tbl>
    <w:p w14:paraId="3132A922" w14:textId="77777777" w:rsidR="002673A1" w:rsidRDefault="002673A1" w:rsidP="002673A1"/>
    <w:p w14:paraId="7F8F5D68" w14:textId="77777777" w:rsidR="002673A1" w:rsidRPr="00820C3D" w:rsidRDefault="002673A1" w:rsidP="002673A1">
      <w:r>
        <w:t>Toda comunicación con el proveedor de la información se realizará mediante la plataforma de prepago de SUTEL</w:t>
      </w:r>
      <w:r w:rsidRPr="00AC78B4">
        <w:t>. P</w:t>
      </w:r>
      <w:r>
        <w:t>or este motivo será requerido que en la plataforma de prepago se publique un servicio a ser consultado desde la ERPN para que éste a su vez consulte al proveedor y le devuelva la respuesta a la ERPN</w:t>
      </w:r>
    </w:p>
    <w:p w14:paraId="39FF59BD" w14:textId="77777777" w:rsidR="002673A1" w:rsidRDefault="002673A1" w:rsidP="002673A1">
      <w:r>
        <w:t xml:space="preserve">El nombre del servicio Web es </w:t>
      </w:r>
      <w:r w:rsidRPr="00863EDD">
        <w:rPr>
          <w:b/>
        </w:rPr>
        <w:t>ConsultaDIMEXService</w:t>
      </w:r>
      <w:r>
        <w:rPr>
          <w:b/>
        </w:rPr>
        <w:t xml:space="preserve"> </w:t>
      </w:r>
      <w:r>
        <w:t>y la URL del Endpoint será facilitada por la SUTEL.</w:t>
      </w:r>
    </w:p>
    <w:p w14:paraId="14228459" w14:textId="77777777" w:rsidR="002673A1" w:rsidRDefault="002673A1" w:rsidP="002673A1">
      <w:r>
        <w:t>El servicio web tiene un único método</w:t>
      </w:r>
      <w:r>
        <w:rPr>
          <w:b/>
        </w:rPr>
        <w:t xml:space="preserve">. </w:t>
      </w:r>
      <w:r>
        <w:t>Este método p</w:t>
      </w:r>
      <w:r w:rsidRPr="008E2A06">
        <w:t>ermite realizar la consulta completa de los datos de una persona, incluye la información relacionada con su nacimiento, defunción</w:t>
      </w:r>
      <w:r>
        <w:t xml:space="preserve"> y titularidad</w:t>
      </w:r>
    </w:p>
    <w:p w14:paraId="0B3C1843" w14:textId="77777777" w:rsidR="002673A1" w:rsidRDefault="002673A1" w:rsidP="002673A1">
      <w:r>
        <w:t>Los parámetros de entrada y salida son los siguientes:</w:t>
      </w:r>
    </w:p>
    <w:p w14:paraId="1B7B7239" w14:textId="77777777" w:rsidR="002673A1" w:rsidRPr="00A96761" w:rsidRDefault="002673A1" w:rsidP="002673A1">
      <w:pPr>
        <w:pStyle w:val="Ttulo6"/>
        <w:rPr>
          <w:b w:val="0"/>
        </w:rPr>
      </w:pPr>
      <w:r w:rsidRPr="00A96761">
        <w:rPr>
          <w:b w:val="0"/>
          <w:bCs/>
          <w:i/>
          <w:iCs/>
        </w:rPr>
        <w:t>Argumentos de entrada de consultaDIMEX</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782"/>
        <w:gridCol w:w="2013"/>
        <w:gridCol w:w="5419"/>
      </w:tblGrid>
      <w:tr w:rsidR="00A96761" w:rsidRPr="00A96761" w14:paraId="38FE339E" w14:textId="77777777" w:rsidTr="00A96761">
        <w:tc>
          <w:tcPr>
            <w:tcW w:w="1782"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9D9AACE"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201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E7A8038"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5419"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C95C6F4"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15561E93" w14:textId="77777777" w:rsidTr="00781C14">
        <w:tc>
          <w:tcPr>
            <w:tcW w:w="1782" w:type="dxa"/>
            <w:shd w:val="clear" w:color="auto" w:fill="F3F3F3"/>
            <w:vAlign w:val="center"/>
          </w:tcPr>
          <w:p w14:paraId="0B0EF7FD" w14:textId="77777777" w:rsidR="002673A1" w:rsidRDefault="002673A1" w:rsidP="00781C14">
            <w:pPr>
              <w:rPr>
                <w:sz w:val="16"/>
                <w:szCs w:val="16"/>
                <w:lang w:val="en-US"/>
              </w:rPr>
            </w:pPr>
            <w:r w:rsidRPr="008E2A06">
              <w:rPr>
                <w:sz w:val="16"/>
                <w:szCs w:val="16"/>
                <w:lang w:val="en-US"/>
              </w:rPr>
              <w:t>pIdentificación</w:t>
            </w:r>
          </w:p>
        </w:tc>
        <w:tc>
          <w:tcPr>
            <w:tcW w:w="2013" w:type="dxa"/>
            <w:shd w:val="clear" w:color="auto" w:fill="F3F3F3"/>
            <w:vAlign w:val="center"/>
          </w:tcPr>
          <w:p w14:paraId="584C523E" w14:textId="77777777" w:rsidR="002673A1" w:rsidRDefault="002673A1" w:rsidP="00781C14">
            <w:pPr>
              <w:rPr>
                <w:sz w:val="16"/>
                <w:szCs w:val="16"/>
              </w:rPr>
            </w:pPr>
            <w:r>
              <w:rPr>
                <w:sz w:val="16"/>
                <w:szCs w:val="16"/>
              </w:rPr>
              <w:t>String</w:t>
            </w:r>
          </w:p>
        </w:tc>
        <w:tc>
          <w:tcPr>
            <w:tcW w:w="5419" w:type="dxa"/>
            <w:shd w:val="clear" w:color="auto" w:fill="F3F3F3"/>
            <w:vAlign w:val="center"/>
          </w:tcPr>
          <w:p w14:paraId="02FBEA3F" w14:textId="77777777" w:rsidR="002673A1" w:rsidRDefault="002673A1" w:rsidP="00781C14">
            <w:pPr>
              <w:rPr>
                <w:sz w:val="16"/>
                <w:szCs w:val="16"/>
              </w:rPr>
            </w:pPr>
            <w:r>
              <w:rPr>
                <w:sz w:val="16"/>
                <w:szCs w:val="16"/>
              </w:rPr>
              <w:t>E</w:t>
            </w:r>
            <w:r w:rsidRPr="008E2A06">
              <w:rPr>
                <w:sz w:val="16"/>
                <w:szCs w:val="16"/>
              </w:rPr>
              <w:t>s la identificación de la persona</w:t>
            </w:r>
            <w:r>
              <w:rPr>
                <w:sz w:val="16"/>
                <w:szCs w:val="16"/>
              </w:rPr>
              <w:t xml:space="preserve"> DIMEX</w:t>
            </w:r>
          </w:p>
        </w:tc>
      </w:tr>
      <w:tr w:rsidR="002673A1" w:rsidRPr="007B7B9B" w14:paraId="745289AE" w14:textId="77777777" w:rsidTr="00781C14">
        <w:tc>
          <w:tcPr>
            <w:tcW w:w="1782" w:type="dxa"/>
            <w:shd w:val="clear" w:color="auto" w:fill="F3F3F3"/>
            <w:vAlign w:val="center"/>
          </w:tcPr>
          <w:p w14:paraId="23DF9CE9" w14:textId="77777777" w:rsidR="002673A1" w:rsidRPr="008E2A06" w:rsidRDefault="002673A1" w:rsidP="00781C14">
            <w:pPr>
              <w:rPr>
                <w:sz w:val="16"/>
                <w:szCs w:val="16"/>
                <w:lang w:val="en-US"/>
              </w:rPr>
            </w:pPr>
            <w:r>
              <w:rPr>
                <w:sz w:val="16"/>
                <w:szCs w:val="16"/>
                <w:lang w:val="en-US"/>
              </w:rPr>
              <w:t>Usuario</w:t>
            </w:r>
          </w:p>
        </w:tc>
        <w:tc>
          <w:tcPr>
            <w:tcW w:w="2013" w:type="dxa"/>
            <w:shd w:val="clear" w:color="auto" w:fill="F3F3F3"/>
            <w:vAlign w:val="center"/>
          </w:tcPr>
          <w:p w14:paraId="54936744" w14:textId="77777777" w:rsidR="002673A1" w:rsidRDefault="002673A1" w:rsidP="00781C14">
            <w:pPr>
              <w:rPr>
                <w:sz w:val="16"/>
                <w:szCs w:val="16"/>
              </w:rPr>
            </w:pPr>
            <w:r>
              <w:rPr>
                <w:sz w:val="16"/>
                <w:szCs w:val="16"/>
              </w:rPr>
              <w:t>String</w:t>
            </w:r>
          </w:p>
        </w:tc>
        <w:tc>
          <w:tcPr>
            <w:tcW w:w="5419" w:type="dxa"/>
            <w:shd w:val="clear" w:color="auto" w:fill="F3F3F3"/>
            <w:vAlign w:val="center"/>
          </w:tcPr>
          <w:p w14:paraId="35ED86A0" w14:textId="77777777" w:rsidR="002673A1" w:rsidRDefault="002673A1" w:rsidP="00781C14">
            <w:pPr>
              <w:rPr>
                <w:sz w:val="16"/>
                <w:szCs w:val="16"/>
              </w:rPr>
            </w:pPr>
            <w:r>
              <w:rPr>
                <w:sz w:val="16"/>
                <w:szCs w:val="16"/>
              </w:rPr>
              <w:t>Usuario de autenticación en el servicio web de Prepago</w:t>
            </w:r>
          </w:p>
        </w:tc>
      </w:tr>
      <w:tr w:rsidR="002673A1" w:rsidRPr="007B7B9B" w14:paraId="4557DB3F" w14:textId="77777777" w:rsidTr="00781C14">
        <w:tc>
          <w:tcPr>
            <w:tcW w:w="1782" w:type="dxa"/>
            <w:shd w:val="clear" w:color="auto" w:fill="F3F3F3"/>
            <w:vAlign w:val="center"/>
          </w:tcPr>
          <w:p w14:paraId="1D78C516" w14:textId="77777777" w:rsidR="002673A1" w:rsidRPr="0049217C" w:rsidRDefault="002673A1" w:rsidP="00781C14">
            <w:pPr>
              <w:rPr>
                <w:sz w:val="16"/>
                <w:szCs w:val="16"/>
                <w:lang w:val="en-US"/>
              </w:rPr>
            </w:pPr>
            <w:r>
              <w:rPr>
                <w:sz w:val="16"/>
                <w:szCs w:val="16"/>
              </w:rPr>
              <w:t>Contraseña</w:t>
            </w:r>
          </w:p>
        </w:tc>
        <w:tc>
          <w:tcPr>
            <w:tcW w:w="2013" w:type="dxa"/>
            <w:shd w:val="clear" w:color="auto" w:fill="F3F3F3"/>
            <w:vAlign w:val="center"/>
          </w:tcPr>
          <w:p w14:paraId="3D2D8D9F" w14:textId="77777777" w:rsidR="002673A1" w:rsidRDefault="002673A1" w:rsidP="00781C14">
            <w:pPr>
              <w:rPr>
                <w:sz w:val="16"/>
                <w:szCs w:val="16"/>
              </w:rPr>
            </w:pPr>
            <w:r>
              <w:rPr>
                <w:sz w:val="16"/>
                <w:szCs w:val="16"/>
              </w:rPr>
              <w:t>String</w:t>
            </w:r>
          </w:p>
        </w:tc>
        <w:tc>
          <w:tcPr>
            <w:tcW w:w="5419" w:type="dxa"/>
            <w:shd w:val="clear" w:color="auto" w:fill="F3F3F3"/>
            <w:vAlign w:val="center"/>
          </w:tcPr>
          <w:p w14:paraId="179EE22F" w14:textId="77777777" w:rsidR="002673A1" w:rsidRDefault="002673A1" w:rsidP="00781C14">
            <w:pPr>
              <w:rPr>
                <w:sz w:val="16"/>
                <w:szCs w:val="16"/>
              </w:rPr>
            </w:pPr>
            <w:r>
              <w:rPr>
                <w:sz w:val="16"/>
                <w:szCs w:val="16"/>
              </w:rPr>
              <w:t>Contraseña de autenticación en el servicio web de Prepago</w:t>
            </w:r>
          </w:p>
        </w:tc>
      </w:tr>
    </w:tbl>
    <w:p w14:paraId="5682E63D" w14:textId="77777777" w:rsidR="002673A1" w:rsidRDefault="002673A1" w:rsidP="002673A1">
      <w:pPr>
        <w:pStyle w:val="Estiloencabezadosintitulo11pt"/>
      </w:pPr>
    </w:p>
    <w:p w14:paraId="76C790A4" w14:textId="77777777" w:rsidR="002673A1" w:rsidRPr="00A96761" w:rsidRDefault="002673A1" w:rsidP="002673A1">
      <w:pPr>
        <w:pStyle w:val="Ttulo6"/>
      </w:pPr>
      <w:r w:rsidRPr="00A96761">
        <w:t>Argumentos de salida de consultaDIMEX</w:t>
      </w: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827"/>
        <w:gridCol w:w="833"/>
        <w:gridCol w:w="6520"/>
      </w:tblGrid>
      <w:tr w:rsidR="00A96761" w:rsidRPr="00A96761" w14:paraId="7D85C392" w14:textId="77777777" w:rsidTr="00A96761">
        <w:tc>
          <w:tcPr>
            <w:tcW w:w="1827"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6104E5A7" w14:textId="77777777" w:rsidR="002673A1" w:rsidRPr="00A96761" w:rsidRDefault="002673A1" w:rsidP="00781C14">
            <w:pPr>
              <w:rPr>
                <w:b/>
                <w:color w:val="FFFFFF" w:themeColor="background1"/>
                <w:sz w:val="16"/>
                <w:szCs w:val="16"/>
              </w:rPr>
            </w:pPr>
            <w:r w:rsidRPr="00A96761">
              <w:rPr>
                <w:b/>
                <w:color w:val="FFFFFF" w:themeColor="background1"/>
                <w:sz w:val="16"/>
                <w:szCs w:val="16"/>
              </w:rPr>
              <w:t>Nombre</w:t>
            </w:r>
          </w:p>
        </w:tc>
        <w:tc>
          <w:tcPr>
            <w:tcW w:w="833"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3EB1E19" w14:textId="77777777" w:rsidR="002673A1" w:rsidRPr="00A96761" w:rsidRDefault="002673A1" w:rsidP="00781C14">
            <w:pPr>
              <w:rPr>
                <w:b/>
                <w:color w:val="FFFFFF" w:themeColor="background1"/>
                <w:sz w:val="16"/>
                <w:szCs w:val="16"/>
              </w:rPr>
            </w:pPr>
            <w:r w:rsidRPr="00A96761">
              <w:rPr>
                <w:b/>
                <w:color w:val="FFFFFF" w:themeColor="background1"/>
                <w:sz w:val="16"/>
                <w:szCs w:val="16"/>
              </w:rPr>
              <w:t>Tipo</w:t>
            </w:r>
          </w:p>
        </w:tc>
        <w:tc>
          <w:tcPr>
            <w:tcW w:w="6520" w:type="dxa"/>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3DEE642C" w14:textId="77777777" w:rsidR="002673A1" w:rsidRPr="00A96761" w:rsidRDefault="002673A1" w:rsidP="00781C14">
            <w:pPr>
              <w:rPr>
                <w:b/>
                <w:color w:val="FFFFFF" w:themeColor="background1"/>
                <w:sz w:val="16"/>
                <w:szCs w:val="16"/>
              </w:rPr>
            </w:pPr>
            <w:r w:rsidRPr="00A96761">
              <w:rPr>
                <w:b/>
                <w:color w:val="FFFFFF" w:themeColor="background1"/>
                <w:sz w:val="16"/>
                <w:szCs w:val="16"/>
              </w:rPr>
              <w:t>Descripción</w:t>
            </w:r>
          </w:p>
        </w:tc>
      </w:tr>
      <w:tr w:rsidR="002673A1" w:rsidRPr="007B7B9B" w14:paraId="7BB5C980" w14:textId="77777777" w:rsidTr="00781C14">
        <w:tc>
          <w:tcPr>
            <w:tcW w:w="1827" w:type="dxa"/>
            <w:shd w:val="clear" w:color="auto" w:fill="F3F3F3"/>
            <w:vAlign w:val="center"/>
          </w:tcPr>
          <w:p w14:paraId="0FACC535" w14:textId="77777777" w:rsidR="002673A1" w:rsidRPr="00F94365" w:rsidRDefault="002673A1" w:rsidP="00781C14">
            <w:pPr>
              <w:rPr>
                <w:sz w:val="16"/>
                <w:szCs w:val="16"/>
              </w:rPr>
            </w:pPr>
            <w:r>
              <w:rPr>
                <w:sz w:val="16"/>
                <w:szCs w:val="16"/>
              </w:rPr>
              <w:t>titular</w:t>
            </w:r>
          </w:p>
        </w:tc>
        <w:tc>
          <w:tcPr>
            <w:tcW w:w="833" w:type="dxa"/>
            <w:shd w:val="clear" w:color="auto" w:fill="F3F3F3"/>
            <w:vAlign w:val="center"/>
          </w:tcPr>
          <w:p w14:paraId="72163DD2" w14:textId="77777777" w:rsidR="002673A1" w:rsidRPr="00F94365" w:rsidRDefault="002673A1" w:rsidP="00781C14">
            <w:pPr>
              <w:rPr>
                <w:sz w:val="16"/>
                <w:szCs w:val="16"/>
              </w:rPr>
            </w:pPr>
            <w:r>
              <w:rPr>
                <w:sz w:val="16"/>
                <w:szCs w:val="16"/>
              </w:rPr>
              <w:t>Titular</w:t>
            </w:r>
          </w:p>
        </w:tc>
        <w:tc>
          <w:tcPr>
            <w:tcW w:w="6520" w:type="dxa"/>
            <w:shd w:val="clear" w:color="auto" w:fill="F3F3F3"/>
            <w:vAlign w:val="center"/>
          </w:tcPr>
          <w:p w14:paraId="5A4E8AA3" w14:textId="77777777" w:rsidR="002673A1" w:rsidRDefault="002673A1" w:rsidP="00781C14">
            <w:pPr>
              <w:tabs>
                <w:tab w:val="right" w:pos="0"/>
              </w:tabs>
              <w:rPr>
                <w:sz w:val="16"/>
                <w:szCs w:val="16"/>
              </w:rPr>
            </w:pPr>
            <w:r>
              <w:rPr>
                <w:sz w:val="16"/>
                <w:szCs w:val="16"/>
              </w:rPr>
              <w:t xml:space="preserve">Se devolverá null si el usuario no existe en la base de datos como usuario activo </w:t>
            </w:r>
          </w:p>
          <w:p w14:paraId="1229780B" w14:textId="77777777" w:rsidR="002673A1" w:rsidRDefault="002673A1" w:rsidP="00781C14">
            <w:pPr>
              <w:tabs>
                <w:tab w:val="right" w:pos="0"/>
              </w:tabs>
              <w:rPr>
                <w:sz w:val="16"/>
                <w:szCs w:val="16"/>
              </w:rPr>
            </w:pPr>
            <w:r>
              <w:rPr>
                <w:sz w:val="16"/>
                <w:szCs w:val="16"/>
              </w:rPr>
              <w:t>En caso de existir devolverá un objeto de tipo Persona definido en el siguiente apartado 12.6.2 Fichero WSDL descriptor del Servicio Web con los siguientes datos:</w:t>
            </w:r>
          </w:p>
          <w:p w14:paraId="5BEEF5E4"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Edad</w:t>
            </w:r>
          </w:p>
          <w:p w14:paraId="795C18FF"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Fallecimiento</w:t>
            </w:r>
          </w:p>
          <w:p w14:paraId="5D37E16D"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Nombre</w:t>
            </w:r>
          </w:p>
          <w:p w14:paraId="43CFF6ED" w14:textId="77777777" w:rsidR="002673A1" w:rsidRDefault="002673A1" w:rsidP="00E7223A">
            <w:pPr>
              <w:numPr>
                <w:ilvl w:val="0"/>
                <w:numId w:val="177"/>
              </w:numPr>
              <w:tabs>
                <w:tab w:val="right" w:pos="0"/>
                <w:tab w:val="left" w:pos="601"/>
              </w:tabs>
              <w:spacing w:before="120" w:after="120"/>
              <w:rPr>
                <w:sz w:val="16"/>
                <w:szCs w:val="16"/>
              </w:rPr>
            </w:pPr>
            <w:r>
              <w:rPr>
                <w:sz w:val="16"/>
                <w:szCs w:val="16"/>
              </w:rPr>
              <w:t>Apellido1</w:t>
            </w:r>
          </w:p>
          <w:p w14:paraId="1C40C442" w14:textId="77777777" w:rsidR="002673A1" w:rsidRPr="00803481" w:rsidRDefault="002673A1" w:rsidP="00E7223A">
            <w:pPr>
              <w:numPr>
                <w:ilvl w:val="0"/>
                <w:numId w:val="177"/>
              </w:numPr>
              <w:tabs>
                <w:tab w:val="right" w:pos="0"/>
                <w:tab w:val="left" w:pos="601"/>
              </w:tabs>
              <w:spacing w:before="120" w:after="120"/>
              <w:rPr>
                <w:sz w:val="16"/>
                <w:szCs w:val="16"/>
              </w:rPr>
            </w:pPr>
            <w:r>
              <w:rPr>
                <w:sz w:val="16"/>
                <w:szCs w:val="16"/>
              </w:rPr>
              <w:t>Apellido 2</w:t>
            </w:r>
          </w:p>
        </w:tc>
      </w:tr>
    </w:tbl>
    <w:p w14:paraId="0800362E" w14:textId="77777777" w:rsidR="002673A1" w:rsidRDefault="002673A1" w:rsidP="002673A1">
      <w:pPr>
        <w:rPr>
          <w:lang w:val="en-US"/>
        </w:rPr>
      </w:pPr>
    </w:p>
    <w:p w14:paraId="0B2B2DCC" w14:textId="77777777" w:rsidR="002673A1" w:rsidRPr="00C8100E" w:rsidRDefault="002673A1" w:rsidP="002673A1">
      <w:pPr>
        <w:pStyle w:val="Ttulo3"/>
        <w:rPr>
          <w:lang w:val="es-ES_tradnl"/>
        </w:rPr>
      </w:pPr>
      <w:bookmarkStart w:id="800" w:name="_Toc58409943"/>
      <w:bookmarkStart w:id="801" w:name="_Toc96510185"/>
      <w:commentRangeStart w:id="802"/>
      <w:commentRangeStart w:id="803"/>
      <w:r w:rsidRPr="00C8100E">
        <w:rPr>
          <w:lang w:val="es-ES_tradnl"/>
        </w:rPr>
        <w:t>Fichero WSDL descriptor del Servicio Web</w:t>
      </w:r>
      <w:bookmarkEnd w:id="800"/>
      <w:bookmarkEnd w:id="801"/>
      <w:commentRangeEnd w:id="802"/>
      <w:r w:rsidR="003C514E" w:rsidRPr="00C8100E">
        <w:rPr>
          <w:rStyle w:val="Refdecomentario"/>
          <w:rFonts w:asciiTheme="minorHAnsi" w:hAnsiTheme="minorHAnsi" w:cs="Calibri Light"/>
          <w:sz w:val="30"/>
          <w:szCs w:val="24"/>
          <w:lang w:val="es-ES_tradnl"/>
        </w:rPr>
        <w:commentReference w:id="802"/>
      </w:r>
      <w:commentRangeEnd w:id="803"/>
      <w:r w:rsidR="00A162F4" w:rsidRPr="00C8100E">
        <w:rPr>
          <w:rStyle w:val="Refdecomentario"/>
          <w:rFonts w:asciiTheme="minorHAnsi" w:hAnsiTheme="minorHAnsi" w:cs="Calibri Light"/>
          <w:sz w:val="30"/>
          <w:szCs w:val="24"/>
          <w:lang w:val="es-ES_tradnl"/>
        </w:rPr>
        <w:commentReference w:id="803"/>
      </w:r>
    </w:p>
    <w:tbl>
      <w:tblPr>
        <w:tblW w:w="89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8959"/>
      </w:tblGrid>
      <w:tr w:rsidR="002673A1" w:rsidRPr="00803B58" w14:paraId="2B70821A" w14:textId="77777777" w:rsidTr="00781C14">
        <w:tc>
          <w:tcPr>
            <w:tcW w:w="8959" w:type="dxa"/>
          </w:tcPr>
          <w:p w14:paraId="1288AF99" w14:textId="77777777" w:rsidR="002673A1" w:rsidRPr="00FA04F5" w:rsidRDefault="002673A1" w:rsidP="00A96761">
            <w:pPr>
              <w:pStyle w:val="HTMLconformatoprevio"/>
              <w:spacing w:before="100" w:beforeAutospacing="1" w:after="100" w:afterAutospacing="1"/>
              <w:rPr>
                <w:rFonts w:ascii="Calibri" w:hAnsi="Calibri"/>
                <w:b/>
                <w:bCs/>
                <w:color w:val="608B4E"/>
              </w:rPr>
            </w:pPr>
            <w:r w:rsidRPr="00FA04F5">
              <w:rPr>
                <w:rFonts w:ascii="Calibri" w:hAnsi="Calibri"/>
                <w:b/>
                <w:bCs/>
                <w:color w:val="608B4E"/>
              </w:rPr>
              <w:t xml:space="preserve">&lt;!-- Published by JAX-WS RI (http://jax-ws.java.net). RI's version is Metro/2.4.0 </w:t>
            </w:r>
          </w:p>
          <w:p w14:paraId="20C534CF" w14:textId="77777777" w:rsidR="002673A1" w:rsidRPr="00FA04F5" w:rsidRDefault="002673A1" w:rsidP="00A96761">
            <w:pPr>
              <w:pStyle w:val="HTMLconformatoprevio"/>
              <w:spacing w:before="100" w:beforeAutospacing="1" w:after="100" w:afterAutospacing="1"/>
              <w:rPr>
                <w:rFonts w:ascii="Calibri" w:hAnsi="Calibri"/>
                <w:b/>
                <w:bCs/>
                <w:color w:val="608B4E"/>
              </w:rPr>
            </w:pPr>
            <w:r w:rsidRPr="00FA04F5">
              <w:rPr>
                <w:rFonts w:ascii="Calibri" w:hAnsi="Calibri"/>
                <w:b/>
                <w:bCs/>
                <w:color w:val="608B4E"/>
              </w:rPr>
              <w:tab/>
              <w:t xml:space="preserve">(wsit240-7e98ff4; 2017-08-03T21:19:54+0200) JAXWS-RI/2.3.0 JAXWS-API/2.3.0 </w:t>
            </w:r>
          </w:p>
          <w:p w14:paraId="4887B3D4"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color w:val="608B4E"/>
              </w:rPr>
              <w:tab/>
              <w:t>JAXB-RI/2.3.0 JAXB-API/2.3.0 svn-revision#unknown. --&gt;</w:t>
            </w:r>
          </w:p>
          <w:p w14:paraId="190AA28F" w14:textId="77777777" w:rsidR="002673A1" w:rsidRPr="00FA04F5" w:rsidRDefault="002673A1" w:rsidP="00A96761">
            <w:pPr>
              <w:pStyle w:val="HTMLconformatoprevio"/>
              <w:spacing w:before="100" w:beforeAutospacing="1" w:after="100" w:afterAutospacing="1"/>
              <w:rPr>
                <w:rFonts w:ascii="Calibri" w:hAnsi="Calibri"/>
                <w:b/>
                <w:bCs/>
                <w:color w:val="608B4E"/>
              </w:rPr>
            </w:pPr>
            <w:r w:rsidRPr="00FA04F5">
              <w:rPr>
                <w:rFonts w:ascii="Calibri" w:hAnsi="Calibri"/>
                <w:b/>
                <w:bCs/>
                <w:color w:val="608B4E"/>
              </w:rPr>
              <w:t xml:space="preserve">&lt;!-- Generated by JAX-WS RI (http://javaee.github.io/metro-jax-ws). RI's </w:t>
            </w:r>
          </w:p>
          <w:p w14:paraId="480B19EC" w14:textId="77777777" w:rsidR="002673A1" w:rsidRPr="00FA04F5" w:rsidRDefault="002673A1" w:rsidP="00A96761">
            <w:pPr>
              <w:pStyle w:val="HTMLconformatoprevio"/>
              <w:spacing w:before="100" w:beforeAutospacing="1" w:after="100" w:afterAutospacing="1"/>
              <w:rPr>
                <w:rFonts w:ascii="Calibri" w:hAnsi="Calibri"/>
                <w:b/>
                <w:bCs/>
                <w:color w:val="608B4E"/>
              </w:rPr>
            </w:pPr>
            <w:r w:rsidRPr="00FA04F5">
              <w:rPr>
                <w:rFonts w:ascii="Calibri" w:hAnsi="Calibri"/>
                <w:b/>
                <w:bCs/>
                <w:color w:val="608B4E"/>
              </w:rPr>
              <w:tab/>
              <w:t xml:space="preserve">version is Metro/2.4.0 (wsit240-7e98ff4; 2017-08-03T21:19:54+0200) JAXWS-RI/2.3.0 </w:t>
            </w:r>
          </w:p>
          <w:p w14:paraId="6CEE41A2"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color w:val="608B4E"/>
              </w:rPr>
              <w:tab/>
              <w:t>JAXWS-API/2.3.0 JAXB-RI/2.3.0 JAXB-API/2.3.0 svn-revision#unknown. --&gt;</w:t>
            </w:r>
          </w:p>
          <w:p w14:paraId="0B58C7F6"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color w:val="808080"/>
              </w:rPr>
              <w:t>&lt;</w:t>
            </w:r>
            <w:r w:rsidRPr="00FA04F5">
              <w:rPr>
                <w:rFonts w:ascii="Calibri" w:hAnsi="Calibri"/>
                <w:b/>
                <w:bCs/>
                <w:color w:val="569CD6"/>
              </w:rPr>
              <w:t>definitions</w:t>
            </w:r>
          </w:p>
          <w:p w14:paraId="67FBCF41"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xmlns:wsu</w:t>
            </w:r>
            <w:r w:rsidRPr="00FA04F5">
              <w:rPr>
                <w:rFonts w:ascii="Calibri" w:hAnsi="Calibri"/>
                <w:b/>
                <w:bCs/>
                <w:color w:val="C0C0C0"/>
              </w:rPr>
              <w:t>="http://docs.oasis-open.org/wss/2004/01/oasis-200401-wss-wssecurity-utility-1.0.xsd"</w:t>
            </w:r>
          </w:p>
          <w:p w14:paraId="424AD4DE"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xmlns:wsp</w:t>
            </w:r>
            <w:r w:rsidRPr="00FA04F5">
              <w:rPr>
                <w:rFonts w:ascii="Calibri" w:hAnsi="Calibri"/>
                <w:b/>
                <w:bCs/>
                <w:color w:val="C0C0C0"/>
              </w:rPr>
              <w:t>="http://www.w3.org/ns/ws-policy"</w:t>
            </w:r>
          </w:p>
          <w:p w14:paraId="4BD523D6"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xmlns:wsp1_2</w:t>
            </w:r>
            <w:r w:rsidRPr="00FA04F5">
              <w:rPr>
                <w:rFonts w:ascii="Calibri" w:hAnsi="Calibri"/>
                <w:b/>
                <w:bCs/>
                <w:color w:val="C0C0C0"/>
              </w:rPr>
              <w:t>="http://schemas.xmlsoap.org/ws/2004/09/policy"</w:t>
            </w:r>
          </w:p>
          <w:p w14:paraId="4ACCA4C1"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xmlns:wsam</w:t>
            </w:r>
            <w:r w:rsidRPr="00FA04F5">
              <w:rPr>
                <w:rFonts w:ascii="Calibri" w:hAnsi="Calibri"/>
                <w:b/>
                <w:bCs/>
                <w:color w:val="C0C0C0"/>
              </w:rPr>
              <w:t>="http://www.w3.org/2007/05/addressing/metadata"</w:t>
            </w:r>
          </w:p>
          <w:p w14:paraId="27D95C0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xmlns:soap</w:t>
            </w:r>
            <w:r w:rsidRPr="00FA04F5">
              <w:rPr>
                <w:rFonts w:ascii="Calibri" w:hAnsi="Calibri"/>
                <w:b/>
                <w:bCs/>
                <w:color w:val="C0C0C0"/>
              </w:rPr>
              <w:t>="http://schemas.xmlsoap.org/wsdl/soap/"</w:t>
            </w:r>
          </w:p>
          <w:p w14:paraId="58AD33B1"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xmlns:tns</w:t>
            </w:r>
            <w:r w:rsidRPr="00FA04F5">
              <w:rPr>
                <w:rFonts w:ascii="Calibri" w:hAnsi="Calibri"/>
                <w:b/>
                <w:bCs/>
                <w:color w:val="C0C0C0"/>
              </w:rPr>
              <w:t>="http://consulta.servicios.ws.prepago.iecisa.cr/"</w:t>
            </w:r>
          </w:p>
          <w:p w14:paraId="07A4E66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xmlns:xsd</w:t>
            </w:r>
            <w:r w:rsidRPr="00FA04F5">
              <w:rPr>
                <w:rFonts w:ascii="Calibri" w:hAnsi="Calibri"/>
                <w:b/>
                <w:bCs/>
                <w:color w:val="C0C0C0"/>
              </w:rPr>
              <w:t>="http://www.w3.org/2001/XMLSchema"</w:t>
            </w:r>
          </w:p>
          <w:p w14:paraId="5C27630B"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xmlns</w:t>
            </w:r>
            <w:r w:rsidRPr="00FA04F5">
              <w:rPr>
                <w:rFonts w:ascii="Calibri" w:hAnsi="Calibri"/>
                <w:b/>
                <w:bCs/>
                <w:color w:val="C0C0C0"/>
              </w:rPr>
              <w:t>="http://schemas.xmlsoap.org/wsdl/"</w:t>
            </w:r>
          </w:p>
          <w:p w14:paraId="6E0F793B"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targetNamespace</w:t>
            </w:r>
            <w:r w:rsidRPr="00FA04F5">
              <w:rPr>
                <w:rFonts w:ascii="Calibri" w:hAnsi="Calibri"/>
                <w:b/>
                <w:bCs/>
                <w:color w:val="C0C0C0"/>
              </w:rPr>
              <w:t>="http://consulta.servicios.ws.prepago.iecisa.cr/"</w:t>
            </w:r>
          </w:p>
          <w:p w14:paraId="62AABD46"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92CAF4"/>
              </w:rPr>
              <w:t>name</w:t>
            </w:r>
            <w:r w:rsidRPr="00FA04F5">
              <w:rPr>
                <w:rFonts w:ascii="Calibri" w:hAnsi="Calibri"/>
                <w:b/>
                <w:bCs/>
                <w:color w:val="C0C0C0"/>
              </w:rPr>
              <w:t>="ConsultaDIMEXService"</w:t>
            </w:r>
            <w:r w:rsidRPr="00FA04F5">
              <w:rPr>
                <w:rFonts w:ascii="Calibri" w:hAnsi="Calibri"/>
                <w:b/>
                <w:bCs/>
                <w:color w:val="808080"/>
              </w:rPr>
              <w:t>&gt;</w:t>
            </w:r>
          </w:p>
          <w:p w14:paraId="4B2C158C"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types</w:t>
            </w:r>
            <w:r w:rsidRPr="00FA04F5">
              <w:rPr>
                <w:rFonts w:ascii="Calibri" w:hAnsi="Calibri"/>
                <w:b/>
                <w:bCs/>
                <w:color w:val="808080"/>
              </w:rPr>
              <w:t>&gt;</w:t>
            </w:r>
          </w:p>
          <w:p w14:paraId="75438402"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xsd:schema</w:t>
            </w:r>
            <w:r w:rsidRPr="00FA04F5">
              <w:rPr>
                <w:rFonts w:ascii="Calibri" w:hAnsi="Calibri"/>
                <w:b/>
                <w:bCs/>
                <w:color w:val="808080"/>
              </w:rPr>
              <w:t>&gt;</w:t>
            </w:r>
          </w:p>
          <w:p w14:paraId="3A2C2D00"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xsd:import</w:t>
            </w:r>
          </w:p>
          <w:p w14:paraId="4BC71E9C"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namespace</w:t>
            </w:r>
            <w:r w:rsidRPr="00FA04F5">
              <w:rPr>
                <w:rFonts w:ascii="Calibri" w:hAnsi="Calibri"/>
                <w:b/>
                <w:bCs/>
                <w:color w:val="C0C0C0"/>
              </w:rPr>
              <w:t>="http://consulta.servicios.ws.prepago.iecisa.cr/"</w:t>
            </w:r>
          </w:p>
          <w:p w14:paraId="30EE16B2" w14:textId="284A8212"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92CAF4"/>
              </w:rPr>
              <w:t>schemaLocation</w:t>
            </w:r>
            <w:r w:rsidRPr="00FA04F5">
              <w:rPr>
                <w:rFonts w:ascii="Calibri" w:hAnsi="Calibri"/>
                <w:b/>
                <w:bCs/>
                <w:color w:val="C0C0C0"/>
              </w:rPr>
              <w:t>="http://localhost:8080/RegistroPrepago/services/ConsultaDIMEXService?xsd=1"</w:t>
            </w:r>
            <w:r w:rsidRPr="00FA04F5">
              <w:rPr>
                <w:rFonts w:ascii="Calibri" w:hAnsi="Calibri"/>
                <w:b/>
                <w:bCs/>
              </w:rPr>
              <w:t xml:space="preserve"> </w:t>
            </w:r>
            <w:r w:rsidRPr="00FA04F5">
              <w:rPr>
                <w:rFonts w:ascii="Calibri" w:hAnsi="Calibri"/>
                <w:b/>
                <w:bCs/>
                <w:color w:val="808080"/>
              </w:rPr>
              <w:t>/&gt;</w:t>
            </w:r>
          </w:p>
          <w:p w14:paraId="38E98434"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xsd:schema</w:t>
            </w:r>
            <w:r w:rsidRPr="00FA04F5">
              <w:rPr>
                <w:rFonts w:ascii="Calibri" w:hAnsi="Calibri"/>
                <w:b/>
                <w:bCs/>
                <w:color w:val="808080"/>
              </w:rPr>
              <w:t>&gt;</w:t>
            </w:r>
          </w:p>
          <w:p w14:paraId="71819B0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types</w:t>
            </w:r>
            <w:r w:rsidRPr="00FA04F5">
              <w:rPr>
                <w:rFonts w:ascii="Calibri" w:hAnsi="Calibri"/>
                <w:b/>
                <w:bCs/>
                <w:color w:val="808080"/>
              </w:rPr>
              <w:t>&gt;</w:t>
            </w:r>
          </w:p>
          <w:p w14:paraId="14262B99"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w:t>
            </w:r>
            <w:r w:rsidRPr="00FA04F5">
              <w:rPr>
                <w:rFonts w:ascii="Calibri" w:hAnsi="Calibri"/>
                <w:b/>
                <w:bCs/>
                <w:color w:val="808080"/>
              </w:rPr>
              <w:t>&gt;</w:t>
            </w:r>
          </w:p>
          <w:p w14:paraId="17635963"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part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="parameters"</w:t>
            </w:r>
            <w:r w:rsidRPr="00FA04F5">
              <w:rPr>
                <w:rFonts w:ascii="Calibri" w:hAnsi="Calibri"/>
                <w:b/>
                <w:bCs/>
              </w:rPr>
              <w:t xml:space="preserve"> </w:t>
            </w:r>
            <w:r w:rsidRPr="00FA04F5">
              <w:rPr>
                <w:rFonts w:ascii="Calibri" w:hAnsi="Calibri"/>
                <w:b/>
                <w:bCs/>
                <w:color w:val="92CAF4"/>
              </w:rPr>
              <w:t>element</w:t>
            </w:r>
            <w:r w:rsidRPr="00FA04F5">
              <w:rPr>
                <w:rFonts w:ascii="Calibri" w:hAnsi="Calibri"/>
                <w:b/>
                <w:bCs/>
                <w:color w:val="C0C0C0"/>
              </w:rPr>
              <w:t>="tns:consultaDIMEX"</w:t>
            </w:r>
            <w:r w:rsidRPr="00FA04F5">
              <w:rPr>
                <w:rFonts w:ascii="Calibri" w:hAnsi="Calibri"/>
                <w:b/>
                <w:bCs/>
              </w:rPr>
              <w:t xml:space="preserve"> </w:t>
            </w:r>
            <w:r w:rsidRPr="00FA04F5">
              <w:rPr>
                <w:rFonts w:ascii="Calibri" w:hAnsi="Calibri"/>
                <w:b/>
                <w:bCs/>
                <w:color w:val="808080"/>
              </w:rPr>
              <w:t>/&gt;</w:t>
            </w:r>
          </w:p>
          <w:p w14:paraId="5968E568"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color w:val="808080"/>
              </w:rPr>
              <w:t>&gt;</w:t>
            </w:r>
          </w:p>
          <w:p w14:paraId="2835BAB2"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="consultaDIMEXResponse"</w:t>
            </w:r>
            <w:r w:rsidRPr="00FA04F5">
              <w:rPr>
                <w:rFonts w:ascii="Calibri" w:hAnsi="Calibri"/>
                <w:b/>
                <w:bCs/>
                <w:color w:val="808080"/>
              </w:rPr>
              <w:t>&gt;</w:t>
            </w:r>
          </w:p>
          <w:p w14:paraId="3048186E"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part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="parameters"</w:t>
            </w:r>
            <w:r w:rsidRPr="00FA04F5">
              <w:rPr>
                <w:rFonts w:ascii="Calibri" w:hAnsi="Calibri"/>
                <w:b/>
                <w:bCs/>
              </w:rPr>
              <w:t xml:space="preserve"> </w:t>
            </w:r>
            <w:r w:rsidRPr="00FA04F5">
              <w:rPr>
                <w:rFonts w:ascii="Calibri" w:hAnsi="Calibri"/>
                <w:b/>
                <w:bCs/>
                <w:color w:val="92CAF4"/>
              </w:rPr>
              <w:t>element</w:t>
            </w:r>
            <w:r w:rsidRPr="00FA04F5">
              <w:rPr>
                <w:rFonts w:ascii="Calibri" w:hAnsi="Calibri"/>
                <w:b/>
                <w:bCs/>
                <w:color w:val="C0C0C0"/>
              </w:rPr>
              <w:t>="tns:consultaDIMEXResponse"</w:t>
            </w:r>
            <w:r w:rsidRPr="00FA04F5">
              <w:rPr>
                <w:rFonts w:ascii="Calibri" w:hAnsi="Calibri"/>
                <w:b/>
                <w:bCs/>
              </w:rPr>
              <w:t xml:space="preserve"> </w:t>
            </w:r>
            <w:r w:rsidRPr="00FA04F5">
              <w:rPr>
                <w:rFonts w:ascii="Calibri" w:hAnsi="Calibri"/>
                <w:b/>
                <w:bCs/>
                <w:color w:val="808080"/>
              </w:rPr>
              <w:t>/&gt;</w:t>
            </w:r>
          </w:p>
          <w:p w14:paraId="58DDFEAA"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color w:val="808080"/>
              </w:rPr>
              <w:t>&gt;</w:t>
            </w:r>
          </w:p>
          <w:p w14:paraId="577F9D44"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="ConsultaDIMEXException"</w:t>
            </w:r>
            <w:r w:rsidRPr="00FA04F5">
              <w:rPr>
                <w:rFonts w:ascii="Calibri" w:hAnsi="Calibri"/>
                <w:b/>
                <w:bCs/>
                <w:color w:val="808080"/>
              </w:rPr>
              <w:t>&gt;</w:t>
            </w:r>
          </w:p>
          <w:p w14:paraId="55C12DEA"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part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="fault"</w:t>
            </w:r>
            <w:r w:rsidRPr="00FA04F5">
              <w:rPr>
                <w:rFonts w:ascii="Calibri" w:hAnsi="Calibri"/>
                <w:b/>
                <w:bCs/>
              </w:rPr>
              <w:t xml:space="preserve"> </w:t>
            </w:r>
            <w:r w:rsidRPr="00FA04F5">
              <w:rPr>
                <w:rFonts w:ascii="Calibri" w:hAnsi="Calibri"/>
                <w:b/>
                <w:bCs/>
                <w:color w:val="92CAF4"/>
              </w:rPr>
              <w:t>element</w:t>
            </w:r>
            <w:r w:rsidRPr="00FA04F5">
              <w:rPr>
                <w:rFonts w:ascii="Calibri" w:hAnsi="Calibri"/>
                <w:b/>
                <w:bCs/>
                <w:color w:val="C0C0C0"/>
              </w:rPr>
              <w:t>="tns:ConsultaDIMEXException"</w:t>
            </w:r>
            <w:r w:rsidRPr="00FA04F5">
              <w:rPr>
                <w:rFonts w:ascii="Calibri" w:hAnsi="Calibri"/>
                <w:b/>
                <w:bCs/>
              </w:rPr>
              <w:t xml:space="preserve"> </w:t>
            </w:r>
            <w:r w:rsidRPr="00FA04F5">
              <w:rPr>
                <w:rFonts w:ascii="Calibri" w:hAnsi="Calibri"/>
                <w:b/>
                <w:bCs/>
                <w:color w:val="808080"/>
              </w:rPr>
              <w:t>/&gt;</w:t>
            </w:r>
          </w:p>
          <w:p w14:paraId="6F0B5FA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message</w:t>
            </w:r>
            <w:r w:rsidRPr="00FA04F5">
              <w:rPr>
                <w:rFonts w:ascii="Calibri" w:hAnsi="Calibri"/>
                <w:b/>
                <w:bCs/>
                <w:color w:val="808080"/>
              </w:rPr>
              <w:t>&gt;</w:t>
            </w:r>
          </w:p>
          <w:p w14:paraId="22611D87"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portType</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="ConsultaDIMEXI"</w:t>
            </w:r>
            <w:r w:rsidRPr="00FA04F5">
              <w:rPr>
                <w:rFonts w:ascii="Calibri" w:hAnsi="Calibri"/>
                <w:b/>
                <w:bCs/>
                <w:color w:val="808080"/>
              </w:rPr>
              <w:t>&gt;</w:t>
            </w:r>
          </w:p>
          <w:p w14:paraId="02B67CC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operation</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w:t>
            </w:r>
            <w:r w:rsidRPr="00FA04F5">
              <w:rPr>
                <w:rFonts w:ascii="Calibri" w:hAnsi="Calibri"/>
                <w:b/>
                <w:bCs/>
                <w:color w:val="808080"/>
              </w:rPr>
              <w:t>&gt;</w:t>
            </w:r>
          </w:p>
          <w:p w14:paraId="2DDD31F0"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input</w:t>
            </w:r>
          </w:p>
          <w:p w14:paraId="19D189A7"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wsam:Action</w:t>
            </w:r>
            <w:r w:rsidRPr="00FA04F5">
              <w:rPr>
                <w:rFonts w:ascii="Calibri" w:hAnsi="Calibri"/>
                <w:b/>
                <w:bCs/>
                <w:color w:val="C0C0C0"/>
              </w:rPr>
              <w:t>="http://consulta.servicios.ws.prepago.iecisa.cr/ConsultaDIMEXI/consultaDIMEXRequest"</w:t>
            </w:r>
          </w:p>
          <w:p w14:paraId="169A7E66"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message</w:t>
            </w:r>
            <w:r w:rsidRPr="00FA04F5">
              <w:rPr>
                <w:rFonts w:ascii="Calibri" w:hAnsi="Calibri"/>
                <w:b/>
                <w:bCs/>
                <w:color w:val="C0C0C0"/>
              </w:rPr>
              <w:t>="tns:consultaDIMEX"</w:t>
            </w:r>
            <w:r w:rsidRPr="00FA04F5">
              <w:rPr>
                <w:rFonts w:ascii="Calibri" w:hAnsi="Calibri"/>
                <w:b/>
                <w:bCs/>
              </w:rPr>
              <w:t xml:space="preserve"> </w:t>
            </w:r>
            <w:r w:rsidRPr="00FA04F5">
              <w:rPr>
                <w:rFonts w:ascii="Calibri" w:hAnsi="Calibri"/>
                <w:b/>
                <w:bCs/>
                <w:color w:val="808080"/>
              </w:rPr>
              <w:t>/&gt;</w:t>
            </w:r>
          </w:p>
          <w:p w14:paraId="3FEFC168"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output</w:t>
            </w:r>
          </w:p>
          <w:p w14:paraId="6BDB8F04"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wsam:Action</w:t>
            </w:r>
            <w:r w:rsidRPr="00FA04F5">
              <w:rPr>
                <w:rFonts w:ascii="Calibri" w:hAnsi="Calibri"/>
                <w:b/>
                <w:bCs/>
                <w:color w:val="C0C0C0"/>
              </w:rPr>
              <w:t>="http://consulta.servicios.ws.prepago.iecisa.cr/ConsultaDIMEXI/consultaDIMEXResponse"</w:t>
            </w:r>
          </w:p>
          <w:p w14:paraId="610A7D4B"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message</w:t>
            </w:r>
            <w:r w:rsidRPr="00FA04F5">
              <w:rPr>
                <w:rFonts w:ascii="Calibri" w:hAnsi="Calibri"/>
                <w:b/>
                <w:bCs/>
                <w:color w:val="C0C0C0"/>
              </w:rPr>
              <w:t>="tns:consultaDIMEXResponse"</w:t>
            </w:r>
            <w:r w:rsidRPr="00FA04F5">
              <w:rPr>
                <w:rFonts w:ascii="Calibri" w:hAnsi="Calibri"/>
                <w:b/>
                <w:bCs/>
              </w:rPr>
              <w:t xml:space="preserve"> </w:t>
            </w:r>
            <w:r w:rsidRPr="00FA04F5">
              <w:rPr>
                <w:rFonts w:ascii="Calibri" w:hAnsi="Calibri"/>
                <w:b/>
                <w:bCs/>
                <w:color w:val="808080"/>
              </w:rPr>
              <w:t>/&gt;</w:t>
            </w:r>
          </w:p>
          <w:p w14:paraId="6A75955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fault</w:t>
            </w:r>
            <w:r w:rsidRPr="00FA04F5">
              <w:rPr>
                <w:rFonts w:ascii="Calibri" w:hAnsi="Calibri"/>
                <w:b/>
                <w:bCs/>
              </w:rPr>
              <w:t xml:space="preserve"> </w:t>
            </w:r>
            <w:r w:rsidRPr="00FA04F5">
              <w:rPr>
                <w:rFonts w:ascii="Calibri" w:hAnsi="Calibri"/>
                <w:b/>
                <w:bCs/>
                <w:color w:val="92CAF4"/>
              </w:rPr>
              <w:t>message</w:t>
            </w:r>
            <w:r w:rsidRPr="00FA04F5">
              <w:rPr>
                <w:rFonts w:ascii="Calibri" w:hAnsi="Calibri"/>
                <w:b/>
                <w:bCs/>
                <w:color w:val="C0C0C0"/>
              </w:rPr>
              <w:t>="tns:ConsultaDIMEXException"</w:t>
            </w:r>
          </w:p>
          <w:p w14:paraId="3BEFF8F0"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name</w:t>
            </w:r>
            <w:r w:rsidRPr="00FA04F5">
              <w:rPr>
                <w:rFonts w:ascii="Calibri" w:hAnsi="Calibri"/>
                <w:b/>
                <w:bCs/>
                <w:color w:val="C0C0C0"/>
              </w:rPr>
              <w:t>="ConsultaDIMEXException"</w:t>
            </w:r>
          </w:p>
          <w:p w14:paraId="002DD51A"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wsam:Action</w:t>
            </w:r>
            <w:r w:rsidRPr="00FA04F5">
              <w:rPr>
                <w:rFonts w:ascii="Calibri" w:hAnsi="Calibri"/>
                <w:b/>
                <w:bCs/>
                <w:color w:val="C0C0C0"/>
              </w:rPr>
              <w:t>="http://consulta.servicios.ws.prepago.iecisa.cr/ConsultaDIMEXI/consultaDIMEX/Fault/ConsultaDIMEXException"</w:t>
            </w:r>
            <w:r w:rsidRPr="00FA04F5">
              <w:rPr>
                <w:rFonts w:ascii="Calibri" w:hAnsi="Calibri"/>
                <w:b/>
                <w:bCs/>
              </w:rPr>
              <w:t xml:space="preserve"> </w:t>
            </w:r>
            <w:r w:rsidRPr="00FA04F5">
              <w:rPr>
                <w:rFonts w:ascii="Calibri" w:hAnsi="Calibri"/>
                <w:b/>
                <w:bCs/>
                <w:color w:val="808080"/>
              </w:rPr>
              <w:t>/&gt;</w:t>
            </w:r>
          </w:p>
          <w:p w14:paraId="7954E59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operation</w:t>
            </w:r>
            <w:r w:rsidRPr="00FA04F5">
              <w:rPr>
                <w:rFonts w:ascii="Calibri" w:hAnsi="Calibri"/>
                <w:b/>
                <w:bCs/>
                <w:color w:val="808080"/>
              </w:rPr>
              <w:t>&gt;</w:t>
            </w:r>
          </w:p>
          <w:p w14:paraId="48F9A774"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portType</w:t>
            </w:r>
            <w:r w:rsidRPr="00FA04F5">
              <w:rPr>
                <w:rFonts w:ascii="Calibri" w:hAnsi="Calibri"/>
                <w:b/>
                <w:bCs/>
                <w:color w:val="808080"/>
              </w:rPr>
              <w:t>&gt;</w:t>
            </w:r>
          </w:p>
          <w:p w14:paraId="2C99F943"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binding</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="ConsultaDIMEXPortBinding"</w:t>
            </w:r>
          </w:p>
          <w:p w14:paraId="29FC5D4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92CAF4"/>
              </w:rPr>
              <w:t>type</w:t>
            </w:r>
            <w:r w:rsidRPr="00FA04F5">
              <w:rPr>
                <w:rFonts w:ascii="Calibri" w:hAnsi="Calibri"/>
                <w:b/>
                <w:bCs/>
                <w:color w:val="C0C0C0"/>
              </w:rPr>
              <w:t>="tns:ConsultaDIMEXI"</w:t>
            </w:r>
            <w:r w:rsidRPr="00FA04F5">
              <w:rPr>
                <w:rFonts w:ascii="Calibri" w:hAnsi="Calibri"/>
                <w:b/>
                <w:bCs/>
                <w:color w:val="808080"/>
              </w:rPr>
              <w:t>&gt;</w:t>
            </w:r>
          </w:p>
          <w:p w14:paraId="5194244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soap:binding</w:t>
            </w:r>
          </w:p>
          <w:p w14:paraId="3B4047FA"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transport</w:t>
            </w:r>
            <w:r w:rsidRPr="00FA04F5">
              <w:rPr>
                <w:rFonts w:ascii="Calibri" w:hAnsi="Calibri"/>
                <w:b/>
                <w:bCs/>
                <w:color w:val="C0C0C0"/>
              </w:rPr>
              <w:t>="http://schemas.xmlsoap.org/soap/http"</w:t>
            </w:r>
            <w:r w:rsidRPr="00FA04F5">
              <w:rPr>
                <w:rFonts w:ascii="Calibri" w:hAnsi="Calibri"/>
                <w:b/>
                <w:bCs/>
              </w:rPr>
              <w:t xml:space="preserve"> </w:t>
            </w:r>
            <w:r w:rsidRPr="00FA04F5">
              <w:rPr>
                <w:rFonts w:ascii="Calibri" w:hAnsi="Calibri"/>
                <w:b/>
                <w:bCs/>
                <w:color w:val="92CAF4"/>
              </w:rPr>
              <w:t>style</w:t>
            </w:r>
            <w:r w:rsidRPr="00FA04F5">
              <w:rPr>
                <w:rFonts w:ascii="Calibri" w:hAnsi="Calibri"/>
                <w:b/>
                <w:bCs/>
                <w:color w:val="C0C0C0"/>
              </w:rPr>
              <w:t>="document"</w:t>
            </w:r>
            <w:r w:rsidRPr="00FA04F5">
              <w:rPr>
                <w:rFonts w:ascii="Calibri" w:hAnsi="Calibri"/>
                <w:b/>
                <w:bCs/>
              </w:rPr>
              <w:t xml:space="preserve"> </w:t>
            </w:r>
            <w:r w:rsidRPr="00FA04F5">
              <w:rPr>
                <w:rFonts w:ascii="Calibri" w:hAnsi="Calibri"/>
                <w:b/>
                <w:bCs/>
                <w:color w:val="808080"/>
              </w:rPr>
              <w:t>/&gt;</w:t>
            </w:r>
          </w:p>
          <w:p w14:paraId="2C1624A7"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operation</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w:t>
            </w:r>
            <w:r w:rsidRPr="00FA04F5">
              <w:rPr>
                <w:rFonts w:ascii="Calibri" w:hAnsi="Calibri"/>
                <w:b/>
                <w:bCs/>
                <w:color w:val="808080"/>
              </w:rPr>
              <w:t>&gt;</w:t>
            </w:r>
          </w:p>
          <w:p w14:paraId="6888E48C"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soap:operation</w:t>
            </w:r>
            <w:r w:rsidRPr="00FA04F5">
              <w:rPr>
                <w:rFonts w:ascii="Calibri" w:hAnsi="Calibri"/>
                <w:b/>
                <w:bCs/>
              </w:rPr>
              <w:t xml:space="preserve"> </w:t>
            </w:r>
            <w:r w:rsidRPr="00FA04F5">
              <w:rPr>
                <w:rFonts w:ascii="Calibri" w:hAnsi="Calibri"/>
                <w:b/>
                <w:bCs/>
                <w:color w:val="92CAF4"/>
              </w:rPr>
              <w:t>soapAction</w:t>
            </w:r>
            <w:r w:rsidRPr="00FA04F5">
              <w:rPr>
                <w:rFonts w:ascii="Calibri" w:hAnsi="Calibri"/>
                <w:b/>
                <w:bCs/>
                <w:color w:val="C0C0C0"/>
              </w:rPr>
              <w:t>=""</w:t>
            </w:r>
            <w:r w:rsidRPr="00FA04F5">
              <w:rPr>
                <w:rFonts w:ascii="Calibri" w:hAnsi="Calibri"/>
                <w:b/>
                <w:bCs/>
              </w:rPr>
              <w:t xml:space="preserve"> </w:t>
            </w:r>
            <w:r w:rsidRPr="00FA04F5">
              <w:rPr>
                <w:rFonts w:ascii="Calibri" w:hAnsi="Calibri"/>
                <w:b/>
                <w:bCs/>
                <w:color w:val="808080"/>
              </w:rPr>
              <w:t>/&gt;</w:t>
            </w:r>
          </w:p>
          <w:p w14:paraId="66B4AC71"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input</w:t>
            </w:r>
            <w:r w:rsidRPr="00FA04F5">
              <w:rPr>
                <w:rFonts w:ascii="Calibri" w:hAnsi="Calibri"/>
                <w:b/>
                <w:bCs/>
                <w:color w:val="808080"/>
              </w:rPr>
              <w:t>&gt;</w:t>
            </w:r>
          </w:p>
          <w:p w14:paraId="3C48663C"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soap:body</w:t>
            </w:r>
            <w:r w:rsidRPr="00FA04F5">
              <w:rPr>
                <w:rFonts w:ascii="Calibri" w:hAnsi="Calibri"/>
                <w:b/>
                <w:bCs/>
              </w:rPr>
              <w:t xml:space="preserve"> </w:t>
            </w:r>
            <w:r w:rsidRPr="00FA04F5">
              <w:rPr>
                <w:rFonts w:ascii="Calibri" w:hAnsi="Calibri"/>
                <w:b/>
                <w:bCs/>
                <w:color w:val="92CAF4"/>
              </w:rPr>
              <w:t>use</w:t>
            </w:r>
            <w:r w:rsidRPr="00FA04F5">
              <w:rPr>
                <w:rFonts w:ascii="Calibri" w:hAnsi="Calibri"/>
                <w:b/>
                <w:bCs/>
                <w:color w:val="C0C0C0"/>
              </w:rPr>
              <w:t>="literal"</w:t>
            </w:r>
            <w:r w:rsidRPr="00FA04F5">
              <w:rPr>
                <w:rFonts w:ascii="Calibri" w:hAnsi="Calibri"/>
                <w:b/>
                <w:bCs/>
              </w:rPr>
              <w:t xml:space="preserve"> </w:t>
            </w:r>
            <w:r w:rsidRPr="00FA04F5">
              <w:rPr>
                <w:rFonts w:ascii="Calibri" w:hAnsi="Calibri"/>
                <w:b/>
                <w:bCs/>
                <w:color w:val="808080"/>
              </w:rPr>
              <w:t>/&gt;</w:t>
            </w:r>
          </w:p>
          <w:p w14:paraId="4086D6F3"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input</w:t>
            </w:r>
            <w:r w:rsidRPr="00FA04F5">
              <w:rPr>
                <w:rFonts w:ascii="Calibri" w:hAnsi="Calibri"/>
                <w:b/>
                <w:bCs/>
                <w:color w:val="808080"/>
              </w:rPr>
              <w:t>&gt;</w:t>
            </w:r>
          </w:p>
          <w:p w14:paraId="0FF1093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output</w:t>
            </w:r>
            <w:r w:rsidRPr="00FA04F5">
              <w:rPr>
                <w:rFonts w:ascii="Calibri" w:hAnsi="Calibri"/>
                <w:b/>
                <w:bCs/>
                <w:color w:val="808080"/>
              </w:rPr>
              <w:t>&gt;</w:t>
            </w:r>
          </w:p>
          <w:p w14:paraId="2CFC1E49"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soap:body</w:t>
            </w:r>
            <w:r w:rsidRPr="00FA04F5">
              <w:rPr>
                <w:rFonts w:ascii="Calibri" w:hAnsi="Calibri"/>
                <w:b/>
                <w:bCs/>
              </w:rPr>
              <w:t xml:space="preserve"> </w:t>
            </w:r>
            <w:r w:rsidRPr="00FA04F5">
              <w:rPr>
                <w:rFonts w:ascii="Calibri" w:hAnsi="Calibri"/>
                <w:b/>
                <w:bCs/>
                <w:color w:val="92CAF4"/>
              </w:rPr>
              <w:t>use</w:t>
            </w:r>
            <w:r w:rsidRPr="00FA04F5">
              <w:rPr>
                <w:rFonts w:ascii="Calibri" w:hAnsi="Calibri"/>
                <w:b/>
                <w:bCs/>
                <w:color w:val="C0C0C0"/>
              </w:rPr>
              <w:t>="literal"</w:t>
            </w:r>
            <w:r w:rsidRPr="00FA04F5">
              <w:rPr>
                <w:rFonts w:ascii="Calibri" w:hAnsi="Calibri"/>
                <w:b/>
                <w:bCs/>
              </w:rPr>
              <w:t xml:space="preserve"> </w:t>
            </w:r>
            <w:r w:rsidRPr="00FA04F5">
              <w:rPr>
                <w:rFonts w:ascii="Calibri" w:hAnsi="Calibri"/>
                <w:b/>
                <w:bCs/>
                <w:color w:val="808080"/>
              </w:rPr>
              <w:t>/&gt;</w:t>
            </w:r>
          </w:p>
          <w:p w14:paraId="5F22A80A"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output</w:t>
            </w:r>
            <w:r w:rsidRPr="00FA04F5">
              <w:rPr>
                <w:rFonts w:ascii="Calibri" w:hAnsi="Calibri"/>
                <w:b/>
                <w:bCs/>
                <w:color w:val="808080"/>
              </w:rPr>
              <w:t>&gt;</w:t>
            </w:r>
          </w:p>
          <w:p w14:paraId="4F957973"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fault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="ConsultaDIMEXException"</w:t>
            </w:r>
            <w:r w:rsidRPr="00FA04F5">
              <w:rPr>
                <w:rFonts w:ascii="Calibri" w:hAnsi="Calibri"/>
                <w:b/>
                <w:bCs/>
                <w:color w:val="808080"/>
              </w:rPr>
              <w:t>&gt;</w:t>
            </w:r>
          </w:p>
          <w:p w14:paraId="3461073F"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soap:fault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="ConsultaDIMEXException"</w:t>
            </w:r>
            <w:r w:rsidRPr="00FA04F5">
              <w:rPr>
                <w:rFonts w:ascii="Calibri" w:hAnsi="Calibri"/>
                <w:b/>
                <w:bCs/>
              </w:rPr>
              <w:t xml:space="preserve"> </w:t>
            </w:r>
            <w:r w:rsidRPr="00FA04F5">
              <w:rPr>
                <w:rFonts w:ascii="Calibri" w:hAnsi="Calibri"/>
                <w:b/>
                <w:bCs/>
                <w:color w:val="92CAF4"/>
              </w:rPr>
              <w:t>use</w:t>
            </w:r>
            <w:r w:rsidRPr="00FA04F5">
              <w:rPr>
                <w:rFonts w:ascii="Calibri" w:hAnsi="Calibri"/>
                <w:b/>
                <w:bCs/>
                <w:color w:val="C0C0C0"/>
              </w:rPr>
              <w:t>="literal"</w:t>
            </w:r>
            <w:r w:rsidRPr="00FA04F5">
              <w:rPr>
                <w:rFonts w:ascii="Calibri" w:hAnsi="Calibri"/>
                <w:b/>
                <w:bCs/>
              </w:rPr>
              <w:t xml:space="preserve"> </w:t>
            </w:r>
            <w:r w:rsidRPr="00FA04F5">
              <w:rPr>
                <w:rFonts w:ascii="Calibri" w:hAnsi="Calibri"/>
                <w:b/>
                <w:bCs/>
                <w:color w:val="808080"/>
              </w:rPr>
              <w:t>/&gt;</w:t>
            </w:r>
          </w:p>
          <w:p w14:paraId="095FC6E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fault</w:t>
            </w:r>
            <w:r w:rsidRPr="00FA04F5">
              <w:rPr>
                <w:rFonts w:ascii="Calibri" w:hAnsi="Calibri"/>
                <w:b/>
                <w:bCs/>
                <w:color w:val="808080"/>
              </w:rPr>
              <w:t>&gt;</w:t>
            </w:r>
          </w:p>
          <w:p w14:paraId="3A5DEBD9"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operation</w:t>
            </w:r>
            <w:r w:rsidRPr="00FA04F5">
              <w:rPr>
                <w:rFonts w:ascii="Calibri" w:hAnsi="Calibri"/>
                <w:b/>
                <w:bCs/>
                <w:color w:val="808080"/>
              </w:rPr>
              <w:t>&gt;</w:t>
            </w:r>
          </w:p>
          <w:p w14:paraId="402DC790"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binding</w:t>
            </w:r>
            <w:r w:rsidRPr="00FA04F5">
              <w:rPr>
                <w:rFonts w:ascii="Calibri" w:hAnsi="Calibri"/>
                <w:b/>
                <w:bCs/>
                <w:color w:val="808080"/>
              </w:rPr>
              <w:t>&gt;</w:t>
            </w:r>
          </w:p>
          <w:p w14:paraId="374DB016"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service</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="ConsultaDIMEXService"</w:t>
            </w:r>
            <w:r w:rsidRPr="00FA04F5">
              <w:rPr>
                <w:rFonts w:ascii="Calibri" w:hAnsi="Calibri"/>
                <w:b/>
                <w:bCs/>
                <w:color w:val="808080"/>
              </w:rPr>
              <w:t>&gt;</w:t>
            </w:r>
          </w:p>
          <w:p w14:paraId="3A690E7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port</w:t>
            </w:r>
            <w:r w:rsidRPr="00FA04F5">
              <w:rPr>
                <w:rFonts w:ascii="Calibri" w:hAnsi="Calibri"/>
                <w:b/>
                <w:bCs/>
              </w:rPr>
              <w:t xml:space="preserve"> </w:t>
            </w:r>
            <w:r w:rsidRPr="00FA04F5">
              <w:rPr>
                <w:rFonts w:ascii="Calibri" w:hAnsi="Calibri"/>
                <w:b/>
                <w:bCs/>
                <w:color w:val="92CAF4"/>
              </w:rPr>
              <w:t>name</w:t>
            </w:r>
            <w:r w:rsidRPr="00FA04F5">
              <w:rPr>
                <w:rFonts w:ascii="Calibri" w:hAnsi="Calibri"/>
                <w:b/>
                <w:bCs/>
                <w:color w:val="C0C0C0"/>
              </w:rPr>
              <w:t>="ConsultaDIMEXPort"</w:t>
            </w:r>
          </w:p>
          <w:p w14:paraId="6B5DAAB9"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binding</w:t>
            </w:r>
            <w:r w:rsidRPr="00FA04F5">
              <w:rPr>
                <w:rFonts w:ascii="Calibri" w:hAnsi="Calibri"/>
                <w:b/>
                <w:bCs/>
                <w:color w:val="C0C0C0"/>
              </w:rPr>
              <w:t>="tns:ConsultaDIMEXPortBinding"</w:t>
            </w:r>
            <w:r w:rsidRPr="00FA04F5">
              <w:rPr>
                <w:rFonts w:ascii="Calibri" w:hAnsi="Calibri"/>
                <w:b/>
                <w:bCs/>
                <w:color w:val="808080"/>
              </w:rPr>
              <w:t>&gt;</w:t>
            </w:r>
          </w:p>
          <w:p w14:paraId="036B68D5"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soap:address</w:t>
            </w:r>
          </w:p>
          <w:p w14:paraId="4AA15CF7"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rPr>
              <w:tab/>
            </w:r>
            <w:r w:rsidRPr="00FA04F5">
              <w:rPr>
                <w:rFonts w:ascii="Calibri" w:hAnsi="Calibri"/>
                <w:b/>
                <w:bCs/>
                <w:color w:val="92CAF4"/>
              </w:rPr>
              <w:t>location</w:t>
            </w:r>
            <w:r w:rsidRPr="00FA04F5">
              <w:rPr>
                <w:rFonts w:ascii="Calibri" w:hAnsi="Calibri"/>
                <w:b/>
                <w:bCs/>
                <w:color w:val="C0C0C0"/>
              </w:rPr>
              <w:t>="http://localhost:8080/RegistroPrepago/services/ConsultaDIMEXService"</w:t>
            </w:r>
            <w:r w:rsidRPr="00FA04F5">
              <w:rPr>
                <w:rFonts w:ascii="Calibri" w:hAnsi="Calibri"/>
                <w:b/>
                <w:bCs/>
              </w:rPr>
              <w:t xml:space="preserve"> </w:t>
            </w:r>
            <w:r w:rsidRPr="00FA04F5">
              <w:rPr>
                <w:rFonts w:ascii="Calibri" w:hAnsi="Calibri"/>
                <w:b/>
                <w:bCs/>
                <w:color w:val="808080"/>
              </w:rPr>
              <w:t>/&gt;</w:t>
            </w:r>
          </w:p>
          <w:p w14:paraId="2B78424E"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port</w:t>
            </w:r>
            <w:r w:rsidRPr="00FA04F5">
              <w:rPr>
                <w:rFonts w:ascii="Calibri" w:hAnsi="Calibri"/>
                <w:b/>
                <w:bCs/>
                <w:color w:val="808080"/>
              </w:rPr>
              <w:t>&gt;</w:t>
            </w:r>
          </w:p>
          <w:p w14:paraId="3F946442"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rPr>
              <w:tab/>
            </w:r>
            <w:r w:rsidRPr="00FA04F5">
              <w:rPr>
                <w:rFonts w:ascii="Calibri" w:hAnsi="Calibri"/>
                <w:b/>
                <w:bCs/>
                <w:color w:val="808080"/>
              </w:rPr>
              <w:t>&lt;/</w:t>
            </w:r>
            <w:r w:rsidRPr="00FA04F5">
              <w:rPr>
                <w:rFonts w:ascii="Calibri" w:hAnsi="Calibri"/>
                <w:b/>
                <w:bCs/>
                <w:color w:val="569CD6"/>
              </w:rPr>
              <w:t>service</w:t>
            </w:r>
            <w:r w:rsidRPr="00FA04F5">
              <w:rPr>
                <w:rFonts w:ascii="Calibri" w:hAnsi="Calibri"/>
                <w:b/>
                <w:bCs/>
                <w:color w:val="808080"/>
              </w:rPr>
              <w:t>&gt;</w:t>
            </w:r>
          </w:p>
          <w:p w14:paraId="3AD6FB1D" w14:textId="77777777" w:rsidR="002673A1" w:rsidRPr="00FA04F5" w:rsidRDefault="002673A1" w:rsidP="00A96761">
            <w:pPr>
              <w:pStyle w:val="HTMLconformatoprevio"/>
              <w:spacing w:before="100" w:beforeAutospacing="1" w:after="100" w:afterAutospacing="1"/>
              <w:rPr>
                <w:rFonts w:ascii="Calibri" w:hAnsi="Calibri"/>
                <w:b/>
                <w:bCs/>
              </w:rPr>
            </w:pPr>
            <w:r w:rsidRPr="00FA04F5">
              <w:rPr>
                <w:rFonts w:ascii="Calibri" w:hAnsi="Calibri"/>
                <w:b/>
                <w:bCs/>
                <w:color w:val="808080"/>
              </w:rPr>
              <w:t>&lt;/</w:t>
            </w:r>
            <w:r w:rsidRPr="00FA04F5">
              <w:rPr>
                <w:rFonts w:ascii="Calibri" w:hAnsi="Calibri"/>
                <w:b/>
                <w:bCs/>
                <w:color w:val="569CD6"/>
              </w:rPr>
              <w:t>definitions</w:t>
            </w:r>
            <w:r w:rsidRPr="00FA04F5">
              <w:rPr>
                <w:rFonts w:ascii="Calibri" w:hAnsi="Calibri"/>
                <w:b/>
                <w:bCs/>
                <w:color w:val="808080"/>
              </w:rPr>
              <w:t>&gt;</w:t>
            </w:r>
          </w:p>
          <w:p w14:paraId="646C57C8" w14:textId="77777777" w:rsidR="002673A1" w:rsidRPr="00FA04F5" w:rsidRDefault="002673A1" w:rsidP="00A96761">
            <w:pPr>
              <w:autoSpaceDE w:val="0"/>
              <w:autoSpaceDN w:val="0"/>
              <w:adjustRightInd w:val="0"/>
              <w:spacing w:before="100" w:beforeAutospacing="1" w:after="100" w:afterAutospacing="1"/>
              <w:jc w:val="left"/>
              <w:rPr>
                <w:rFonts w:ascii="Calibri" w:hAnsi="Calibri"/>
                <w:b/>
                <w:bCs/>
                <w:sz w:val="20"/>
                <w:szCs w:val="20"/>
              </w:rPr>
            </w:pPr>
          </w:p>
        </w:tc>
      </w:tr>
    </w:tbl>
    <w:p w14:paraId="163BEF3F" w14:textId="77777777" w:rsidR="002673A1" w:rsidRPr="0049217C" w:rsidRDefault="002673A1" w:rsidP="002673A1"/>
    <w:p w14:paraId="14560886" w14:textId="77777777" w:rsidR="002673A1" w:rsidRPr="00C8100E" w:rsidRDefault="002673A1" w:rsidP="002673A1">
      <w:pPr>
        <w:pStyle w:val="Ttulo3"/>
        <w:rPr>
          <w:lang w:val="es-ES_tradnl"/>
        </w:rPr>
      </w:pPr>
      <w:bookmarkStart w:id="804" w:name="_Toc58409944"/>
      <w:bookmarkStart w:id="805" w:name="_Toc96510186"/>
      <w:commentRangeStart w:id="806"/>
      <w:commentRangeStart w:id="807"/>
      <w:r w:rsidRPr="00C8100E">
        <w:rPr>
          <w:lang w:val="es-ES_tradnl"/>
        </w:rPr>
        <w:t>Esquema XML del mensaje ConsultaDIMEXService_schema.xsd</w:t>
      </w:r>
      <w:bookmarkEnd w:id="804"/>
      <w:bookmarkEnd w:id="805"/>
      <w:commentRangeEnd w:id="806"/>
      <w:r w:rsidR="003C514E" w:rsidRPr="00C8100E">
        <w:rPr>
          <w:rStyle w:val="Refdecomentario"/>
          <w:rFonts w:asciiTheme="minorHAnsi" w:hAnsiTheme="minorHAnsi" w:cs="Calibri Light"/>
          <w:sz w:val="30"/>
          <w:szCs w:val="24"/>
          <w:lang w:val="es-ES_tradnl"/>
        </w:rPr>
        <w:commentReference w:id="806"/>
      </w:r>
      <w:commentRangeEnd w:id="807"/>
      <w:r w:rsidR="00A162F4" w:rsidRPr="00C8100E">
        <w:rPr>
          <w:rStyle w:val="Refdecomentario"/>
          <w:rFonts w:asciiTheme="minorHAnsi" w:hAnsiTheme="minorHAnsi" w:cs="Calibri Light"/>
          <w:sz w:val="30"/>
          <w:szCs w:val="24"/>
          <w:lang w:val="es-ES_tradnl"/>
        </w:rPr>
        <w:commentReference w:id="80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8"/>
      </w:tblGrid>
      <w:tr w:rsidR="002673A1" w:rsidRPr="00F33C92" w14:paraId="0318C281" w14:textId="77777777" w:rsidTr="00781C14">
        <w:tc>
          <w:tcPr>
            <w:tcW w:w="9138" w:type="dxa"/>
          </w:tcPr>
          <w:p w14:paraId="4391BED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608B4E"/>
                <w:sz w:val="20"/>
                <w:szCs w:val="20"/>
              </w:rPr>
            </w:pPr>
            <w:r w:rsidRPr="00FA04F5">
              <w:rPr>
                <w:rFonts w:ascii="Calibri" w:hAnsi="Calibri"/>
                <w:b/>
                <w:bCs/>
                <w:color w:val="608B4E"/>
                <w:sz w:val="20"/>
                <w:szCs w:val="20"/>
              </w:rPr>
              <w:t xml:space="preserve">&lt;!-- Published by JAX-WS RI (http://jax-ws.java.net). RI's version is Metro/2.4.0 </w:t>
            </w:r>
          </w:p>
          <w:p w14:paraId="495326DB"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608B4E"/>
                <w:sz w:val="20"/>
                <w:szCs w:val="20"/>
              </w:rPr>
            </w:pPr>
            <w:r w:rsidRPr="00FA04F5">
              <w:rPr>
                <w:rFonts w:ascii="Calibri" w:hAnsi="Calibri"/>
                <w:b/>
                <w:bCs/>
                <w:color w:val="608B4E"/>
                <w:sz w:val="20"/>
                <w:szCs w:val="20"/>
              </w:rPr>
              <w:tab/>
              <w:t xml:space="preserve">(wsit240-7e98ff4; 2017-08-03T21:19:54+0200) JAXWS-RI/2.3.0 JAXWS-API/2.3.0 </w:t>
            </w:r>
          </w:p>
          <w:p w14:paraId="160676DA"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608B4E"/>
                <w:sz w:val="20"/>
                <w:szCs w:val="20"/>
              </w:rPr>
              <w:tab/>
              <w:t>JAXB-RI/2.3.0 JAXB-API/2.3.0 svn-revision#unknown. --&gt;</w:t>
            </w:r>
          </w:p>
          <w:p w14:paraId="110A5420"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808080"/>
                <w:sz w:val="20"/>
                <w:szCs w:val="20"/>
              </w:rPr>
              <w:t>&lt;</w:t>
            </w:r>
            <w:r w:rsidRPr="00FA04F5">
              <w:rPr>
                <w:rFonts w:ascii="Calibri" w:hAnsi="Calibri"/>
                <w:b/>
                <w:bCs/>
                <w:color w:val="569CD6"/>
                <w:sz w:val="20"/>
                <w:szCs w:val="20"/>
              </w:rPr>
              <w:t>xs:schema</w:t>
            </w:r>
          </w:p>
          <w:p w14:paraId="544A1BA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92CAF4"/>
                <w:sz w:val="20"/>
                <w:szCs w:val="20"/>
              </w:rPr>
              <w:t>xmlns:tns</w:t>
            </w:r>
            <w:r w:rsidRPr="00FA04F5">
              <w:rPr>
                <w:rFonts w:ascii="Calibri" w:hAnsi="Calibri"/>
                <w:b/>
                <w:bCs/>
                <w:color w:val="C0C0C0"/>
                <w:sz w:val="20"/>
                <w:szCs w:val="20"/>
              </w:rPr>
              <w:t>="http://consulta.servicios.ws.prepago.iecisa.cr/"</w:t>
            </w:r>
          </w:p>
          <w:p w14:paraId="3A14A3B3"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92CAF4"/>
                <w:sz w:val="20"/>
                <w:szCs w:val="20"/>
              </w:rPr>
              <w:t>xmlns:xs</w:t>
            </w:r>
            <w:r w:rsidRPr="00FA04F5">
              <w:rPr>
                <w:rFonts w:ascii="Calibri" w:hAnsi="Calibri"/>
                <w:b/>
                <w:bCs/>
                <w:color w:val="C0C0C0"/>
                <w:sz w:val="20"/>
                <w:szCs w:val="20"/>
              </w:rPr>
              <w:t>="http://www.w3.org/2001/XMLSchema"</w:t>
            </w:r>
            <w:r w:rsidRPr="00FA04F5">
              <w:rPr>
                <w:rFonts w:ascii="Calibri" w:hAnsi="Calibri"/>
                <w:b/>
                <w:bCs/>
                <w:color w:val="auto"/>
                <w:sz w:val="20"/>
                <w:szCs w:val="20"/>
              </w:rPr>
              <w:t xml:space="preserve"> </w:t>
            </w:r>
            <w:r w:rsidRPr="00FA04F5">
              <w:rPr>
                <w:rFonts w:ascii="Calibri" w:hAnsi="Calibri"/>
                <w:b/>
                <w:bCs/>
                <w:color w:val="92CAF4"/>
                <w:sz w:val="20"/>
                <w:szCs w:val="20"/>
              </w:rPr>
              <w:t>version</w:t>
            </w:r>
            <w:r w:rsidRPr="00FA04F5">
              <w:rPr>
                <w:rFonts w:ascii="Calibri" w:hAnsi="Calibri"/>
                <w:b/>
                <w:bCs/>
                <w:color w:val="C0C0C0"/>
                <w:sz w:val="20"/>
                <w:szCs w:val="20"/>
              </w:rPr>
              <w:t>="1.0"</w:t>
            </w:r>
          </w:p>
          <w:p w14:paraId="44D8DA6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92CAF4"/>
                <w:sz w:val="20"/>
                <w:szCs w:val="20"/>
              </w:rPr>
              <w:t>targetNamespace</w:t>
            </w:r>
            <w:r w:rsidRPr="00FA04F5">
              <w:rPr>
                <w:rFonts w:ascii="Calibri" w:hAnsi="Calibri"/>
                <w:b/>
                <w:bCs/>
                <w:color w:val="C0C0C0"/>
                <w:sz w:val="20"/>
                <w:szCs w:val="20"/>
              </w:rPr>
              <w:t>="http://consulta.servicios.ws.prepago.iecisa.cr/"</w:t>
            </w:r>
            <w:r w:rsidRPr="00FA04F5">
              <w:rPr>
                <w:rFonts w:ascii="Calibri" w:hAnsi="Calibri"/>
                <w:b/>
                <w:bCs/>
                <w:color w:val="808080"/>
                <w:sz w:val="20"/>
                <w:szCs w:val="20"/>
              </w:rPr>
              <w:t>&gt;</w:t>
            </w:r>
          </w:p>
          <w:p w14:paraId="4E405D9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="ConsultaDIMEXException"</w:t>
            </w:r>
          </w:p>
          <w:p w14:paraId="16543DF5"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type</w:t>
            </w:r>
            <w:r w:rsidRPr="00FA04F5">
              <w:rPr>
                <w:rFonts w:ascii="Calibri" w:hAnsi="Calibri"/>
                <w:b/>
                <w:bCs/>
                <w:color w:val="C0C0C0"/>
                <w:sz w:val="20"/>
                <w:szCs w:val="20"/>
              </w:rPr>
              <w:t>="tns:ConsultaDIMEXException"</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38D9A563"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="tns:consultaDIMEX"</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10AAA873"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="consultaDIMEXResponse"</w:t>
            </w:r>
          </w:p>
          <w:p w14:paraId="7E0D0350"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type</w:t>
            </w:r>
            <w:r w:rsidRPr="00FA04F5">
              <w:rPr>
                <w:rFonts w:ascii="Calibri" w:hAnsi="Calibri"/>
                <w:b/>
                <w:bCs/>
                <w:color w:val="C0C0C0"/>
                <w:sz w:val="20"/>
                <w:szCs w:val="20"/>
              </w:rPr>
              <w:t>="tns:consultaDIMEXResponse"</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54451576"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w:t>
            </w:r>
            <w:r w:rsidRPr="00FA04F5">
              <w:rPr>
                <w:rFonts w:ascii="Calibri" w:hAnsi="Calibri"/>
                <w:b/>
                <w:bCs/>
                <w:color w:val="808080"/>
                <w:sz w:val="20"/>
                <w:szCs w:val="20"/>
              </w:rPr>
              <w:t>&gt;</w:t>
            </w:r>
          </w:p>
          <w:p w14:paraId="79554461"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572D2862"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="parametroConsultaDIMEX"</w:t>
            </w:r>
          </w:p>
          <w:p w14:paraId="7A732E36"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type</w:t>
            </w:r>
            <w:r w:rsidRPr="00FA04F5">
              <w:rPr>
                <w:rFonts w:ascii="Calibri" w:hAnsi="Calibri"/>
                <w:b/>
                <w:bCs/>
                <w:color w:val="C0C0C0"/>
                <w:sz w:val="20"/>
                <w:szCs w:val="20"/>
              </w:rPr>
              <w:t>="tns:parametroConsultaDIMEX"</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2FC0BC10"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0FFB81C4"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3EADE869"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="parametroConsultaDIMEX"</w:t>
            </w:r>
            <w:r w:rsidRPr="00FA04F5">
              <w:rPr>
                <w:rFonts w:ascii="Calibri" w:hAnsi="Calibri"/>
                <w:b/>
                <w:bCs/>
                <w:color w:val="808080"/>
                <w:sz w:val="20"/>
                <w:szCs w:val="20"/>
              </w:rPr>
              <w:t>&gt;</w:t>
            </w:r>
          </w:p>
          <w:p w14:paraId="30B9E46E"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667D1318"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="identificador"</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p>
          <w:p w14:paraId="67527654"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619262F5"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="password"</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47EB472A"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="usuario"</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28160142"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6F3B0323"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45F43E7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="consultaDIMEXResponse"</w:t>
            </w:r>
            <w:r w:rsidRPr="00FA04F5">
              <w:rPr>
                <w:rFonts w:ascii="Calibri" w:hAnsi="Calibri"/>
                <w:b/>
                <w:bCs/>
                <w:color w:val="808080"/>
                <w:sz w:val="20"/>
                <w:szCs w:val="20"/>
              </w:rPr>
              <w:t>&gt;</w:t>
            </w:r>
          </w:p>
          <w:p w14:paraId="460D32A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035DC95A"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="consultaDIMEXResponse"</w:t>
            </w:r>
          </w:p>
          <w:p w14:paraId="40024581"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type</w:t>
            </w:r>
            <w:r w:rsidRPr="00FA04F5">
              <w:rPr>
                <w:rFonts w:ascii="Calibri" w:hAnsi="Calibri"/>
                <w:b/>
                <w:bCs/>
                <w:color w:val="C0C0C0"/>
                <w:sz w:val="20"/>
                <w:szCs w:val="20"/>
              </w:rPr>
              <w:t>="tns:respuestaConsultaDIMEX"</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32314E7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289BF496"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0202F1AB"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="respuestaConsultaDIMEX"</w:t>
            </w:r>
            <w:r w:rsidRPr="00FA04F5">
              <w:rPr>
                <w:rFonts w:ascii="Calibri" w:hAnsi="Calibri"/>
                <w:b/>
                <w:bCs/>
                <w:color w:val="808080"/>
                <w:sz w:val="20"/>
                <w:szCs w:val="20"/>
              </w:rPr>
              <w:t>&gt;</w:t>
            </w:r>
          </w:p>
          <w:p w14:paraId="45FDD210"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35707859"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="titularDIMEX"</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="tns:titularDIMEX"</w:t>
            </w:r>
          </w:p>
          <w:p w14:paraId="36C5B238"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5952D78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5A240175"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3258B90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="titularDIMEX"</w:t>
            </w:r>
            <w:r w:rsidRPr="00FA04F5">
              <w:rPr>
                <w:rFonts w:ascii="Calibri" w:hAnsi="Calibri"/>
                <w:b/>
                <w:bCs/>
                <w:color w:val="808080"/>
                <w:sz w:val="20"/>
                <w:szCs w:val="20"/>
              </w:rPr>
              <w:t>&gt;</w:t>
            </w:r>
          </w:p>
          <w:p w14:paraId="10BFEF82"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2E54022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="apellido1"</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p>
          <w:p w14:paraId="67E36749"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19FE428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="apellido2"</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p>
          <w:p w14:paraId="4A4BC555"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57DE2AD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="edad"</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="xs:int"</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011F4A1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="fallecimiento"</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="xs:int"</w:t>
            </w:r>
          </w:p>
          <w:p w14:paraId="2869F3C1"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03B8EAB7"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="nombre"</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681124EA"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74C21091"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54026DE1"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="ConsultaDIMEXException"</w:t>
            </w:r>
            <w:r w:rsidRPr="00FA04F5">
              <w:rPr>
                <w:rFonts w:ascii="Calibri" w:hAnsi="Calibri"/>
                <w:b/>
                <w:bCs/>
                <w:color w:val="808080"/>
                <w:sz w:val="20"/>
                <w:szCs w:val="20"/>
              </w:rPr>
              <w:t>&gt;</w:t>
            </w:r>
          </w:p>
          <w:p w14:paraId="7C3E3D75"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7AC8A0D8"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="codigo"</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7DCF7BA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="descripcion"</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p>
          <w:p w14:paraId="1BC86368"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719A523D"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="message"</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4851D69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xs:element</w:t>
            </w:r>
            <w:r w:rsidRPr="00FA04F5">
              <w:rPr>
                <w:rFonts w:ascii="Calibri" w:hAnsi="Calibri"/>
                <w:b/>
                <w:bCs/>
                <w:color w:val="auto"/>
                <w:sz w:val="20"/>
                <w:szCs w:val="20"/>
              </w:rPr>
              <w:t xml:space="preserve"> </w:t>
            </w:r>
            <w:r w:rsidRPr="00FA04F5">
              <w:rPr>
                <w:rFonts w:ascii="Calibri" w:hAnsi="Calibri"/>
                <w:b/>
                <w:bCs/>
                <w:color w:val="92CAF4"/>
                <w:sz w:val="20"/>
                <w:szCs w:val="20"/>
              </w:rPr>
              <w:t>name</w:t>
            </w:r>
            <w:r w:rsidRPr="00FA04F5">
              <w:rPr>
                <w:rFonts w:ascii="Calibri" w:hAnsi="Calibri"/>
                <w:b/>
                <w:bCs/>
                <w:color w:val="C0C0C0"/>
                <w:sz w:val="20"/>
                <w:szCs w:val="20"/>
              </w:rPr>
              <w:t>="tipo"</w:t>
            </w:r>
            <w:r w:rsidRPr="00FA04F5">
              <w:rPr>
                <w:rFonts w:ascii="Calibri" w:hAnsi="Calibri"/>
                <w:b/>
                <w:bCs/>
                <w:color w:val="auto"/>
                <w:sz w:val="20"/>
                <w:szCs w:val="20"/>
              </w:rPr>
              <w:t xml:space="preserve"> </w:t>
            </w:r>
            <w:r w:rsidRPr="00FA04F5">
              <w:rPr>
                <w:rFonts w:ascii="Calibri" w:hAnsi="Calibri"/>
                <w:b/>
                <w:bCs/>
                <w:color w:val="92CAF4"/>
                <w:sz w:val="20"/>
                <w:szCs w:val="20"/>
              </w:rPr>
              <w:t>type</w:t>
            </w:r>
            <w:r w:rsidRPr="00FA04F5">
              <w:rPr>
                <w:rFonts w:ascii="Calibri" w:hAnsi="Calibri"/>
                <w:b/>
                <w:bCs/>
                <w:color w:val="C0C0C0"/>
                <w:sz w:val="20"/>
                <w:szCs w:val="20"/>
              </w:rPr>
              <w:t>="xs:string"</w:t>
            </w:r>
            <w:r w:rsidRPr="00FA04F5">
              <w:rPr>
                <w:rFonts w:ascii="Calibri" w:hAnsi="Calibri"/>
                <w:b/>
                <w:bCs/>
                <w:color w:val="auto"/>
                <w:sz w:val="20"/>
                <w:szCs w:val="20"/>
              </w:rPr>
              <w:t xml:space="preserve"> </w:t>
            </w:r>
            <w:r w:rsidRPr="00FA04F5">
              <w:rPr>
                <w:rFonts w:ascii="Calibri" w:hAnsi="Calibri"/>
                <w:b/>
                <w:bCs/>
                <w:color w:val="92CAF4"/>
                <w:sz w:val="20"/>
                <w:szCs w:val="20"/>
              </w:rPr>
              <w:t>minOccurs</w:t>
            </w:r>
            <w:r w:rsidRPr="00FA04F5">
              <w:rPr>
                <w:rFonts w:ascii="Calibri" w:hAnsi="Calibri"/>
                <w:b/>
                <w:bCs/>
                <w:color w:val="C0C0C0"/>
                <w:sz w:val="20"/>
                <w:szCs w:val="20"/>
              </w:rPr>
              <w:t>="0"</w:t>
            </w:r>
            <w:r w:rsidRPr="00FA04F5">
              <w:rPr>
                <w:rFonts w:ascii="Calibri" w:hAnsi="Calibri"/>
                <w:b/>
                <w:bCs/>
                <w:color w:val="auto"/>
                <w:sz w:val="20"/>
                <w:szCs w:val="20"/>
              </w:rPr>
              <w:t xml:space="preserve"> </w:t>
            </w:r>
            <w:r w:rsidRPr="00FA04F5">
              <w:rPr>
                <w:rFonts w:ascii="Calibri" w:hAnsi="Calibri"/>
                <w:b/>
                <w:bCs/>
                <w:color w:val="808080"/>
                <w:sz w:val="20"/>
                <w:szCs w:val="20"/>
              </w:rPr>
              <w:t>/&gt;</w:t>
            </w:r>
          </w:p>
          <w:p w14:paraId="06A3009B"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xs:sequence</w:t>
            </w:r>
            <w:r w:rsidRPr="00FA04F5">
              <w:rPr>
                <w:rFonts w:ascii="Calibri" w:hAnsi="Calibri"/>
                <w:b/>
                <w:bCs/>
                <w:color w:val="808080"/>
                <w:sz w:val="20"/>
                <w:szCs w:val="20"/>
              </w:rPr>
              <w:t>&gt;</w:t>
            </w:r>
          </w:p>
          <w:p w14:paraId="365AFD4C"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auto"/>
                <w:sz w:val="20"/>
                <w:szCs w:val="20"/>
              </w:rPr>
              <w:tab/>
            </w:r>
            <w:r w:rsidRPr="00FA04F5">
              <w:rPr>
                <w:rFonts w:ascii="Calibri" w:hAnsi="Calibri"/>
                <w:b/>
                <w:bCs/>
                <w:color w:val="808080"/>
                <w:sz w:val="20"/>
                <w:szCs w:val="20"/>
              </w:rPr>
              <w:t>&lt;/</w:t>
            </w:r>
            <w:r w:rsidRPr="00FA04F5">
              <w:rPr>
                <w:rFonts w:ascii="Calibri" w:hAnsi="Calibri"/>
                <w:b/>
                <w:bCs/>
                <w:color w:val="569CD6"/>
                <w:sz w:val="20"/>
                <w:szCs w:val="20"/>
              </w:rPr>
              <w:t>xs:complexType</w:t>
            </w:r>
            <w:r w:rsidRPr="00FA04F5">
              <w:rPr>
                <w:rFonts w:ascii="Calibri" w:hAnsi="Calibri"/>
                <w:b/>
                <w:bCs/>
                <w:color w:val="808080"/>
                <w:sz w:val="20"/>
                <w:szCs w:val="20"/>
              </w:rPr>
              <w:t>&gt;</w:t>
            </w:r>
          </w:p>
          <w:p w14:paraId="5BB40EEB" w14:textId="77777777" w:rsidR="002673A1" w:rsidRPr="00FA04F5" w:rsidRDefault="002673A1" w:rsidP="0078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b/>
                <w:bCs/>
                <w:color w:val="auto"/>
                <w:sz w:val="20"/>
                <w:szCs w:val="20"/>
              </w:rPr>
            </w:pPr>
            <w:r w:rsidRPr="00FA04F5">
              <w:rPr>
                <w:rFonts w:ascii="Calibri" w:hAnsi="Calibri"/>
                <w:b/>
                <w:bCs/>
                <w:color w:val="808080"/>
                <w:sz w:val="20"/>
                <w:szCs w:val="20"/>
              </w:rPr>
              <w:t>&lt;/</w:t>
            </w:r>
            <w:r w:rsidRPr="00FA04F5">
              <w:rPr>
                <w:rFonts w:ascii="Calibri" w:hAnsi="Calibri"/>
                <w:b/>
                <w:bCs/>
                <w:color w:val="569CD6"/>
                <w:sz w:val="20"/>
                <w:szCs w:val="20"/>
              </w:rPr>
              <w:t>xs:schema</w:t>
            </w:r>
            <w:r w:rsidRPr="00FA04F5">
              <w:rPr>
                <w:rFonts w:ascii="Calibri" w:hAnsi="Calibri"/>
                <w:b/>
                <w:bCs/>
                <w:color w:val="808080"/>
                <w:sz w:val="20"/>
                <w:szCs w:val="20"/>
              </w:rPr>
              <w:t>&gt;</w:t>
            </w:r>
          </w:p>
          <w:p w14:paraId="25AD440F" w14:textId="77777777" w:rsidR="002673A1" w:rsidRPr="00FA04F5" w:rsidRDefault="002673A1" w:rsidP="00781C14">
            <w:pPr>
              <w:autoSpaceDE w:val="0"/>
              <w:autoSpaceDN w:val="0"/>
              <w:adjustRightInd w:val="0"/>
              <w:spacing w:after="0"/>
              <w:jc w:val="left"/>
              <w:rPr>
                <w:rFonts w:ascii="Calibri" w:hAnsi="Calibri"/>
                <w:b/>
                <w:bCs/>
                <w:sz w:val="20"/>
                <w:szCs w:val="20"/>
                <w:lang w:val="en-US"/>
              </w:rPr>
            </w:pPr>
          </w:p>
        </w:tc>
      </w:tr>
    </w:tbl>
    <w:p w14:paraId="67EA742D" w14:textId="77777777" w:rsidR="002673A1" w:rsidRPr="00D37139" w:rsidRDefault="002673A1" w:rsidP="002673A1">
      <w:pPr>
        <w:pStyle w:val="Ttulo1"/>
      </w:pPr>
      <w:bookmarkStart w:id="808" w:name="_Anexo_IV._Lista"/>
      <w:bookmarkStart w:id="809" w:name="_Toc58409945"/>
      <w:bookmarkStart w:id="810" w:name="_Toc96510187"/>
      <w:bookmarkEnd w:id="808"/>
      <w:r w:rsidRPr="00D37139">
        <w:t>Anexo VI. Lista Negra Prepago</w:t>
      </w:r>
      <w:bookmarkEnd w:id="809"/>
      <w:bookmarkEnd w:id="810"/>
    </w:p>
    <w:p w14:paraId="2877CDB9" w14:textId="77777777" w:rsidR="002673A1" w:rsidRDefault="002673A1" w:rsidP="002673A1">
      <w:r w:rsidRPr="00D4616D">
        <w:t xml:space="preserve">A continuación se </w:t>
      </w:r>
      <w:r>
        <w:t>describe</w:t>
      </w:r>
      <w:r w:rsidRPr="00D4616D">
        <w:t xml:space="preserve"> la lista negra de patrones y formatos que ser</w:t>
      </w:r>
      <w:r>
        <w:t>án rechazados por la ERPN en las validaciones de las consultas de prevalidación y de las solicitudes de portabilidad, la cual podrá ser ampliada en base a las necesidades que sean detectadas por los operadores.</w:t>
      </w:r>
    </w:p>
    <w:p w14:paraId="171C07DA" w14:textId="77777777" w:rsidR="002673A1" w:rsidRDefault="002673A1" w:rsidP="002673A1">
      <w:pPr>
        <w:pStyle w:val="Ttulo6"/>
      </w:pPr>
      <w:r>
        <w:t>Validaciones Número de documento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034"/>
        <w:gridCol w:w="7480"/>
      </w:tblGrid>
      <w:tr w:rsidR="00A96761" w:rsidRPr="00A96761" w14:paraId="78554C7A" w14:textId="77777777" w:rsidTr="00A96761">
        <w:tc>
          <w:tcPr>
            <w:tcW w:w="106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29660146" w14:textId="77777777" w:rsidR="002673A1" w:rsidRPr="00A96761" w:rsidRDefault="002673A1" w:rsidP="00781C14">
            <w:pPr>
              <w:jc w:val="center"/>
              <w:rPr>
                <w:b/>
                <w:color w:val="FFFFFF" w:themeColor="background1"/>
                <w:sz w:val="16"/>
                <w:szCs w:val="16"/>
              </w:rPr>
            </w:pPr>
            <w:r w:rsidRPr="00A96761">
              <w:rPr>
                <w:b/>
                <w:color w:val="FFFFFF" w:themeColor="background1"/>
                <w:sz w:val="16"/>
                <w:szCs w:val="16"/>
              </w:rPr>
              <w:t>Tipo</w:t>
            </w:r>
          </w:p>
        </w:tc>
        <w:tc>
          <w:tcPr>
            <w:tcW w:w="393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494BB46B" w14:textId="77777777" w:rsidR="002673A1" w:rsidRPr="00A96761" w:rsidRDefault="002673A1" w:rsidP="00781C14">
            <w:pPr>
              <w:jc w:val="center"/>
              <w:rPr>
                <w:b/>
                <w:color w:val="FFFFFF" w:themeColor="background1"/>
                <w:sz w:val="16"/>
                <w:szCs w:val="16"/>
              </w:rPr>
            </w:pPr>
            <w:r w:rsidRPr="00A96761">
              <w:rPr>
                <w:b/>
                <w:color w:val="FFFFFF" w:themeColor="background1"/>
                <w:sz w:val="16"/>
                <w:szCs w:val="16"/>
              </w:rPr>
              <w:t>Descripción del patrón no permitido</w:t>
            </w:r>
          </w:p>
        </w:tc>
      </w:tr>
      <w:tr w:rsidR="002673A1" w:rsidRPr="00E03C8E" w14:paraId="1D0ECCB7" w14:textId="77777777" w:rsidTr="00781C14">
        <w:tc>
          <w:tcPr>
            <w:tcW w:w="1069" w:type="pct"/>
            <w:vMerge w:val="restart"/>
            <w:shd w:val="clear" w:color="auto" w:fill="F3F3F3"/>
            <w:vAlign w:val="center"/>
          </w:tcPr>
          <w:p w14:paraId="7B63DBD4" w14:textId="77777777" w:rsidR="002673A1" w:rsidRDefault="002673A1" w:rsidP="00781C14">
            <w:pPr>
              <w:jc w:val="center"/>
              <w:rPr>
                <w:sz w:val="16"/>
                <w:lang w:val="it-IT"/>
              </w:rPr>
            </w:pPr>
            <w:r w:rsidRPr="00D4616D">
              <w:rPr>
                <w:sz w:val="16"/>
                <w:lang w:val="it-IT"/>
              </w:rPr>
              <w:t>Cédula Identidad</w:t>
            </w:r>
          </w:p>
        </w:tc>
        <w:tc>
          <w:tcPr>
            <w:tcW w:w="3931" w:type="pct"/>
            <w:shd w:val="clear" w:color="auto" w:fill="F3F3F3"/>
            <w:vAlign w:val="bottom"/>
          </w:tcPr>
          <w:p w14:paraId="40F5496E" w14:textId="77777777" w:rsidR="002673A1" w:rsidRPr="00D4616D" w:rsidRDefault="002673A1" w:rsidP="00781C14">
            <w:pPr>
              <w:jc w:val="left"/>
              <w:rPr>
                <w:sz w:val="16"/>
                <w:lang w:val="it-IT"/>
              </w:rPr>
            </w:pPr>
            <w:r w:rsidRPr="00D4616D">
              <w:rPr>
                <w:sz w:val="16"/>
                <w:lang w:val="it-IT"/>
              </w:rPr>
              <w:t>Solo 9 dígitos sin guiones ni espacios entre sí.</w:t>
            </w:r>
          </w:p>
        </w:tc>
      </w:tr>
      <w:tr w:rsidR="002673A1" w:rsidRPr="00E03C8E" w14:paraId="0953C37D" w14:textId="77777777" w:rsidTr="00781C14">
        <w:tc>
          <w:tcPr>
            <w:tcW w:w="1069" w:type="pct"/>
            <w:vMerge/>
            <w:shd w:val="clear" w:color="auto" w:fill="F3F3F3"/>
            <w:vAlign w:val="center"/>
          </w:tcPr>
          <w:p w14:paraId="5BD05475" w14:textId="77777777" w:rsidR="002673A1" w:rsidRPr="00E54C58" w:rsidRDefault="002673A1" w:rsidP="00781C14">
            <w:pPr>
              <w:jc w:val="center"/>
              <w:rPr>
                <w:sz w:val="16"/>
                <w:lang w:val="it-IT"/>
              </w:rPr>
            </w:pPr>
          </w:p>
        </w:tc>
        <w:tc>
          <w:tcPr>
            <w:tcW w:w="3931" w:type="pct"/>
            <w:shd w:val="clear" w:color="auto" w:fill="F3F3F3"/>
            <w:vAlign w:val="bottom"/>
          </w:tcPr>
          <w:p w14:paraId="6244ED62" w14:textId="77777777" w:rsidR="002673A1" w:rsidRPr="00D4616D" w:rsidRDefault="002673A1" w:rsidP="00781C14">
            <w:pPr>
              <w:jc w:val="left"/>
              <w:rPr>
                <w:sz w:val="16"/>
                <w:lang w:val="it-IT"/>
              </w:rPr>
            </w:pPr>
            <w:r w:rsidRPr="00D4616D">
              <w:rPr>
                <w:sz w:val="16"/>
                <w:lang w:val="it-IT"/>
              </w:rPr>
              <w:t>El primer dígito no puede ser 0.</w:t>
            </w:r>
          </w:p>
        </w:tc>
      </w:tr>
      <w:tr w:rsidR="002673A1" w:rsidRPr="00E03C8E" w14:paraId="3950D961" w14:textId="77777777" w:rsidTr="00781C14">
        <w:tc>
          <w:tcPr>
            <w:tcW w:w="1069" w:type="pct"/>
            <w:vMerge/>
            <w:shd w:val="clear" w:color="auto" w:fill="F3F3F3"/>
          </w:tcPr>
          <w:p w14:paraId="6D7F41B0" w14:textId="77777777" w:rsidR="002673A1" w:rsidRPr="00563111" w:rsidRDefault="002673A1" w:rsidP="00781C14">
            <w:pPr>
              <w:jc w:val="center"/>
              <w:rPr>
                <w:sz w:val="16"/>
                <w:lang w:val="it-IT"/>
              </w:rPr>
            </w:pPr>
          </w:p>
        </w:tc>
        <w:tc>
          <w:tcPr>
            <w:tcW w:w="3931" w:type="pct"/>
            <w:shd w:val="clear" w:color="auto" w:fill="F3F3F3"/>
            <w:vAlign w:val="bottom"/>
          </w:tcPr>
          <w:p w14:paraId="4607EE61" w14:textId="77777777" w:rsidR="002673A1" w:rsidRPr="00D4616D" w:rsidRDefault="002673A1" w:rsidP="00781C14">
            <w:pPr>
              <w:jc w:val="left"/>
              <w:rPr>
                <w:sz w:val="16"/>
                <w:lang w:val="it-IT"/>
              </w:rPr>
            </w:pPr>
            <w:r w:rsidRPr="00D4616D">
              <w:rPr>
                <w:sz w:val="16"/>
                <w:lang w:val="it-IT"/>
              </w:rPr>
              <w:t xml:space="preserve">No </w:t>
            </w:r>
            <w:r>
              <w:rPr>
                <w:sz w:val="16"/>
                <w:lang w:val="it-IT"/>
              </w:rPr>
              <w:t>pueden ser todos los números iguales</w:t>
            </w:r>
            <w:r w:rsidRPr="00D4616D">
              <w:rPr>
                <w:sz w:val="16"/>
                <w:lang w:val="it-IT"/>
              </w:rPr>
              <w:t xml:space="preserve"> (000000000,…,999999999)</w:t>
            </w:r>
          </w:p>
        </w:tc>
      </w:tr>
      <w:tr w:rsidR="002673A1" w:rsidRPr="00E03C8E" w14:paraId="070659E1" w14:textId="77777777" w:rsidTr="00781C14">
        <w:tc>
          <w:tcPr>
            <w:tcW w:w="1069" w:type="pct"/>
            <w:vMerge/>
            <w:shd w:val="clear" w:color="auto" w:fill="F3F3F3"/>
          </w:tcPr>
          <w:p w14:paraId="6DB0256B" w14:textId="77777777" w:rsidR="002673A1" w:rsidRPr="00563111" w:rsidRDefault="002673A1" w:rsidP="00781C14">
            <w:pPr>
              <w:jc w:val="center"/>
              <w:rPr>
                <w:sz w:val="16"/>
                <w:lang w:val="it-IT"/>
              </w:rPr>
            </w:pPr>
          </w:p>
        </w:tc>
        <w:tc>
          <w:tcPr>
            <w:tcW w:w="3931" w:type="pct"/>
            <w:shd w:val="clear" w:color="auto" w:fill="F3F3F3"/>
            <w:vAlign w:val="bottom"/>
          </w:tcPr>
          <w:p w14:paraId="19986924" w14:textId="77777777" w:rsidR="002673A1" w:rsidRPr="00D4616D" w:rsidRDefault="002673A1" w:rsidP="00781C14">
            <w:pPr>
              <w:jc w:val="left"/>
              <w:rPr>
                <w:sz w:val="16"/>
                <w:lang w:val="it-IT"/>
              </w:rPr>
            </w:pPr>
            <w:r w:rsidRPr="00D4616D">
              <w:rPr>
                <w:sz w:val="16"/>
                <w:lang w:val="it-IT"/>
              </w:rPr>
              <w:t>No puede contener secuencias de números (123456789 o 987654321)</w:t>
            </w:r>
          </w:p>
        </w:tc>
      </w:tr>
      <w:tr w:rsidR="002673A1" w:rsidRPr="00E03C8E" w14:paraId="1C1BCC06" w14:textId="77777777" w:rsidTr="00781C14">
        <w:tc>
          <w:tcPr>
            <w:tcW w:w="1069" w:type="pct"/>
            <w:vMerge w:val="restart"/>
            <w:shd w:val="clear" w:color="auto" w:fill="F3F3F3"/>
            <w:vAlign w:val="center"/>
          </w:tcPr>
          <w:p w14:paraId="19B2D160" w14:textId="77777777" w:rsidR="002673A1" w:rsidRPr="00563111" w:rsidRDefault="002673A1" w:rsidP="00781C14">
            <w:pPr>
              <w:jc w:val="center"/>
              <w:rPr>
                <w:sz w:val="16"/>
                <w:lang w:val="it-IT"/>
              </w:rPr>
            </w:pPr>
            <w:r>
              <w:rPr>
                <w:sz w:val="16"/>
                <w:lang w:val="it-IT"/>
              </w:rPr>
              <w:t>Pasaporte</w:t>
            </w:r>
          </w:p>
        </w:tc>
        <w:tc>
          <w:tcPr>
            <w:tcW w:w="3931" w:type="pct"/>
            <w:shd w:val="clear" w:color="auto" w:fill="F3F3F3"/>
            <w:vAlign w:val="bottom"/>
          </w:tcPr>
          <w:p w14:paraId="7C171209" w14:textId="77777777" w:rsidR="002673A1" w:rsidRPr="00D4616D" w:rsidRDefault="002673A1" w:rsidP="00781C14">
            <w:pPr>
              <w:jc w:val="left"/>
              <w:rPr>
                <w:sz w:val="16"/>
                <w:lang w:val="it-IT"/>
              </w:rPr>
            </w:pPr>
            <w:r>
              <w:rPr>
                <w:sz w:val="16"/>
                <w:lang w:val="it-IT"/>
              </w:rPr>
              <w:t>L</w:t>
            </w:r>
            <w:r w:rsidRPr="00D4616D">
              <w:rPr>
                <w:sz w:val="16"/>
                <w:lang w:val="it-IT"/>
              </w:rPr>
              <w:t>ongitud variable de máximo 20 caracteres alfanuméricos y sin caracteres especiales.</w:t>
            </w:r>
          </w:p>
        </w:tc>
      </w:tr>
      <w:tr w:rsidR="002673A1" w:rsidRPr="00E03C8E" w14:paraId="2968F96E" w14:textId="77777777" w:rsidTr="00781C14">
        <w:tc>
          <w:tcPr>
            <w:tcW w:w="1069" w:type="pct"/>
            <w:vMerge/>
            <w:shd w:val="clear" w:color="auto" w:fill="F3F3F3"/>
          </w:tcPr>
          <w:p w14:paraId="716EB341" w14:textId="77777777" w:rsidR="002673A1" w:rsidRPr="00563111" w:rsidRDefault="002673A1" w:rsidP="00781C14">
            <w:pPr>
              <w:jc w:val="center"/>
              <w:rPr>
                <w:sz w:val="16"/>
                <w:lang w:val="it-IT"/>
              </w:rPr>
            </w:pPr>
          </w:p>
        </w:tc>
        <w:tc>
          <w:tcPr>
            <w:tcW w:w="3931" w:type="pct"/>
            <w:shd w:val="clear" w:color="auto" w:fill="F3F3F3"/>
            <w:vAlign w:val="bottom"/>
          </w:tcPr>
          <w:p w14:paraId="3EDFC3D8" w14:textId="77777777" w:rsidR="002673A1" w:rsidRPr="00D4616D" w:rsidRDefault="002673A1" w:rsidP="00781C14">
            <w:pPr>
              <w:jc w:val="left"/>
              <w:rPr>
                <w:sz w:val="16"/>
                <w:lang w:val="it-IT"/>
              </w:rPr>
            </w:pPr>
            <w:r w:rsidRPr="00D4616D">
              <w:rPr>
                <w:sz w:val="16"/>
                <w:lang w:val="it-IT"/>
              </w:rPr>
              <w:t>No puede contener solo una letra (A,…,Z)</w:t>
            </w:r>
          </w:p>
        </w:tc>
      </w:tr>
      <w:tr w:rsidR="002673A1" w:rsidRPr="00E03C8E" w14:paraId="4841C4EF" w14:textId="77777777" w:rsidTr="00781C14">
        <w:tc>
          <w:tcPr>
            <w:tcW w:w="1069" w:type="pct"/>
            <w:vMerge/>
            <w:shd w:val="clear" w:color="auto" w:fill="F3F3F3"/>
            <w:vAlign w:val="center"/>
          </w:tcPr>
          <w:p w14:paraId="3B35C123" w14:textId="77777777" w:rsidR="002673A1" w:rsidRPr="00FE46D8" w:rsidRDefault="002673A1" w:rsidP="00781C14">
            <w:pPr>
              <w:jc w:val="center"/>
              <w:rPr>
                <w:sz w:val="16"/>
                <w:lang w:val="it-IT"/>
              </w:rPr>
            </w:pPr>
          </w:p>
        </w:tc>
        <w:tc>
          <w:tcPr>
            <w:tcW w:w="3931" w:type="pct"/>
            <w:shd w:val="clear" w:color="auto" w:fill="F3F3F3"/>
            <w:vAlign w:val="bottom"/>
          </w:tcPr>
          <w:p w14:paraId="183F1CD5" w14:textId="77777777" w:rsidR="002673A1" w:rsidRPr="00D4616D" w:rsidRDefault="002673A1" w:rsidP="00781C14">
            <w:pPr>
              <w:jc w:val="left"/>
              <w:rPr>
                <w:sz w:val="16"/>
                <w:lang w:val="it-IT"/>
              </w:rPr>
            </w:pPr>
            <w:r w:rsidRPr="00D4616D">
              <w:rPr>
                <w:sz w:val="16"/>
                <w:lang w:val="it-IT"/>
              </w:rPr>
              <w:t>No puede contener solo un número (0,…,9)</w:t>
            </w:r>
          </w:p>
        </w:tc>
      </w:tr>
      <w:tr w:rsidR="002673A1" w:rsidRPr="00E03C8E" w14:paraId="17E589DD" w14:textId="77777777" w:rsidTr="00781C14">
        <w:tc>
          <w:tcPr>
            <w:tcW w:w="1069" w:type="pct"/>
            <w:vMerge/>
            <w:shd w:val="clear" w:color="auto" w:fill="F3F3F3"/>
            <w:vAlign w:val="center"/>
          </w:tcPr>
          <w:p w14:paraId="1E2CEF73" w14:textId="77777777" w:rsidR="002673A1" w:rsidRPr="00FE46D8" w:rsidRDefault="002673A1" w:rsidP="00781C14">
            <w:pPr>
              <w:jc w:val="center"/>
              <w:rPr>
                <w:sz w:val="16"/>
                <w:lang w:val="it-IT"/>
              </w:rPr>
            </w:pPr>
          </w:p>
        </w:tc>
        <w:tc>
          <w:tcPr>
            <w:tcW w:w="3931" w:type="pct"/>
            <w:shd w:val="clear" w:color="auto" w:fill="F3F3F3"/>
            <w:vAlign w:val="bottom"/>
          </w:tcPr>
          <w:p w14:paraId="3CEAD476" w14:textId="7293AD72" w:rsidR="002673A1" w:rsidRPr="00D4616D" w:rsidRDefault="002673A1" w:rsidP="00781C14">
            <w:pPr>
              <w:jc w:val="left"/>
              <w:rPr>
                <w:sz w:val="16"/>
                <w:lang w:val="it-IT"/>
              </w:rPr>
            </w:pPr>
            <w:del w:id="811" w:author="Autor">
              <w:r w:rsidDel="00A66B82">
                <w:rPr>
                  <w:sz w:val="16"/>
                  <w:lang w:val="it-IT"/>
                </w:rPr>
                <w:delText>No puede contener solo letras</w:delText>
              </w:r>
            </w:del>
          </w:p>
        </w:tc>
      </w:tr>
      <w:tr w:rsidR="002673A1" w:rsidRPr="00E03C8E" w14:paraId="1B717B6F" w14:textId="77777777" w:rsidTr="00781C14">
        <w:tc>
          <w:tcPr>
            <w:tcW w:w="1069" w:type="pct"/>
            <w:vMerge/>
            <w:shd w:val="clear" w:color="auto" w:fill="F3F3F3"/>
            <w:vAlign w:val="center"/>
          </w:tcPr>
          <w:p w14:paraId="5BE69257" w14:textId="77777777" w:rsidR="002673A1" w:rsidRPr="00FE46D8" w:rsidRDefault="002673A1" w:rsidP="00781C14">
            <w:pPr>
              <w:jc w:val="center"/>
              <w:rPr>
                <w:sz w:val="16"/>
                <w:lang w:val="it-IT"/>
              </w:rPr>
            </w:pPr>
          </w:p>
        </w:tc>
        <w:tc>
          <w:tcPr>
            <w:tcW w:w="3931" w:type="pct"/>
            <w:shd w:val="clear" w:color="auto" w:fill="F3F3F3"/>
          </w:tcPr>
          <w:p w14:paraId="3788F025" w14:textId="77777777" w:rsidR="002673A1" w:rsidRDefault="002673A1" w:rsidP="00781C14">
            <w:pPr>
              <w:jc w:val="left"/>
              <w:rPr>
                <w:sz w:val="16"/>
                <w:lang w:val="it-IT"/>
              </w:rPr>
            </w:pPr>
            <w:r w:rsidRPr="002E2071">
              <w:rPr>
                <w:sz w:val="16"/>
                <w:lang w:val="it-IT"/>
              </w:rPr>
              <w:t>No puede contener espacios en blanco</w:t>
            </w:r>
          </w:p>
        </w:tc>
      </w:tr>
      <w:tr w:rsidR="002673A1" w:rsidRPr="00E03C8E" w14:paraId="1485500E" w14:textId="77777777" w:rsidTr="00781C14">
        <w:tc>
          <w:tcPr>
            <w:tcW w:w="1069" w:type="pct"/>
            <w:vMerge/>
            <w:shd w:val="clear" w:color="auto" w:fill="F3F3F3"/>
            <w:vAlign w:val="center"/>
          </w:tcPr>
          <w:p w14:paraId="6B990971" w14:textId="77777777" w:rsidR="002673A1" w:rsidRPr="00FE46D8" w:rsidRDefault="002673A1" w:rsidP="00781C14">
            <w:pPr>
              <w:jc w:val="center"/>
              <w:rPr>
                <w:sz w:val="16"/>
                <w:lang w:val="it-IT"/>
              </w:rPr>
            </w:pPr>
          </w:p>
        </w:tc>
        <w:tc>
          <w:tcPr>
            <w:tcW w:w="3931" w:type="pct"/>
            <w:shd w:val="clear" w:color="auto" w:fill="F3F3F3"/>
          </w:tcPr>
          <w:p w14:paraId="690C3620" w14:textId="697E8ABA" w:rsidR="002673A1" w:rsidRDefault="002673A1" w:rsidP="00781C14">
            <w:pPr>
              <w:jc w:val="left"/>
              <w:rPr>
                <w:sz w:val="16"/>
                <w:lang w:val="it-IT"/>
              </w:rPr>
            </w:pPr>
            <w:r w:rsidRPr="002E2071">
              <w:rPr>
                <w:sz w:val="16"/>
                <w:lang w:val="it-IT"/>
              </w:rPr>
              <w:t xml:space="preserve">No puede contener caracteres consecutivos de más de </w:t>
            </w:r>
            <w:ins w:id="812" w:author="Autor">
              <w:r w:rsidR="00C8100E">
                <w:rPr>
                  <w:sz w:val="16"/>
                  <w:lang w:val="it-IT"/>
                </w:rPr>
                <w:t>10</w:t>
              </w:r>
            </w:ins>
            <w:del w:id="813" w:author="Autor">
              <w:r w:rsidRPr="002E2071" w:rsidDel="00C8100E">
                <w:rPr>
                  <w:sz w:val="16"/>
                  <w:lang w:val="it-IT"/>
                </w:rPr>
                <w:delText>3</w:delText>
              </w:r>
            </w:del>
            <w:r w:rsidRPr="002E2071">
              <w:rPr>
                <w:sz w:val="16"/>
                <w:lang w:val="it-IT"/>
              </w:rPr>
              <w:t xml:space="preserve"> letras.</w:t>
            </w:r>
          </w:p>
        </w:tc>
      </w:tr>
      <w:tr w:rsidR="002673A1" w:rsidRPr="00E03C8E" w14:paraId="32A626FE" w14:textId="77777777" w:rsidTr="00781C14">
        <w:tc>
          <w:tcPr>
            <w:tcW w:w="1069" w:type="pct"/>
            <w:vMerge/>
            <w:shd w:val="clear" w:color="auto" w:fill="F3F3F3"/>
            <w:vAlign w:val="center"/>
          </w:tcPr>
          <w:p w14:paraId="595CE82D" w14:textId="77777777" w:rsidR="002673A1" w:rsidRPr="00FE46D8" w:rsidRDefault="002673A1" w:rsidP="00781C14">
            <w:pPr>
              <w:jc w:val="center"/>
              <w:rPr>
                <w:sz w:val="16"/>
                <w:lang w:val="it-IT"/>
              </w:rPr>
            </w:pPr>
          </w:p>
        </w:tc>
        <w:tc>
          <w:tcPr>
            <w:tcW w:w="3931" w:type="pct"/>
            <w:shd w:val="clear" w:color="auto" w:fill="F3F3F3"/>
            <w:vAlign w:val="bottom"/>
          </w:tcPr>
          <w:p w14:paraId="5C43DDF0" w14:textId="77777777" w:rsidR="002673A1" w:rsidRPr="00D4616D" w:rsidRDefault="002673A1" w:rsidP="00781C14">
            <w:pPr>
              <w:jc w:val="left"/>
              <w:rPr>
                <w:sz w:val="16"/>
                <w:lang w:val="it-IT"/>
              </w:rPr>
            </w:pPr>
            <w:r w:rsidRPr="003D2388">
              <w:rPr>
                <w:sz w:val="16"/>
                <w:lang w:val="it-IT"/>
              </w:rPr>
              <w:t>No puede contener el mismo número en toda la cadena numérica (0000000…,99999999….)</w:t>
            </w:r>
          </w:p>
        </w:tc>
      </w:tr>
      <w:tr w:rsidR="002673A1" w:rsidRPr="00E03C8E" w14:paraId="1A1868D1" w14:textId="77777777" w:rsidTr="00781C14">
        <w:tc>
          <w:tcPr>
            <w:tcW w:w="1069" w:type="pct"/>
            <w:vMerge w:val="restart"/>
            <w:shd w:val="clear" w:color="auto" w:fill="F3F3F3"/>
            <w:vAlign w:val="center"/>
          </w:tcPr>
          <w:p w14:paraId="2B3299D8" w14:textId="77777777" w:rsidR="002673A1" w:rsidRPr="00FE46D8" w:rsidRDefault="002673A1" w:rsidP="00781C14">
            <w:pPr>
              <w:jc w:val="center"/>
              <w:rPr>
                <w:sz w:val="16"/>
                <w:lang w:val="it-IT"/>
              </w:rPr>
            </w:pPr>
            <w:r>
              <w:rPr>
                <w:sz w:val="16"/>
                <w:lang w:val="it-IT"/>
              </w:rPr>
              <w:t>DIMEX</w:t>
            </w:r>
          </w:p>
        </w:tc>
        <w:tc>
          <w:tcPr>
            <w:tcW w:w="3931" w:type="pct"/>
            <w:shd w:val="clear" w:color="auto" w:fill="F3F3F3"/>
            <w:vAlign w:val="bottom"/>
          </w:tcPr>
          <w:p w14:paraId="4F44B674" w14:textId="77777777" w:rsidR="002673A1" w:rsidRPr="00D4616D" w:rsidRDefault="002673A1" w:rsidP="00781C14">
            <w:pPr>
              <w:jc w:val="left"/>
              <w:rPr>
                <w:sz w:val="16"/>
                <w:lang w:val="it-IT"/>
              </w:rPr>
            </w:pPr>
            <w:r w:rsidRPr="00D4616D">
              <w:rPr>
                <w:sz w:val="16"/>
                <w:lang w:val="it-IT"/>
              </w:rPr>
              <w:t>Solo 12 dígitos sin guiones ni espacios entre sí.</w:t>
            </w:r>
          </w:p>
        </w:tc>
      </w:tr>
      <w:tr w:rsidR="002673A1" w:rsidRPr="00E03C8E" w14:paraId="59DA1DA6" w14:textId="77777777" w:rsidTr="00781C14">
        <w:tc>
          <w:tcPr>
            <w:tcW w:w="1069" w:type="pct"/>
            <w:vMerge/>
            <w:shd w:val="clear" w:color="auto" w:fill="F3F3F3"/>
            <w:vAlign w:val="center"/>
          </w:tcPr>
          <w:p w14:paraId="3579EA40" w14:textId="77777777" w:rsidR="002673A1" w:rsidRPr="00FE46D8" w:rsidRDefault="002673A1" w:rsidP="00781C14">
            <w:pPr>
              <w:jc w:val="center"/>
              <w:rPr>
                <w:sz w:val="16"/>
                <w:lang w:val="it-IT"/>
              </w:rPr>
            </w:pPr>
          </w:p>
        </w:tc>
        <w:tc>
          <w:tcPr>
            <w:tcW w:w="3931" w:type="pct"/>
            <w:shd w:val="clear" w:color="auto" w:fill="F3F3F3"/>
            <w:vAlign w:val="bottom"/>
          </w:tcPr>
          <w:p w14:paraId="211C684D" w14:textId="77777777" w:rsidR="002673A1" w:rsidRPr="00D4616D" w:rsidRDefault="002673A1" w:rsidP="00781C14">
            <w:pPr>
              <w:jc w:val="left"/>
              <w:rPr>
                <w:sz w:val="16"/>
                <w:lang w:val="it-IT"/>
              </w:rPr>
            </w:pPr>
            <w:r w:rsidRPr="00D4616D">
              <w:rPr>
                <w:sz w:val="16"/>
                <w:lang w:val="it-IT"/>
              </w:rPr>
              <w:t xml:space="preserve">No </w:t>
            </w:r>
            <w:r>
              <w:rPr>
                <w:sz w:val="16"/>
                <w:lang w:val="it-IT"/>
              </w:rPr>
              <w:t>pueden ser todos los números iguales</w:t>
            </w:r>
            <w:r w:rsidRPr="00D4616D">
              <w:rPr>
                <w:sz w:val="16"/>
                <w:lang w:val="it-IT"/>
              </w:rPr>
              <w:t xml:space="preserve"> (000000000000,…,999999999999)</w:t>
            </w:r>
          </w:p>
        </w:tc>
      </w:tr>
      <w:tr w:rsidR="002673A1" w:rsidRPr="00E03C8E" w14:paraId="76C36056" w14:textId="77777777" w:rsidTr="00781C14">
        <w:tc>
          <w:tcPr>
            <w:tcW w:w="1069" w:type="pct"/>
            <w:vMerge w:val="restart"/>
            <w:shd w:val="clear" w:color="auto" w:fill="F3F3F3"/>
            <w:vAlign w:val="center"/>
          </w:tcPr>
          <w:p w14:paraId="1FB054AE" w14:textId="77777777" w:rsidR="002673A1" w:rsidRPr="00FE46D8" w:rsidRDefault="002673A1" w:rsidP="00781C14">
            <w:pPr>
              <w:jc w:val="center"/>
              <w:rPr>
                <w:sz w:val="16"/>
                <w:lang w:val="it-IT"/>
              </w:rPr>
            </w:pPr>
            <w:r>
              <w:rPr>
                <w:sz w:val="16"/>
                <w:lang w:val="it-IT"/>
              </w:rPr>
              <w:t>TIM</w:t>
            </w:r>
          </w:p>
        </w:tc>
        <w:tc>
          <w:tcPr>
            <w:tcW w:w="3931" w:type="pct"/>
            <w:shd w:val="clear" w:color="auto" w:fill="F3F3F3"/>
            <w:vAlign w:val="bottom"/>
          </w:tcPr>
          <w:p w14:paraId="4AAD55DA" w14:textId="77777777" w:rsidR="002673A1" w:rsidRPr="00D4616D" w:rsidRDefault="002673A1" w:rsidP="00781C14">
            <w:pPr>
              <w:jc w:val="left"/>
              <w:rPr>
                <w:sz w:val="16"/>
                <w:lang w:val="it-IT"/>
              </w:rPr>
            </w:pPr>
            <w:r w:rsidRPr="00D4616D">
              <w:rPr>
                <w:sz w:val="16"/>
                <w:lang w:val="it-IT"/>
              </w:rPr>
              <w:t>Solo 9 dígitos sin guiones ni espacios entre sí.</w:t>
            </w:r>
          </w:p>
        </w:tc>
      </w:tr>
      <w:tr w:rsidR="002673A1" w:rsidRPr="00E03C8E" w14:paraId="5A7E321B" w14:textId="77777777" w:rsidTr="00781C14">
        <w:tc>
          <w:tcPr>
            <w:tcW w:w="1069" w:type="pct"/>
            <w:vMerge/>
            <w:shd w:val="clear" w:color="auto" w:fill="F3F3F3"/>
            <w:vAlign w:val="center"/>
          </w:tcPr>
          <w:p w14:paraId="4053C2C5" w14:textId="77777777" w:rsidR="002673A1" w:rsidRPr="00FE46D8" w:rsidRDefault="002673A1" w:rsidP="00781C14">
            <w:pPr>
              <w:jc w:val="center"/>
              <w:rPr>
                <w:sz w:val="16"/>
                <w:lang w:val="it-IT"/>
              </w:rPr>
            </w:pPr>
          </w:p>
        </w:tc>
        <w:tc>
          <w:tcPr>
            <w:tcW w:w="3931" w:type="pct"/>
            <w:shd w:val="clear" w:color="auto" w:fill="F3F3F3"/>
            <w:vAlign w:val="bottom"/>
          </w:tcPr>
          <w:p w14:paraId="6863DF66" w14:textId="77777777" w:rsidR="002673A1" w:rsidRPr="00D4616D" w:rsidRDefault="002673A1" w:rsidP="00781C14">
            <w:pPr>
              <w:jc w:val="left"/>
              <w:rPr>
                <w:sz w:val="16"/>
                <w:lang w:val="it-IT"/>
              </w:rPr>
            </w:pPr>
            <w:r w:rsidRPr="00D4616D">
              <w:rPr>
                <w:sz w:val="16"/>
                <w:lang w:val="it-IT"/>
              </w:rPr>
              <w:t xml:space="preserve">No </w:t>
            </w:r>
            <w:r>
              <w:rPr>
                <w:sz w:val="16"/>
                <w:lang w:val="it-IT"/>
              </w:rPr>
              <w:t>pueden ser todos los números iguales</w:t>
            </w:r>
            <w:r w:rsidRPr="00D4616D">
              <w:rPr>
                <w:sz w:val="16"/>
                <w:lang w:val="it-IT"/>
              </w:rPr>
              <w:t xml:space="preserve"> (000000000,…,999999999)</w:t>
            </w:r>
          </w:p>
        </w:tc>
      </w:tr>
      <w:tr w:rsidR="002673A1" w:rsidRPr="00E03C8E" w14:paraId="3994F220" w14:textId="77777777" w:rsidTr="00781C14">
        <w:tc>
          <w:tcPr>
            <w:tcW w:w="1069" w:type="pct"/>
            <w:vMerge w:val="restart"/>
            <w:shd w:val="clear" w:color="auto" w:fill="F3F3F3"/>
            <w:vAlign w:val="center"/>
          </w:tcPr>
          <w:p w14:paraId="36551EC9" w14:textId="77777777" w:rsidR="002673A1" w:rsidRPr="00FE46D8" w:rsidRDefault="002673A1" w:rsidP="00781C14">
            <w:pPr>
              <w:jc w:val="center"/>
              <w:rPr>
                <w:sz w:val="16"/>
                <w:lang w:val="it-IT"/>
              </w:rPr>
            </w:pPr>
            <w:r>
              <w:rPr>
                <w:sz w:val="16"/>
                <w:lang w:val="it-IT"/>
              </w:rPr>
              <w:t>Certificación de personería Jurídica</w:t>
            </w:r>
          </w:p>
        </w:tc>
        <w:tc>
          <w:tcPr>
            <w:tcW w:w="3931" w:type="pct"/>
            <w:shd w:val="clear" w:color="auto" w:fill="F3F3F3"/>
            <w:vAlign w:val="bottom"/>
          </w:tcPr>
          <w:p w14:paraId="7A8ACAD9" w14:textId="77777777" w:rsidR="002673A1" w:rsidRPr="00D4616D" w:rsidRDefault="002673A1" w:rsidP="00781C14">
            <w:pPr>
              <w:jc w:val="left"/>
              <w:rPr>
                <w:sz w:val="16"/>
                <w:lang w:val="it-IT"/>
              </w:rPr>
            </w:pPr>
            <w:r w:rsidRPr="00D4616D">
              <w:rPr>
                <w:sz w:val="16"/>
                <w:lang w:val="it-IT"/>
              </w:rPr>
              <w:t xml:space="preserve">Solo 10 dígitos y debe empezar por </w:t>
            </w:r>
            <w:r>
              <w:rPr>
                <w:sz w:val="16"/>
                <w:lang w:val="it-IT"/>
              </w:rPr>
              <w:t xml:space="preserve">“dos”, </w:t>
            </w:r>
            <w:r w:rsidRPr="00D4616D">
              <w:rPr>
                <w:sz w:val="16"/>
                <w:lang w:val="it-IT"/>
              </w:rPr>
              <w:t xml:space="preserve">“tres” o “cuatro”: </w:t>
            </w:r>
            <w:r>
              <w:rPr>
                <w:sz w:val="16"/>
                <w:lang w:val="it-IT"/>
              </w:rPr>
              <w:t>2/</w:t>
            </w:r>
            <w:r w:rsidRPr="00D4616D">
              <w:rPr>
                <w:sz w:val="16"/>
                <w:lang w:val="it-IT"/>
              </w:rPr>
              <w:t>3/4TTTCCCCCC, sin guiones ni espacios entre sí.</w:t>
            </w:r>
          </w:p>
        </w:tc>
      </w:tr>
      <w:tr w:rsidR="002673A1" w:rsidRPr="00E03C8E" w14:paraId="79648EAC" w14:textId="77777777" w:rsidTr="00781C14">
        <w:tc>
          <w:tcPr>
            <w:tcW w:w="1069" w:type="pct"/>
            <w:vMerge/>
            <w:shd w:val="clear" w:color="auto" w:fill="F3F3F3"/>
            <w:vAlign w:val="center"/>
          </w:tcPr>
          <w:p w14:paraId="221982E1" w14:textId="77777777" w:rsidR="002673A1" w:rsidRPr="00FE46D8" w:rsidRDefault="002673A1" w:rsidP="00781C14">
            <w:pPr>
              <w:jc w:val="center"/>
              <w:rPr>
                <w:sz w:val="16"/>
                <w:lang w:val="it-IT"/>
              </w:rPr>
            </w:pPr>
          </w:p>
        </w:tc>
        <w:tc>
          <w:tcPr>
            <w:tcW w:w="3931" w:type="pct"/>
            <w:shd w:val="clear" w:color="auto" w:fill="F3F3F3"/>
            <w:vAlign w:val="bottom"/>
          </w:tcPr>
          <w:p w14:paraId="47BEAFA1" w14:textId="77777777" w:rsidR="002673A1" w:rsidRPr="00D4616D" w:rsidRDefault="002673A1" w:rsidP="00781C14">
            <w:pPr>
              <w:jc w:val="left"/>
              <w:rPr>
                <w:sz w:val="16"/>
                <w:lang w:val="it-IT"/>
              </w:rPr>
            </w:pPr>
            <w:r w:rsidRPr="00D4616D">
              <w:rPr>
                <w:sz w:val="16"/>
                <w:lang w:val="it-IT"/>
              </w:rPr>
              <w:t xml:space="preserve">Los números siguientes al primer dígito no deben ser </w:t>
            </w:r>
            <w:r>
              <w:rPr>
                <w:sz w:val="16"/>
                <w:lang w:val="it-IT"/>
              </w:rPr>
              <w:t>el mismo número repetido</w:t>
            </w:r>
            <w:r w:rsidRPr="00D4616D">
              <w:rPr>
                <w:sz w:val="16"/>
                <w:lang w:val="it-IT"/>
              </w:rPr>
              <w:t xml:space="preserve"> (3000000000,...,4999999999)</w:t>
            </w:r>
          </w:p>
        </w:tc>
      </w:tr>
    </w:tbl>
    <w:p w14:paraId="21C25EDD" w14:textId="77777777" w:rsidR="002673A1" w:rsidRDefault="002673A1" w:rsidP="002673A1"/>
    <w:p w14:paraId="38BDF9DC" w14:textId="77777777" w:rsidR="002673A1" w:rsidRPr="00D4616D" w:rsidRDefault="002673A1" w:rsidP="002673A1"/>
    <w:p w14:paraId="6B2741E3" w14:textId="77777777" w:rsidR="002673A1" w:rsidRDefault="002673A1" w:rsidP="002673A1">
      <w:pPr>
        <w:pStyle w:val="Ttulo6"/>
      </w:pPr>
      <w:r>
        <w:t>Validaciones Nombre de usuario</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034"/>
        <w:gridCol w:w="7480"/>
      </w:tblGrid>
      <w:tr w:rsidR="00A96761" w:rsidRPr="00A96761" w14:paraId="3D95781A" w14:textId="77777777" w:rsidTr="00A96761">
        <w:tc>
          <w:tcPr>
            <w:tcW w:w="106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5C17A0EB" w14:textId="77777777" w:rsidR="002673A1" w:rsidRPr="00A96761" w:rsidRDefault="002673A1" w:rsidP="00781C14">
            <w:pPr>
              <w:jc w:val="center"/>
              <w:rPr>
                <w:b/>
                <w:color w:val="FFFFFF" w:themeColor="background1"/>
                <w:sz w:val="16"/>
                <w:szCs w:val="16"/>
              </w:rPr>
            </w:pPr>
            <w:r w:rsidRPr="00A96761">
              <w:rPr>
                <w:b/>
                <w:color w:val="FFFFFF" w:themeColor="background1"/>
                <w:sz w:val="16"/>
                <w:szCs w:val="16"/>
              </w:rPr>
              <w:t>Tipo</w:t>
            </w:r>
          </w:p>
        </w:tc>
        <w:tc>
          <w:tcPr>
            <w:tcW w:w="393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1185302A" w14:textId="77777777" w:rsidR="002673A1" w:rsidRPr="00A96761" w:rsidRDefault="002673A1" w:rsidP="00781C14">
            <w:pPr>
              <w:jc w:val="center"/>
              <w:rPr>
                <w:b/>
                <w:color w:val="FFFFFF" w:themeColor="background1"/>
                <w:sz w:val="16"/>
                <w:szCs w:val="16"/>
              </w:rPr>
            </w:pPr>
            <w:r w:rsidRPr="00A96761">
              <w:rPr>
                <w:b/>
                <w:color w:val="FFFFFF" w:themeColor="background1"/>
                <w:sz w:val="16"/>
                <w:szCs w:val="16"/>
              </w:rPr>
              <w:t>Descripción del patrón no permitido</w:t>
            </w:r>
          </w:p>
        </w:tc>
      </w:tr>
      <w:tr w:rsidR="002673A1" w:rsidRPr="00E03C8E" w14:paraId="79D26E9D" w14:textId="77777777" w:rsidTr="00781C14">
        <w:tc>
          <w:tcPr>
            <w:tcW w:w="1069" w:type="pct"/>
            <w:vMerge w:val="restart"/>
            <w:shd w:val="clear" w:color="auto" w:fill="F3F3F3"/>
            <w:vAlign w:val="center"/>
          </w:tcPr>
          <w:p w14:paraId="2A2D43CE" w14:textId="77777777" w:rsidR="002673A1" w:rsidRDefault="002673A1" w:rsidP="00781C14">
            <w:pPr>
              <w:jc w:val="center"/>
              <w:rPr>
                <w:sz w:val="16"/>
                <w:lang w:val="it-IT"/>
              </w:rPr>
            </w:pPr>
            <w:r>
              <w:rPr>
                <w:sz w:val="16"/>
                <w:lang w:val="it-IT"/>
              </w:rPr>
              <w:t>Persona Física</w:t>
            </w:r>
          </w:p>
        </w:tc>
        <w:tc>
          <w:tcPr>
            <w:tcW w:w="3931" w:type="pct"/>
            <w:shd w:val="clear" w:color="auto" w:fill="F3F3F3"/>
            <w:vAlign w:val="bottom"/>
          </w:tcPr>
          <w:p w14:paraId="258EFED1" w14:textId="77777777" w:rsidR="002673A1" w:rsidRPr="00D4616D" w:rsidRDefault="002673A1" w:rsidP="00781C14">
            <w:pPr>
              <w:jc w:val="left"/>
              <w:rPr>
                <w:sz w:val="16"/>
                <w:lang w:val="it-IT"/>
              </w:rPr>
            </w:pPr>
            <w:r w:rsidRPr="00D4616D">
              <w:rPr>
                <w:sz w:val="16"/>
                <w:lang w:val="it-IT"/>
              </w:rPr>
              <w:t>El nombre y/o apellidos no puede ser vacío o nulo</w:t>
            </w:r>
          </w:p>
        </w:tc>
      </w:tr>
      <w:tr w:rsidR="002673A1" w:rsidRPr="00E03C8E" w14:paraId="0A316BEA" w14:textId="77777777" w:rsidTr="00781C14">
        <w:tc>
          <w:tcPr>
            <w:tcW w:w="1069" w:type="pct"/>
            <w:vMerge/>
            <w:shd w:val="clear" w:color="auto" w:fill="F3F3F3"/>
            <w:vAlign w:val="center"/>
          </w:tcPr>
          <w:p w14:paraId="18EA834F" w14:textId="77777777" w:rsidR="002673A1" w:rsidRPr="00E54C58" w:rsidRDefault="002673A1" w:rsidP="00781C14">
            <w:pPr>
              <w:jc w:val="center"/>
              <w:rPr>
                <w:sz w:val="16"/>
                <w:lang w:val="it-IT"/>
              </w:rPr>
            </w:pPr>
          </w:p>
        </w:tc>
        <w:tc>
          <w:tcPr>
            <w:tcW w:w="3931" w:type="pct"/>
            <w:shd w:val="clear" w:color="auto" w:fill="F3F3F3"/>
            <w:vAlign w:val="bottom"/>
          </w:tcPr>
          <w:p w14:paraId="77BC345B" w14:textId="77777777" w:rsidR="002673A1" w:rsidRPr="00D4616D" w:rsidRDefault="002673A1" w:rsidP="00781C14">
            <w:pPr>
              <w:jc w:val="left"/>
              <w:rPr>
                <w:sz w:val="16"/>
                <w:lang w:val="it-IT"/>
              </w:rPr>
            </w:pPr>
            <w:r w:rsidRPr="00D4616D">
              <w:rPr>
                <w:sz w:val="16"/>
                <w:lang w:val="it-IT"/>
              </w:rPr>
              <w:t>No puede contener caracteres numéricos o especiales (A!$4%2#2%)</w:t>
            </w:r>
          </w:p>
        </w:tc>
      </w:tr>
      <w:tr w:rsidR="002673A1" w:rsidRPr="00E03C8E" w14:paraId="03C8B1AF" w14:textId="77777777" w:rsidTr="00781C14">
        <w:tc>
          <w:tcPr>
            <w:tcW w:w="1069" w:type="pct"/>
            <w:vMerge/>
            <w:shd w:val="clear" w:color="auto" w:fill="F3F3F3"/>
          </w:tcPr>
          <w:p w14:paraId="2505B65E" w14:textId="77777777" w:rsidR="002673A1" w:rsidRPr="00563111" w:rsidRDefault="002673A1" w:rsidP="00781C14">
            <w:pPr>
              <w:jc w:val="center"/>
              <w:rPr>
                <w:sz w:val="16"/>
                <w:lang w:val="it-IT"/>
              </w:rPr>
            </w:pPr>
          </w:p>
        </w:tc>
        <w:tc>
          <w:tcPr>
            <w:tcW w:w="3931" w:type="pct"/>
            <w:shd w:val="clear" w:color="auto" w:fill="F3F3F3"/>
            <w:vAlign w:val="bottom"/>
          </w:tcPr>
          <w:p w14:paraId="6731FD20" w14:textId="77777777" w:rsidR="002673A1" w:rsidRPr="00D4616D" w:rsidRDefault="002673A1" w:rsidP="00781C14">
            <w:pPr>
              <w:jc w:val="center"/>
              <w:rPr>
                <w:sz w:val="16"/>
                <w:lang w:val="it-IT"/>
              </w:rPr>
            </w:pPr>
            <w:r w:rsidRPr="00D4616D">
              <w:rPr>
                <w:sz w:val="16"/>
                <w:lang w:val="it-IT"/>
              </w:rPr>
              <w:t>No puede contener caracteres que no correspondan a un nombre (NO-PER, …,Undefined)</w:t>
            </w:r>
          </w:p>
        </w:tc>
      </w:tr>
      <w:tr w:rsidR="002673A1" w:rsidRPr="00E03C8E" w14:paraId="26953B3A" w14:textId="77777777" w:rsidTr="00781C14">
        <w:tc>
          <w:tcPr>
            <w:tcW w:w="1069" w:type="pct"/>
            <w:vMerge w:val="restart"/>
            <w:shd w:val="clear" w:color="auto" w:fill="F3F3F3"/>
            <w:vAlign w:val="center"/>
          </w:tcPr>
          <w:p w14:paraId="4555401F" w14:textId="77777777" w:rsidR="002673A1" w:rsidRPr="00FE46D8" w:rsidRDefault="002673A1" w:rsidP="00781C14">
            <w:pPr>
              <w:jc w:val="center"/>
              <w:rPr>
                <w:sz w:val="16"/>
                <w:lang w:val="it-IT"/>
              </w:rPr>
            </w:pPr>
            <w:r>
              <w:rPr>
                <w:sz w:val="16"/>
                <w:lang w:val="it-IT"/>
              </w:rPr>
              <w:t>Persona Jurídica</w:t>
            </w:r>
          </w:p>
        </w:tc>
        <w:tc>
          <w:tcPr>
            <w:tcW w:w="3931" w:type="pct"/>
            <w:shd w:val="clear" w:color="auto" w:fill="F3F3F3"/>
            <w:vAlign w:val="bottom"/>
          </w:tcPr>
          <w:p w14:paraId="7289ABEB" w14:textId="77777777" w:rsidR="002673A1" w:rsidRPr="00D4616D" w:rsidRDefault="002673A1" w:rsidP="00781C14">
            <w:pPr>
              <w:jc w:val="left"/>
              <w:rPr>
                <w:sz w:val="16"/>
                <w:lang w:val="it-IT"/>
              </w:rPr>
            </w:pPr>
            <w:r w:rsidRPr="00D4616D">
              <w:rPr>
                <w:sz w:val="16"/>
                <w:lang w:val="it-IT"/>
              </w:rPr>
              <w:t>Puede contener caracteres alfanuméricos y especiales (¡”#$%&amp;=*+?))</w:t>
            </w:r>
          </w:p>
        </w:tc>
      </w:tr>
      <w:tr w:rsidR="002673A1" w:rsidRPr="00E03C8E" w14:paraId="2AA23E3F" w14:textId="77777777" w:rsidTr="00781C14">
        <w:tc>
          <w:tcPr>
            <w:tcW w:w="1069" w:type="pct"/>
            <w:vMerge/>
            <w:shd w:val="clear" w:color="auto" w:fill="F3F3F3"/>
            <w:vAlign w:val="center"/>
          </w:tcPr>
          <w:p w14:paraId="460DE66E" w14:textId="77777777" w:rsidR="002673A1" w:rsidRPr="00FE46D8" w:rsidRDefault="002673A1" w:rsidP="00781C14">
            <w:pPr>
              <w:jc w:val="center"/>
              <w:rPr>
                <w:sz w:val="16"/>
                <w:lang w:val="it-IT"/>
              </w:rPr>
            </w:pPr>
          </w:p>
        </w:tc>
        <w:tc>
          <w:tcPr>
            <w:tcW w:w="3931" w:type="pct"/>
            <w:shd w:val="clear" w:color="auto" w:fill="F3F3F3"/>
            <w:vAlign w:val="bottom"/>
          </w:tcPr>
          <w:p w14:paraId="1E4DD2F2" w14:textId="77777777" w:rsidR="002673A1" w:rsidRPr="00D4616D" w:rsidRDefault="002673A1" w:rsidP="00781C14">
            <w:pPr>
              <w:jc w:val="left"/>
              <w:rPr>
                <w:sz w:val="16"/>
                <w:lang w:val="it-IT"/>
              </w:rPr>
            </w:pPr>
            <w:r w:rsidRPr="00D4616D">
              <w:rPr>
                <w:sz w:val="16"/>
                <w:lang w:val="it-IT"/>
              </w:rPr>
              <w:t>No puede contener nombres que esten en la lista negra (NO-PER, Undefined)</w:t>
            </w:r>
          </w:p>
        </w:tc>
      </w:tr>
    </w:tbl>
    <w:p w14:paraId="1CA896DA" w14:textId="60075784" w:rsidR="00AF717B" w:rsidRDefault="00AF717B" w:rsidP="00C74C16">
      <w:pPr>
        <w:rPr>
          <w:ins w:id="814" w:author="Autor"/>
          <w:lang w:val="es-ES_tradnl"/>
        </w:rPr>
      </w:pPr>
    </w:p>
    <w:p w14:paraId="14B550BA" w14:textId="77777777" w:rsidR="00EE3982" w:rsidRDefault="00EE3982" w:rsidP="00C74C16">
      <w:pPr>
        <w:rPr>
          <w:lang w:val="es-ES_tradnl"/>
        </w:rPr>
      </w:pPr>
    </w:p>
    <w:p w14:paraId="08CA43C2" w14:textId="61D25980" w:rsidR="00EE3982" w:rsidRDefault="00EE3982" w:rsidP="00EE3982">
      <w:pPr>
        <w:pStyle w:val="Ttulo1"/>
        <w:rPr>
          <w:ins w:id="815" w:author="Autor"/>
          <w:lang w:val="es-ES_tradnl"/>
        </w:rPr>
      </w:pPr>
      <w:bookmarkStart w:id="816" w:name="_Toc96510188"/>
      <w:ins w:id="817" w:author="Autor">
        <w:r w:rsidRPr="00EE3982">
          <w:rPr>
            <w:lang w:val="es-ES_tradnl"/>
            <w:rPrChange w:id="818" w:author="Autor">
              <w:rPr/>
            </w:rPrChange>
          </w:rPr>
          <w:t>Anexo VI</w:t>
        </w:r>
        <w:r>
          <w:rPr>
            <w:lang w:val="es-ES_tradnl"/>
          </w:rPr>
          <w:t>I</w:t>
        </w:r>
        <w:r w:rsidRPr="00EE3982">
          <w:rPr>
            <w:lang w:val="es-ES_tradnl"/>
            <w:rPrChange w:id="819" w:author="Autor">
              <w:rPr/>
            </w:rPrChange>
          </w:rPr>
          <w:t>. Lista Negra Pospago</w:t>
        </w:r>
        <w:bookmarkEnd w:id="816"/>
      </w:ins>
    </w:p>
    <w:p w14:paraId="4DA22E2D" w14:textId="77777777" w:rsidR="00EE3982" w:rsidRPr="00EE3982" w:rsidRDefault="00EE3982">
      <w:pPr>
        <w:rPr>
          <w:ins w:id="820" w:author="Autor"/>
          <w:lang w:val="es-ES_tradnl"/>
          <w:rPrChange w:id="821" w:author="Autor">
            <w:rPr>
              <w:ins w:id="822" w:author="Autor"/>
            </w:rPr>
          </w:rPrChange>
        </w:rPr>
        <w:pPrChange w:id="823" w:author="Autor">
          <w:pPr>
            <w:pStyle w:val="Ttulo1"/>
          </w:pPr>
        </w:pPrChange>
      </w:pPr>
    </w:p>
    <w:p w14:paraId="52961589" w14:textId="77777777" w:rsidR="00EE3982" w:rsidRDefault="00EE3982" w:rsidP="00EE3982">
      <w:pPr>
        <w:rPr>
          <w:ins w:id="824" w:author="Autor"/>
        </w:rPr>
      </w:pPr>
      <w:ins w:id="825" w:author="Autor">
        <w:r w:rsidRPr="00D4616D">
          <w:t xml:space="preserve">A continuación se </w:t>
        </w:r>
        <w:r>
          <w:t>describe</w:t>
        </w:r>
        <w:r w:rsidRPr="00D4616D">
          <w:t xml:space="preserve"> la lista negra de patrones y formatos que ser</w:t>
        </w:r>
        <w:r>
          <w:t>án rechazados por la ERPN en las validaciones de las consultas de prevalidación y de las solicitudes de portabilidad, la cual podrá ser ampliada en base a las necesidades que sean detectadas por los operadores.</w:t>
        </w:r>
      </w:ins>
    </w:p>
    <w:p w14:paraId="742CD407" w14:textId="77777777" w:rsidR="00EE3982" w:rsidRPr="00D4616D" w:rsidRDefault="00EE3982" w:rsidP="00EE3982">
      <w:pPr>
        <w:rPr>
          <w:ins w:id="826" w:author="Autor"/>
        </w:rPr>
      </w:pPr>
    </w:p>
    <w:p w14:paraId="76CEFB64" w14:textId="77777777" w:rsidR="00EE3982" w:rsidRDefault="00EE3982" w:rsidP="00EE3982">
      <w:pPr>
        <w:pStyle w:val="Ttulo6"/>
        <w:rPr>
          <w:ins w:id="827" w:author="Autor"/>
        </w:rPr>
      </w:pPr>
      <w:ins w:id="828" w:author="Autor">
        <w:r>
          <w:t>Validaciones Nombre de usuario</w:t>
        </w:r>
      </w:ins>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2034"/>
        <w:gridCol w:w="7480"/>
      </w:tblGrid>
      <w:tr w:rsidR="00EE3982" w:rsidRPr="00A96761" w14:paraId="2F7FC3D0" w14:textId="77777777" w:rsidTr="007F7C63">
        <w:trPr>
          <w:ins w:id="829" w:author="Autor"/>
        </w:trPr>
        <w:tc>
          <w:tcPr>
            <w:tcW w:w="1069"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D8F1CFE" w14:textId="77777777" w:rsidR="00EE3982" w:rsidRPr="00A96761" w:rsidRDefault="00EE3982" w:rsidP="007F7C63">
            <w:pPr>
              <w:jc w:val="center"/>
              <w:rPr>
                <w:ins w:id="830" w:author="Autor"/>
                <w:b/>
                <w:color w:val="FFFFFF" w:themeColor="background1"/>
                <w:sz w:val="16"/>
                <w:szCs w:val="16"/>
              </w:rPr>
            </w:pPr>
            <w:ins w:id="831" w:author="Autor">
              <w:r w:rsidRPr="00A96761">
                <w:rPr>
                  <w:b/>
                  <w:color w:val="FFFFFF" w:themeColor="background1"/>
                  <w:sz w:val="16"/>
                  <w:szCs w:val="16"/>
                </w:rPr>
                <w:t>Tipo</w:t>
              </w:r>
            </w:ins>
          </w:p>
        </w:tc>
        <w:tc>
          <w:tcPr>
            <w:tcW w:w="3931" w:type="pct"/>
            <w:tcBorders>
              <w:top w:val="single" w:sz="4" w:space="0" w:color="999999"/>
              <w:left w:val="single" w:sz="4" w:space="0" w:color="999999"/>
              <w:bottom w:val="single" w:sz="4" w:space="0" w:color="999999"/>
              <w:right w:val="single" w:sz="4" w:space="0" w:color="999999"/>
              <w:tl2br w:val="nil"/>
              <w:tr2bl w:val="nil"/>
            </w:tcBorders>
            <w:shd w:val="clear" w:color="auto" w:fill="222C4A"/>
            <w:vAlign w:val="center"/>
          </w:tcPr>
          <w:p w14:paraId="76582B3D" w14:textId="77777777" w:rsidR="00EE3982" w:rsidRPr="00A96761" w:rsidRDefault="00EE3982" w:rsidP="007F7C63">
            <w:pPr>
              <w:jc w:val="center"/>
              <w:rPr>
                <w:ins w:id="832" w:author="Autor"/>
                <w:b/>
                <w:color w:val="FFFFFF" w:themeColor="background1"/>
                <w:sz w:val="16"/>
                <w:szCs w:val="16"/>
              </w:rPr>
            </w:pPr>
            <w:ins w:id="833" w:author="Autor">
              <w:r w:rsidRPr="00A96761">
                <w:rPr>
                  <w:b/>
                  <w:color w:val="FFFFFF" w:themeColor="background1"/>
                  <w:sz w:val="16"/>
                  <w:szCs w:val="16"/>
                </w:rPr>
                <w:t>Descripción del patrón no permitido</w:t>
              </w:r>
            </w:ins>
          </w:p>
        </w:tc>
      </w:tr>
      <w:tr w:rsidR="00EE3982" w:rsidRPr="00E03C8E" w14:paraId="7803FF85" w14:textId="77777777" w:rsidTr="007F7C63">
        <w:trPr>
          <w:ins w:id="834" w:author="Autor"/>
        </w:trPr>
        <w:tc>
          <w:tcPr>
            <w:tcW w:w="1069" w:type="pct"/>
            <w:vMerge w:val="restart"/>
            <w:shd w:val="clear" w:color="auto" w:fill="F3F3F3"/>
            <w:vAlign w:val="center"/>
          </w:tcPr>
          <w:p w14:paraId="5387D7C1" w14:textId="77777777" w:rsidR="00EE3982" w:rsidRDefault="00EE3982" w:rsidP="007F7C63">
            <w:pPr>
              <w:jc w:val="center"/>
              <w:rPr>
                <w:ins w:id="835" w:author="Autor"/>
                <w:sz w:val="16"/>
                <w:lang w:val="it-IT"/>
              </w:rPr>
            </w:pPr>
            <w:ins w:id="836" w:author="Autor">
              <w:r>
                <w:rPr>
                  <w:sz w:val="16"/>
                  <w:lang w:val="it-IT"/>
                </w:rPr>
                <w:t>Persona Física</w:t>
              </w:r>
            </w:ins>
          </w:p>
        </w:tc>
        <w:tc>
          <w:tcPr>
            <w:tcW w:w="3931" w:type="pct"/>
            <w:shd w:val="clear" w:color="auto" w:fill="F3F3F3"/>
            <w:vAlign w:val="bottom"/>
          </w:tcPr>
          <w:p w14:paraId="1D6CF51C" w14:textId="77777777" w:rsidR="00EE3982" w:rsidRPr="00D4616D" w:rsidRDefault="00EE3982" w:rsidP="007F7C63">
            <w:pPr>
              <w:jc w:val="left"/>
              <w:rPr>
                <w:ins w:id="837" w:author="Autor"/>
                <w:sz w:val="16"/>
                <w:lang w:val="it-IT"/>
              </w:rPr>
            </w:pPr>
            <w:ins w:id="838" w:author="Autor">
              <w:r w:rsidRPr="00D4616D">
                <w:rPr>
                  <w:sz w:val="16"/>
                  <w:lang w:val="it-IT"/>
                </w:rPr>
                <w:t>El nombre y/o apellidos no puede ser vacío o nulo</w:t>
              </w:r>
            </w:ins>
          </w:p>
        </w:tc>
      </w:tr>
      <w:tr w:rsidR="00EE3982" w:rsidRPr="00E03C8E" w14:paraId="64422FE6" w14:textId="77777777" w:rsidTr="007F7C63">
        <w:trPr>
          <w:ins w:id="839" w:author="Autor"/>
        </w:trPr>
        <w:tc>
          <w:tcPr>
            <w:tcW w:w="1069" w:type="pct"/>
            <w:vMerge/>
            <w:shd w:val="clear" w:color="auto" w:fill="F3F3F3"/>
            <w:vAlign w:val="center"/>
          </w:tcPr>
          <w:p w14:paraId="4C6E950A" w14:textId="77777777" w:rsidR="00EE3982" w:rsidRPr="00E54C58" w:rsidRDefault="00EE3982" w:rsidP="007F7C63">
            <w:pPr>
              <w:jc w:val="center"/>
              <w:rPr>
                <w:ins w:id="840" w:author="Autor"/>
                <w:sz w:val="16"/>
                <w:lang w:val="it-IT"/>
              </w:rPr>
            </w:pPr>
          </w:p>
        </w:tc>
        <w:tc>
          <w:tcPr>
            <w:tcW w:w="3931" w:type="pct"/>
            <w:shd w:val="clear" w:color="auto" w:fill="F3F3F3"/>
            <w:vAlign w:val="bottom"/>
          </w:tcPr>
          <w:p w14:paraId="4958870F" w14:textId="77777777" w:rsidR="00EE3982" w:rsidRPr="00D4616D" w:rsidRDefault="00EE3982" w:rsidP="007F7C63">
            <w:pPr>
              <w:jc w:val="left"/>
              <w:rPr>
                <w:ins w:id="841" w:author="Autor"/>
                <w:sz w:val="16"/>
                <w:lang w:val="it-IT"/>
              </w:rPr>
            </w:pPr>
            <w:ins w:id="842" w:author="Autor">
              <w:r w:rsidRPr="00D4616D">
                <w:rPr>
                  <w:sz w:val="16"/>
                  <w:lang w:val="it-IT"/>
                </w:rPr>
                <w:t>No puede contener caracteres numéricos o especiales (A!$4%2#2%)</w:t>
              </w:r>
            </w:ins>
          </w:p>
        </w:tc>
      </w:tr>
      <w:tr w:rsidR="00EE3982" w:rsidRPr="00E03C8E" w14:paraId="58045079" w14:textId="77777777" w:rsidTr="007F7C63">
        <w:trPr>
          <w:ins w:id="843" w:author="Autor"/>
        </w:trPr>
        <w:tc>
          <w:tcPr>
            <w:tcW w:w="1069" w:type="pct"/>
            <w:vMerge/>
            <w:shd w:val="clear" w:color="auto" w:fill="F3F3F3"/>
          </w:tcPr>
          <w:p w14:paraId="5A348882" w14:textId="77777777" w:rsidR="00EE3982" w:rsidRPr="00563111" w:rsidRDefault="00EE3982" w:rsidP="007F7C63">
            <w:pPr>
              <w:jc w:val="center"/>
              <w:rPr>
                <w:ins w:id="844" w:author="Autor"/>
                <w:sz w:val="16"/>
                <w:lang w:val="it-IT"/>
              </w:rPr>
            </w:pPr>
          </w:p>
        </w:tc>
        <w:tc>
          <w:tcPr>
            <w:tcW w:w="3931" w:type="pct"/>
            <w:shd w:val="clear" w:color="auto" w:fill="F3F3F3"/>
            <w:vAlign w:val="bottom"/>
          </w:tcPr>
          <w:p w14:paraId="2C65CA08" w14:textId="77777777" w:rsidR="00EE3982" w:rsidRPr="00D4616D" w:rsidRDefault="00EE3982" w:rsidP="007F7C63">
            <w:pPr>
              <w:jc w:val="center"/>
              <w:rPr>
                <w:ins w:id="845" w:author="Autor"/>
                <w:sz w:val="16"/>
                <w:lang w:val="it-IT"/>
              </w:rPr>
            </w:pPr>
            <w:ins w:id="846" w:author="Autor">
              <w:r w:rsidRPr="00D4616D">
                <w:rPr>
                  <w:sz w:val="16"/>
                  <w:lang w:val="it-IT"/>
                </w:rPr>
                <w:t>No puede contener caracteres que no correspondan a un nombre (NO-PER, …,Undefined)</w:t>
              </w:r>
            </w:ins>
          </w:p>
        </w:tc>
      </w:tr>
    </w:tbl>
    <w:p w14:paraId="43CAE574" w14:textId="75949CD2" w:rsidR="00EE3982" w:rsidRPr="00EE3982" w:rsidRDefault="00EE3982" w:rsidP="00C74C16"/>
    <w:sectPr w:rsidR="00EE3982" w:rsidRPr="00EE3982" w:rsidSect="004E3A41">
      <w:footerReference w:type="default" r:id="rId68"/>
      <w:pgSz w:w="11906" w:h="16838" w:code="9"/>
      <w:pgMar w:top="1191" w:right="1191" w:bottom="1191" w:left="1191" w:header="720" w:footer="68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2" w:author="Autor" w:initials="A">
    <w:p w14:paraId="6C0D2AD8" w14:textId="77777777" w:rsidR="006F1416" w:rsidRDefault="006F1416" w:rsidP="006F1416">
      <w:pPr>
        <w:pStyle w:val="Textocomentario"/>
        <w:jc w:val="left"/>
      </w:pPr>
      <w:r>
        <w:rPr>
          <w:rStyle w:val="Refdecomentario"/>
        </w:rPr>
        <w:annotationRef/>
      </w:r>
      <w:r>
        <w:t>Las nuevas técnicas de programación ya no utilizan XML, se utiliza formato JSON para uso de diccionarios que contengan la información requerida de forma estructurada.</w:t>
      </w:r>
    </w:p>
  </w:comment>
  <w:comment w:id="83" w:author="Allan Corrales" w:date="2026-03-27T16:12:00Z" w:initials="AC">
    <w:p w14:paraId="2C85DA5B" w14:textId="77777777" w:rsidR="00D97573" w:rsidRDefault="00D97573" w:rsidP="00D97573">
      <w:pPr>
        <w:pStyle w:val="Textocomentario"/>
        <w:jc w:val="left"/>
      </w:pPr>
      <w:r>
        <w:rPr>
          <w:rStyle w:val="Refdecomentario"/>
        </w:rPr>
        <w:annotationRef/>
      </w:r>
      <w:r>
        <w:rPr>
          <w:lang w:val="es-CR"/>
        </w:rPr>
        <w:t>Aplica</w:t>
      </w:r>
    </w:p>
  </w:comment>
  <w:comment w:id="98" w:author="Autor" w:initials="A">
    <w:p w14:paraId="56E256D4" w14:textId="77777777" w:rsidR="00E633D7" w:rsidRDefault="003C15B1" w:rsidP="00E633D7">
      <w:pPr>
        <w:pStyle w:val="Textocomentario"/>
        <w:jc w:val="left"/>
      </w:pPr>
      <w:r>
        <w:rPr>
          <w:rStyle w:val="Refdecomentario"/>
        </w:rPr>
        <w:annotationRef/>
      </w:r>
      <w:r w:rsidR="00E633D7">
        <w:rPr>
          <w:color w:val="222C4A"/>
        </w:rPr>
        <w:t>El proveedor debe de habilitar un servicio API con autenticación para poder descargar el archivo, indicando el día. Y establecer el formato para el nombre de los archivos.</w:t>
      </w:r>
    </w:p>
  </w:comment>
  <w:comment w:id="99" w:author="Allan Corrales" w:date="2026-03-27T16:13:00Z" w:initials="AC">
    <w:p w14:paraId="4CEDDDF7" w14:textId="77777777" w:rsidR="003915F6" w:rsidRDefault="003915F6" w:rsidP="003915F6">
      <w:pPr>
        <w:pStyle w:val="Textocomentario"/>
        <w:jc w:val="left"/>
      </w:pPr>
      <w:r>
        <w:rPr>
          <w:rStyle w:val="Refdecomentario"/>
        </w:rPr>
        <w:annotationRef/>
      </w:r>
      <w:r>
        <w:rPr>
          <w:lang w:val="es-CR"/>
        </w:rPr>
        <w:t>Aplica</w:t>
      </w:r>
    </w:p>
  </w:comment>
  <w:comment w:id="100" w:author="Autor" w:initials="A">
    <w:p w14:paraId="58DC3744" w14:textId="69F26007" w:rsidR="00E633D7" w:rsidRDefault="003C15B1" w:rsidP="00E633D7">
      <w:pPr>
        <w:pStyle w:val="Textocomentario"/>
        <w:jc w:val="left"/>
      </w:pPr>
      <w:r>
        <w:rPr>
          <w:rStyle w:val="Refdecomentario"/>
        </w:rPr>
        <w:annotationRef/>
      </w:r>
      <w:r w:rsidR="00E633D7">
        <w:rPr>
          <w:color w:val="222C4A"/>
        </w:rPr>
        <w:t xml:space="preserve">Se debe de definir un plazo de disponibilidad de los ficheros. </w:t>
      </w:r>
    </w:p>
  </w:comment>
  <w:comment w:id="101" w:author="Allan Corrales" w:date="2026-03-27T16:13:00Z" w:initials="AC">
    <w:p w14:paraId="0F337CCA" w14:textId="77777777" w:rsidR="003915F6" w:rsidRDefault="003915F6" w:rsidP="003915F6">
      <w:pPr>
        <w:pStyle w:val="Textocomentario"/>
        <w:jc w:val="left"/>
      </w:pPr>
      <w:r>
        <w:rPr>
          <w:rStyle w:val="Refdecomentario"/>
        </w:rPr>
        <w:annotationRef/>
      </w:r>
      <w:r>
        <w:rPr>
          <w:lang w:val="es-CR"/>
        </w:rPr>
        <w:t>Aplica</w:t>
      </w:r>
    </w:p>
  </w:comment>
  <w:comment w:id="115" w:author="Autor" w:initials="A">
    <w:p w14:paraId="4B27C779" w14:textId="77777777" w:rsidR="006310C9" w:rsidRDefault="00E633D7" w:rsidP="006310C9">
      <w:pPr>
        <w:pStyle w:val="Textocomentario"/>
        <w:jc w:val="left"/>
      </w:pPr>
      <w:r>
        <w:rPr>
          <w:rStyle w:val="Refdecomentario"/>
        </w:rPr>
        <w:annotationRef/>
      </w:r>
      <w:r w:rsidR="006310C9">
        <w:rPr>
          <w:color w:val="222C4A"/>
        </w:rPr>
        <w:t>Descarga del fichero debe de realizarse mediante API con autenticación. No se habilitará conexiones FTP o SFTP.</w:t>
      </w:r>
    </w:p>
  </w:comment>
  <w:comment w:id="116" w:author="Allan Corrales" w:date="2026-03-27T16:13:00Z" w:initials="AC">
    <w:p w14:paraId="1C386A18" w14:textId="77777777" w:rsidR="003915F6" w:rsidRDefault="003915F6" w:rsidP="003915F6">
      <w:pPr>
        <w:pStyle w:val="Textocomentario"/>
        <w:jc w:val="left"/>
      </w:pPr>
      <w:r>
        <w:rPr>
          <w:rStyle w:val="Refdecomentario"/>
        </w:rPr>
        <w:annotationRef/>
      </w:r>
      <w:r>
        <w:rPr>
          <w:lang w:val="es-CR"/>
        </w:rPr>
        <w:t>Aplica</w:t>
      </w:r>
    </w:p>
  </w:comment>
  <w:comment w:id="120" w:author="Autor" w:initials="A">
    <w:p w14:paraId="42F6B051" w14:textId="5A1521EF" w:rsidR="00B403C1" w:rsidRDefault="00B403C1" w:rsidP="00B403C1">
      <w:pPr>
        <w:pStyle w:val="Textocomentario"/>
        <w:jc w:val="left"/>
      </w:pPr>
      <w:r>
        <w:rPr>
          <w:rStyle w:val="Refdecomentario"/>
        </w:rPr>
        <w:annotationRef/>
      </w:r>
      <w:r>
        <w:t>Descarga del fichero debe de realizarse mediante API con autenticación. No se habilitará conexiones FTP o SFTP.</w:t>
      </w:r>
    </w:p>
  </w:comment>
  <w:comment w:id="121" w:author="Allan Corrales" w:date="2026-03-27T16:13:00Z" w:initials="AC">
    <w:p w14:paraId="70F46F73" w14:textId="77777777" w:rsidR="003915F6" w:rsidRDefault="003915F6" w:rsidP="003915F6">
      <w:pPr>
        <w:pStyle w:val="Textocomentario"/>
        <w:jc w:val="left"/>
      </w:pPr>
      <w:r>
        <w:rPr>
          <w:rStyle w:val="Refdecomentario"/>
        </w:rPr>
        <w:annotationRef/>
      </w:r>
      <w:r>
        <w:rPr>
          <w:lang w:val="es-CR"/>
        </w:rPr>
        <w:t>Aplica</w:t>
      </w:r>
    </w:p>
  </w:comment>
  <w:comment w:id="128" w:author="Autor" w:initials="A">
    <w:p w14:paraId="6204B209" w14:textId="77777777" w:rsidR="007E3129" w:rsidRDefault="007E3129" w:rsidP="007E3129">
      <w:pPr>
        <w:pStyle w:val="Textocomentario"/>
        <w:jc w:val="left"/>
      </w:pPr>
      <w:r>
        <w:rPr>
          <w:rStyle w:val="Refdecomentario"/>
        </w:rPr>
        <w:annotationRef/>
      </w:r>
      <w:r>
        <w:t>Se recomienda colocar las resoluciones como anexo.</w:t>
      </w:r>
    </w:p>
  </w:comment>
  <w:comment w:id="129" w:author="Allan Corrales" w:date="2026-03-27T16:14:00Z" w:initials="AC">
    <w:p w14:paraId="0D86DDF9" w14:textId="77777777" w:rsidR="003D0C33" w:rsidRDefault="003D0C33" w:rsidP="003D0C33">
      <w:pPr>
        <w:pStyle w:val="Textocomentario"/>
        <w:jc w:val="left"/>
      </w:pPr>
      <w:r>
        <w:rPr>
          <w:rStyle w:val="Refdecomentario"/>
        </w:rPr>
        <w:annotationRef/>
      </w:r>
      <w:r>
        <w:rPr>
          <w:lang w:val="es-CR"/>
        </w:rPr>
        <w:t>Aplica</w:t>
      </w:r>
    </w:p>
  </w:comment>
  <w:comment w:id="378" w:author="Autor" w:initials="A">
    <w:p w14:paraId="73244D79" w14:textId="77777777" w:rsidR="008E7D80" w:rsidRDefault="008E7D80" w:rsidP="008E7D80">
      <w:pPr>
        <w:pStyle w:val="Textocomentario"/>
        <w:jc w:val="left"/>
      </w:pPr>
      <w:r>
        <w:rPr>
          <w:rStyle w:val="Refdecomentario"/>
        </w:rPr>
        <w:annotationRef/>
      </w:r>
      <w:r>
        <w:t>Habilitar API con autenticación que permita descargar cada archivo debidamente identificado fecha y tipo de archivo (repatriaciones y portabilidades incluyendo port-over).</w:t>
      </w:r>
    </w:p>
  </w:comment>
  <w:comment w:id="379" w:author="Allan Corrales" w:date="2026-03-27T16:30:00Z" w:initials="AC">
    <w:p w14:paraId="1E5D6203" w14:textId="77777777" w:rsidR="00401E30" w:rsidRDefault="00401E30" w:rsidP="00401E30">
      <w:pPr>
        <w:pStyle w:val="Textocomentario"/>
        <w:jc w:val="left"/>
      </w:pPr>
      <w:r>
        <w:rPr>
          <w:rStyle w:val="Refdecomentario"/>
        </w:rPr>
        <w:annotationRef/>
      </w:r>
      <w:r>
        <w:rPr>
          <w:lang w:val="es-CR"/>
        </w:rPr>
        <w:t>Aplica</w:t>
      </w:r>
    </w:p>
  </w:comment>
  <w:comment w:id="386" w:author="Autor" w:initials="A">
    <w:p w14:paraId="6ABB35B4" w14:textId="77777777" w:rsidR="001A5FB8" w:rsidRDefault="001A5FB8" w:rsidP="001A5FB8">
      <w:pPr>
        <w:pStyle w:val="Textocomentario"/>
        <w:jc w:val="left"/>
      </w:pPr>
      <w:r>
        <w:rPr>
          <w:rStyle w:val="Refdecomentario"/>
        </w:rPr>
        <w:annotationRef/>
      </w:r>
      <w:r>
        <w:t>Debe de realizarse por medio de API con autenticación.</w:t>
      </w:r>
    </w:p>
  </w:comment>
  <w:comment w:id="387" w:author="Allan Corrales" w:date="2026-03-27T16:30:00Z" w:initials="AC">
    <w:p w14:paraId="6786335C" w14:textId="77777777" w:rsidR="00401E30" w:rsidRDefault="00401E30" w:rsidP="00401E30">
      <w:pPr>
        <w:pStyle w:val="Textocomentario"/>
        <w:jc w:val="left"/>
      </w:pPr>
      <w:r>
        <w:rPr>
          <w:rStyle w:val="Refdecomentario"/>
        </w:rPr>
        <w:annotationRef/>
      </w:r>
      <w:r>
        <w:rPr>
          <w:lang w:val="es-CR"/>
        </w:rPr>
        <w:t>Aplica</w:t>
      </w:r>
    </w:p>
  </w:comment>
  <w:comment w:id="388" w:author="Autor" w:initials="A">
    <w:p w14:paraId="2BE4AD46" w14:textId="77777777" w:rsidR="00A00956" w:rsidRDefault="00A00956" w:rsidP="00A00956">
      <w:pPr>
        <w:pStyle w:val="Textocomentario"/>
        <w:jc w:val="left"/>
      </w:pPr>
      <w:r>
        <w:rPr>
          <w:rStyle w:val="Refdecomentario"/>
        </w:rPr>
        <w:annotationRef/>
      </w:r>
      <w:r>
        <w:t>Debe de realizarse por medio de API con autenticación.</w:t>
      </w:r>
    </w:p>
  </w:comment>
  <w:comment w:id="389" w:author="Allan Corrales" w:date="2026-03-27T16:30:00Z" w:initials="AC">
    <w:p w14:paraId="0175F5BC" w14:textId="77777777" w:rsidR="00401E30" w:rsidRDefault="00401E30" w:rsidP="00401E30">
      <w:pPr>
        <w:pStyle w:val="Textocomentario"/>
        <w:jc w:val="left"/>
      </w:pPr>
      <w:r>
        <w:rPr>
          <w:rStyle w:val="Refdecomentario"/>
        </w:rPr>
        <w:annotationRef/>
      </w:r>
      <w:r>
        <w:rPr>
          <w:lang w:val="es-CR"/>
        </w:rPr>
        <w:t>Aplica</w:t>
      </w:r>
    </w:p>
  </w:comment>
  <w:comment w:id="396" w:author="Autor" w:initials="A">
    <w:p w14:paraId="5E518CEE" w14:textId="77777777" w:rsidR="002C5FB3" w:rsidRDefault="002C5FB3" w:rsidP="002C5FB3">
      <w:pPr>
        <w:pStyle w:val="Textocomentario"/>
        <w:jc w:val="left"/>
      </w:pPr>
      <w:r>
        <w:rPr>
          <w:rStyle w:val="Refdecomentario"/>
        </w:rPr>
        <w:annotationRef/>
      </w:r>
      <w:r>
        <w:t>Se debe de realizar mediante API con autenticación.</w:t>
      </w:r>
    </w:p>
  </w:comment>
  <w:comment w:id="397" w:author="Allan Corrales" w:date="2026-03-27T16:31:00Z" w:initials="AC">
    <w:p w14:paraId="55CA4799" w14:textId="77777777" w:rsidR="00401E30" w:rsidRDefault="00401E30" w:rsidP="00401E30">
      <w:pPr>
        <w:pStyle w:val="Textocomentario"/>
        <w:jc w:val="left"/>
      </w:pPr>
      <w:r>
        <w:rPr>
          <w:rStyle w:val="Refdecomentario"/>
        </w:rPr>
        <w:annotationRef/>
      </w:r>
      <w:r>
        <w:rPr>
          <w:lang w:val="es-CR"/>
        </w:rPr>
        <w:t>Aplica</w:t>
      </w:r>
    </w:p>
  </w:comment>
  <w:comment w:id="404" w:author="Autor" w:initials="A">
    <w:p w14:paraId="32177568" w14:textId="77777777" w:rsidR="00652DC6" w:rsidRDefault="00320908" w:rsidP="00652DC6">
      <w:pPr>
        <w:pStyle w:val="Textocomentario"/>
        <w:jc w:val="left"/>
      </w:pPr>
      <w:r>
        <w:rPr>
          <w:rStyle w:val="Refdecomentario"/>
        </w:rPr>
        <w:annotationRef/>
      </w:r>
      <w:r w:rsidR="00652DC6">
        <w:rPr>
          <w:color w:val="222C4A"/>
        </w:rPr>
        <w:t>Se debe de realizar por API con autenticación.</w:t>
      </w:r>
    </w:p>
  </w:comment>
  <w:comment w:id="405" w:author="Allan Corrales" w:date="2026-03-27T16:31:00Z" w:initials="AC">
    <w:p w14:paraId="11844AF3" w14:textId="77777777" w:rsidR="00401E30" w:rsidRDefault="00401E30" w:rsidP="00401E30">
      <w:pPr>
        <w:pStyle w:val="Textocomentario"/>
        <w:jc w:val="left"/>
      </w:pPr>
      <w:r>
        <w:rPr>
          <w:rStyle w:val="Refdecomentario"/>
        </w:rPr>
        <w:annotationRef/>
      </w:r>
      <w:r>
        <w:rPr>
          <w:lang w:val="es-CR"/>
        </w:rPr>
        <w:t>Aplica</w:t>
      </w:r>
    </w:p>
  </w:comment>
  <w:comment w:id="412" w:author="Autor" w:initials="A">
    <w:p w14:paraId="2431B894" w14:textId="77777777" w:rsidR="00652DC6" w:rsidRDefault="00652DC6" w:rsidP="00652DC6">
      <w:pPr>
        <w:pStyle w:val="Textocomentario"/>
        <w:jc w:val="left"/>
      </w:pPr>
      <w:r>
        <w:rPr>
          <w:rStyle w:val="Refdecomentario"/>
        </w:rPr>
        <w:annotationRef/>
      </w:r>
      <w:r>
        <w:rPr>
          <w:color w:val="222C4A"/>
        </w:rPr>
        <w:t>Se debe de realizar por API con autenticación.</w:t>
      </w:r>
    </w:p>
  </w:comment>
  <w:comment w:id="413" w:author="Allan Corrales" w:date="2026-03-27T16:31:00Z" w:initials="AC">
    <w:p w14:paraId="5072ECB4" w14:textId="77777777" w:rsidR="00C73B86" w:rsidRDefault="00C73B86" w:rsidP="00C73B86">
      <w:pPr>
        <w:pStyle w:val="Textocomentario"/>
        <w:jc w:val="left"/>
      </w:pPr>
      <w:r>
        <w:rPr>
          <w:rStyle w:val="Refdecomentario"/>
        </w:rPr>
        <w:annotationRef/>
      </w:r>
      <w:r>
        <w:rPr>
          <w:lang w:val="es-CR"/>
        </w:rPr>
        <w:t>Aplica</w:t>
      </w:r>
    </w:p>
  </w:comment>
  <w:comment w:id="418" w:author="Autor" w:initials="A">
    <w:p w14:paraId="43E356E1" w14:textId="77777777" w:rsidR="00F02D04" w:rsidRDefault="00F02D04" w:rsidP="00F02D04">
      <w:pPr>
        <w:pStyle w:val="Textocomentario"/>
        <w:jc w:val="left"/>
      </w:pPr>
      <w:r>
        <w:rPr>
          <w:rStyle w:val="Refdecomentario"/>
        </w:rPr>
        <w:annotationRef/>
      </w:r>
      <w:r>
        <w:rPr>
          <w:color w:val="222C4A"/>
        </w:rPr>
        <w:t>Se debe de realizar por API con autenticación.</w:t>
      </w:r>
    </w:p>
  </w:comment>
  <w:comment w:id="419" w:author="Allan Corrales" w:date="2026-03-27T16:31:00Z" w:initials="AC">
    <w:p w14:paraId="6B65842B" w14:textId="77777777" w:rsidR="00C73B86" w:rsidRDefault="00C73B86" w:rsidP="00C73B86">
      <w:pPr>
        <w:pStyle w:val="Textocomentario"/>
        <w:jc w:val="left"/>
      </w:pPr>
      <w:r>
        <w:rPr>
          <w:rStyle w:val="Refdecomentario"/>
        </w:rPr>
        <w:annotationRef/>
      </w:r>
      <w:r>
        <w:rPr>
          <w:lang w:val="es-CR"/>
        </w:rPr>
        <w:t>Aplica</w:t>
      </w:r>
    </w:p>
  </w:comment>
  <w:comment w:id="439" w:author="Autor" w:initials="A">
    <w:p w14:paraId="46B8D0FC" w14:textId="77777777" w:rsidR="003C783E" w:rsidRDefault="003C783E" w:rsidP="003C783E">
      <w:pPr>
        <w:pStyle w:val="Textocomentario"/>
        <w:jc w:val="left"/>
      </w:pPr>
      <w:r>
        <w:rPr>
          <w:rStyle w:val="Refdecomentario"/>
        </w:rPr>
        <w:annotationRef/>
      </w:r>
      <w:r>
        <w:rPr>
          <w:color w:val="222C4A"/>
        </w:rPr>
        <w:t>Se debe de realizar por API con autenticación.</w:t>
      </w:r>
    </w:p>
  </w:comment>
  <w:comment w:id="440" w:author="Allan Corrales" w:date="2026-03-27T16:31:00Z" w:initials="AC">
    <w:p w14:paraId="720ECDD5" w14:textId="77777777" w:rsidR="00C73B86" w:rsidRDefault="00C73B86" w:rsidP="00C73B86">
      <w:pPr>
        <w:pStyle w:val="Textocomentario"/>
        <w:jc w:val="left"/>
      </w:pPr>
      <w:r>
        <w:rPr>
          <w:rStyle w:val="Refdecomentario"/>
        </w:rPr>
        <w:annotationRef/>
      </w:r>
      <w:r>
        <w:rPr>
          <w:lang w:val="es-CR"/>
        </w:rPr>
        <w:t>Aplica</w:t>
      </w:r>
    </w:p>
  </w:comment>
  <w:comment w:id="454" w:author="Autor" w:initials="A">
    <w:p w14:paraId="4146D9CE" w14:textId="77777777" w:rsidR="00AF68BB" w:rsidRDefault="00AF68BB" w:rsidP="00AF68BB">
      <w:pPr>
        <w:pStyle w:val="Textocomentario"/>
        <w:jc w:val="left"/>
      </w:pPr>
      <w:r>
        <w:rPr>
          <w:rStyle w:val="Refdecomentario"/>
        </w:rPr>
        <w:annotationRef/>
      </w:r>
      <w:r>
        <w:t>Los servicios deben actualizar hacia arquitectura API Rest para poder utilizar e implementar soluciones como API Gee y otros plataformas de arquitecturas recientes, que permitan autenticaciones seguras.</w:t>
      </w:r>
    </w:p>
  </w:comment>
  <w:comment w:id="455" w:author="Allan Corrales" w:date="2026-03-27T16:32:00Z" w:initials="AC">
    <w:p w14:paraId="5AB48A6A" w14:textId="77777777" w:rsidR="000D5057" w:rsidRDefault="000D5057" w:rsidP="000D5057">
      <w:pPr>
        <w:pStyle w:val="Textocomentario"/>
        <w:jc w:val="left"/>
      </w:pPr>
      <w:r>
        <w:rPr>
          <w:rStyle w:val="Refdecomentario"/>
        </w:rPr>
        <w:annotationRef/>
      </w:r>
      <w:r>
        <w:rPr>
          <w:lang w:val="es-CR"/>
        </w:rPr>
        <w:t>Aplica</w:t>
      </w:r>
    </w:p>
  </w:comment>
  <w:comment w:id="456" w:author="Autor" w:initials="A">
    <w:p w14:paraId="70D40F54" w14:textId="77777777" w:rsidR="000D77FB" w:rsidRDefault="000D77FB" w:rsidP="000D77FB">
      <w:pPr>
        <w:pStyle w:val="Textocomentario"/>
        <w:jc w:val="left"/>
      </w:pPr>
      <w:r>
        <w:rPr>
          <w:rStyle w:val="Refdecomentario"/>
        </w:rPr>
        <w:annotationRef/>
      </w:r>
      <w:r>
        <w:t>Se deben de basar en Json, que permitan desarrollar con nuevas plataforma como CRM y Saleforce.</w:t>
      </w:r>
    </w:p>
  </w:comment>
  <w:comment w:id="457" w:author="Allan Corrales" w:date="2026-03-27T16:32:00Z" w:initials="AC">
    <w:p w14:paraId="759892CD" w14:textId="77777777" w:rsidR="000D5057" w:rsidRDefault="000D5057" w:rsidP="000D5057">
      <w:pPr>
        <w:pStyle w:val="Textocomentario"/>
        <w:jc w:val="left"/>
      </w:pPr>
      <w:r>
        <w:rPr>
          <w:rStyle w:val="Refdecomentario"/>
        </w:rPr>
        <w:annotationRef/>
      </w:r>
      <w:r>
        <w:rPr>
          <w:lang w:val="es-CR"/>
        </w:rPr>
        <w:t>Aplica</w:t>
      </w:r>
    </w:p>
  </w:comment>
  <w:comment w:id="458" w:author="Autor" w:initials="A">
    <w:p w14:paraId="6BEAB19C" w14:textId="77777777" w:rsidR="008726CA" w:rsidRDefault="008726CA" w:rsidP="008726CA">
      <w:pPr>
        <w:pStyle w:val="Textocomentario"/>
        <w:jc w:val="left"/>
      </w:pPr>
      <w:r>
        <w:rPr>
          <w:rStyle w:val="Refdecomentario"/>
        </w:rPr>
        <w:annotationRef/>
      </w:r>
      <w:r>
        <w:t>Actualizar a servicios REST.</w:t>
      </w:r>
    </w:p>
  </w:comment>
  <w:comment w:id="459" w:author="Allan Corrales" w:date="2026-03-27T16:32:00Z" w:initials="AC">
    <w:p w14:paraId="150711EE" w14:textId="77777777" w:rsidR="000D5057" w:rsidRDefault="000D5057" w:rsidP="000D5057">
      <w:pPr>
        <w:pStyle w:val="Textocomentario"/>
        <w:jc w:val="left"/>
      </w:pPr>
      <w:r>
        <w:rPr>
          <w:rStyle w:val="Refdecomentario"/>
        </w:rPr>
        <w:annotationRef/>
      </w:r>
      <w:r>
        <w:rPr>
          <w:lang w:val="es-CR"/>
        </w:rPr>
        <w:t>Aplica</w:t>
      </w:r>
    </w:p>
  </w:comment>
  <w:comment w:id="465" w:author="Autor" w:initials="A">
    <w:p w14:paraId="002D5A98" w14:textId="77777777" w:rsidR="00316B20" w:rsidRDefault="00316B20" w:rsidP="00316B20">
      <w:pPr>
        <w:pStyle w:val="Textocomentario"/>
        <w:jc w:val="left"/>
      </w:pPr>
      <w:r>
        <w:rPr>
          <w:rStyle w:val="Refdecomentario"/>
        </w:rPr>
        <w:annotationRef/>
      </w:r>
      <w:r>
        <w:t>Utilizar formato Json y la estructura del servicio debe ser REST para que permita autenticaciones.</w:t>
      </w:r>
    </w:p>
  </w:comment>
  <w:comment w:id="466" w:author="Allan Corrales" w:date="2026-03-27T16:32:00Z" w:initials="AC">
    <w:p w14:paraId="0BF2DE26" w14:textId="77777777" w:rsidR="000D5057" w:rsidRDefault="000D5057" w:rsidP="000D5057">
      <w:pPr>
        <w:pStyle w:val="Textocomentario"/>
        <w:jc w:val="left"/>
      </w:pPr>
      <w:r>
        <w:rPr>
          <w:rStyle w:val="Refdecomentario"/>
        </w:rPr>
        <w:annotationRef/>
      </w:r>
      <w:r>
        <w:rPr>
          <w:lang w:val="es-CR"/>
        </w:rPr>
        <w:t>Aplica</w:t>
      </w:r>
    </w:p>
  </w:comment>
  <w:comment w:id="467" w:author="Autor" w:initials="A">
    <w:p w14:paraId="6371D0E6" w14:textId="77777777" w:rsidR="00B76B9B" w:rsidRDefault="00B76B9B" w:rsidP="00B76B9B">
      <w:pPr>
        <w:pStyle w:val="Textocomentario"/>
        <w:jc w:val="left"/>
      </w:pPr>
      <w:r>
        <w:rPr>
          <w:rStyle w:val="Refdecomentario"/>
        </w:rPr>
        <w:annotationRef/>
      </w:r>
      <w:r>
        <w:t>Se debe de solicitar una solución con servicios REST.</w:t>
      </w:r>
    </w:p>
  </w:comment>
  <w:comment w:id="468" w:author="Allan Corrales" w:date="2026-03-27T16:33:00Z" w:initials="AC">
    <w:p w14:paraId="138B867E" w14:textId="77777777" w:rsidR="000D5057" w:rsidRDefault="000D5057" w:rsidP="000D5057">
      <w:pPr>
        <w:pStyle w:val="Textocomentario"/>
        <w:jc w:val="left"/>
      </w:pPr>
      <w:r>
        <w:rPr>
          <w:rStyle w:val="Refdecomentario"/>
        </w:rPr>
        <w:annotationRef/>
      </w:r>
      <w:r>
        <w:rPr>
          <w:lang w:val="es-CR"/>
        </w:rPr>
        <w:t>Aplica</w:t>
      </w:r>
    </w:p>
  </w:comment>
  <w:comment w:id="469" w:author="Autor" w:initials="A">
    <w:p w14:paraId="490E61C1" w14:textId="77777777" w:rsidR="00021FDB" w:rsidRDefault="00021FDB" w:rsidP="00021FDB">
      <w:pPr>
        <w:pStyle w:val="Textocomentario"/>
        <w:jc w:val="left"/>
      </w:pPr>
      <w:r>
        <w:rPr>
          <w:rStyle w:val="Refdecomentario"/>
        </w:rPr>
        <w:annotationRef/>
      </w:r>
      <w:r>
        <w:t>Manejar el estándar de respuesta para los métodos de los servicios.</w:t>
      </w:r>
    </w:p>
  </w:comment>
  <w:comment w:id="470" w:author="Allan Corrales" w:date="2026-03-27T16:33:00Z" w:initials="AC">
    <w:p w14:paraId="107C3AB4" w14:textId="77777777" w:rsidR="00DD3BAD" w:rsidRDefault="00DD3BAD" w:rsidP="00DD3BAD">
      <w:pPr>
        <w:pStyle w:val="Textocomentario"/>
        <w:jc w:val="left"/>
      </w:pPr>
      <w:r>
        <w:rPr>
          <w:rStyle w:val="Refdecomentario"/>
        </w:rPr>
        <w:annotationRef/>
      </w:r>
      <w:r>
        <w:rPr>
          <w:lang w:val="es-CR"/>
        </w:rPr>
        <w:t>Aplica</w:t>
      </w:r>
    </w:p>
  </w:comment>
  <w:comment w:id="476" w:author="Autor" w:initials="A">
    <w:p w14:paraId="3B04D7C0" w14:textId="77777777" w:rsidR="000D1178" w:rsidRDefault="000D1178" w:rsidP="000D1178">
      <w:pPr>
        <w:pStyle w:val="Textocomentario"/>
        <w:jc w:val="left"/>
      </w:pPr>
      <w:r>
        <w:rPr>
          <w:rStyle w:val="Refdecomentario"/>
        </w:rPr>
        <w:annotationRef/>
      </w:r>
      <w:r>
        <w:t>Se debe utilizar servicio REST con estructura Json.</w:t>
      </w:r>
    </w:p>
  </w:comment>
  <w:comment w:id="477" w:author="Allan Corrales" w:date="2026-03-27T16:35:00Z" w:initials="AC">
    <w:p w14:paraId="41EA245F" w14:textId="77777777" w:rsidR="008566E7" w:rsidRDefault="008566E7" w:rsidP="008566E7">
      <w:pPr>
        <w:pStyle w:val="Textocomentario"/>
        <w:jc w:val="left"/>
      </w:pPr>
      <w:r>
        <w:rPr>
          <w:rStyle w:val="Refdecomentario"/>
        </w:rPr>
        <w:annotationRef/>
      </w:r>
      <w:r>
        <w:rPr>
          <w:lang w:val="es-CR"/>
        </w:rPr>
        <w:t>Aplica</w:t>
      </w:r>
    </w:p>
  </w:comment>
  <w:comment w:id="482" w:author="Autor" w:initials="A">
    <w:p w14:paraId="6C15ED90" w14:textId="77777777" w:rsidR="00AA5C57" w:rsidRDefault="00AA5C57" w:rsidP="00AA5C57">
      <w:pPr>
        <w:pStyle w:val="Textocomentario"/>
        <w:jc w:val="left"/>
      </w:pPr>
      <w:r>
        <w:rPr>
          <w:rStyle w:val="Refdecomentario"/>
        </w:rPr>
        <w:annotationRef/>
      </w:r>
      <w:r>
        <w:t>Se debe estructurarse en Json para la mensajería.</w:t>
      </w:r>
    </w:p>
  </w:comment>
  <w:comment w:id="483" w:author="Allan Corrales" w:date="2026-03-27T16:35:00Z" w:initials="AC">
    <w:p w14:paraId="36EB8639" w14:textId="77777777" w:rsidR="008566E7" w:rsidRDefault="008566E7" w:rsidP="008566E7">
      <w:pPr>
        <w:pStyle w:val="Textocomentario"/>
        <w:jc w:val="left"/>
      </w:pPr>
      <w:r>
        <w:rPr>
          <w:rStyle w:val="Refdecomentario"/>
        </w:rPr>
        <w:annotationRef/>
      </w:r>
      <w:r>
        <w:rPr>
          <w:lang w:val="es-CR"/>
        </w:rPr>
        <w:t>Aplica</w:t>
      </w:r>
    </w:p>
  </w:comment>
  <w:comment w:id="488" w:author="Autor" w:initials="A">
    <w:p w14:paraId="3193B380" w14:textId="77777777" w:rsidR="009C5777" w:rsidRDefault="009C5777" w:rsidP="009C5777">
      <w:pPr>
        <w:pStyle w:val="Textocomentario"/>
        <w:jc w:val="left"/>
      </w:pPr>
      <w:r>
        <w:rPr>
          <w:rStyle w:val="Refdecomentario"/>
        </w:rPr>
        <w:annotationRef/>
      </w:r>
      <w:r>
        <w:t>El servicio debe de estar en estructura Json.</w:t>
      </w:r>
    </w:p>
  </w:comment>
  <w:comment w:id="489" w:author="Allan Corrales" w:date="2026-03-27T16:35:00Z" w:initials="AC">
    <w:p w14:paraId="2530E983" w14:textId="77777777" w:rsidR="00C6375A" w:rsidRDefault="00C6375A" w:rsidP="00C6375A">
      <w:pPr>
        <w:pStyle w:val="Textocomentario"/>
        <w:jc w:val="left"/>
      </w:pPr>
      <w:r>
        <w:rPr>
          <w:rStyle w:val="Refdecomentario"/>
        </w:rPr>
        <w:annotationRef/>
      </w:r>
      <w:r>
        <w:rPr>
          <w:lang w:val="es-CR"/>
        </w:rPr>
        <w:t>Aplica</w:t>
      </w:r>
    </w:p>
  </w:comment>
  <w:comment w:id="737" w:author="Autor" w:initials="A">
    <w:p w14:paraId="6E01E800" w14:textId="77777777" w:rsidR="008A23EA" w:rsidRDefault="008A23EA" w:rsidP="008A23EA">
      <w:pPr>
        <w:pStyle w:val="Textocomentario"/>
        <w:jc w:val="left"/>
      </w:pPr>
      <w:r>
        <w:rPr>
          <w:rStyle w:val="Refdecomentario"/>
        </w:rPr>
        <w:annotationRef/>
      </w:r>
      <w:r>
        <w:t>El servicio que se ponga disponible debe de realizarse con API Gee.</w:t>
      </w:r>
    </w:p>
  </w:comment>
  <w:comment w:id="738" w:author="Allan Corrales" w:date="2026-03-27T16:42:00Z" w:initials="AC">
    <w:p w14:paraId="46FA1A47" w14:textId="77777777" w:rsidR="007233E5" w:rsidRDefault="007233E5" w:rsidP="007233E5">
      <w:pPr>
        <w:pStyle w:val="Textocomentario"/>
        <w:jc w:val="left"/>
      </w:pPr>
      <w:r>
        <w:rPr>
          <w:rStyle w:val="Refdecomentario"/>
        </w:rPr>
        <w:annotationRef/>
      </w:r>
      <w:r>
        <w:rPr>
          <w:lang w:val="es-CR"/>
        </w:rPr>
        <w:t>Aplica</w:t>
      </w:r>
    </w:p>
  </w:comment>
  <w:comment w:id="742" w:author="Autor" w:initials="A">
    <w:p w14:paraId="190ECA06" w14:textId="77777777" w:rsidR="00A12D06" w:rsidRDefault="00CE2B89" w:rsidP="00A12D06">
      <w:pPr>
        <w:pStyle w:val="Textocomentario"/>
        <w:jc w:val="left"/>
      </w:pPr>
      <w:r>
        <w:rPr>
          <w:rStyle w:val="Refdecomentario"/>
        </w:rPr>
        <w:annotationRef/>
      </w:r>
      <w:r w:rsidR="00A12D06">
        <w:rPr>
          <w:color w:val="222C4A"/>
        </w:rPr>
        <w:t>Todos los servicios deben ser actualizados a servicios REST con estructura Json, que permitan seguridad.</w:t>
      </w:r>
    </w:p>
  </w:comment>
  <w:comment w:id="743" w:author="Allan Corrales" w:date="2026-03-27T16:42:00Z" w:initials="AC">
    <w:p w14:paraId="294A5DF6" w14:textId="77777777" w:rsidR="007233E5" w:rsidRDefault="007233E5" w:rsidP="007233E5">
      <w:pPr>
        <w:pStyle w:val="Textocomentario"/>
        <w:jc w:val="left"/>
      </w:pPr>
      <w:r>
        <w:rPr>
          <w:rStyle w:val="Refdecomentario"/>
        </w:rPr>
        <w:annotationRef/>
      </w:r>
      <w:r>
        <w:rPr>
          <w:lang w:val="es-CR"/>
        </w:rPr>
        <w:t>Aplica</w:t>
      </w:r>
    </w:p>
  </w:comment>
  <w:comment w:id="755" w:author="Autor" w:initials="A">
    <w:p w14:paraId="430AB31B" w14:textId="77777777" w:rsidR="00A12D06" w:rsidRDefault="00A12D06" w:rsidP="00A12D06">
      <w:pPr>
        <w:pStyle w:val="Textocomentario"/>
        <w:jc w:val="left"/>
      </w:pPr>
      <w:r>
        <w:rPr>
          <w:rStyle w:val="Refdecomentario"/>
        </w:rPr>
        <w:annotationRef/>
      </w:r>
      <w:r>
        <w:rPr>
          <w:color w:val="222C4A"/>
        </w:rPr>
        <w:t>Todos los servicios deben ser actualizados a servicios REST con estructura Json, que permitan seguridad.</w:t>
      </w:r>
    </w:p>
  </w:comment>
  <w:comment w:id="756" w:author="Allan Corrales" w:date="2026-03-27T16:43:00Z" w:initials="AC">
    <w:p w14:paraId="2FC4C362" w14:textId="77777777" w:rsidR="007233E5" w:rsidRDefault="007233E5" w:rsidP="007233E5">
      <w:pPr>
        <w:pStyle w:val="Textocomentario"/>
        <w:jc w:val="left"/>
      </w:pPr>
      <w:r>
        <w:rPr>
          <w:rStyle w:val="Refdecomentario"/>
        </w:rPr>
        <w:annotationRef/>
      </w:r>
      <w:r>
        <w:rPr>
          <w:lang w:val="es-CR"/>
        </w:rPr>
        <w:t>Aplica</w:t>
      </w:r>
    </w:p>
  </w:comment>
  <w:comment w:id="773" w:author="Autor" w:initials="A">
    <w:p w14:paraId="2FEC13A9" w14:textId="77777777" w:rsidR="0054198A" w:rsidRDefault="0054198A" w:rsidP="0054198A">
      <w:pPr>
        <w:pStyle w:val="Textocomentario"/>
        <w:jc w:val="left"/>
      </w:pPr>
      <w:r>
        <w:rPr>
          <w:rStyle w:val="Refdecomentario"/>
        </w:rPr>
        <w:annotationRef/>
      </w:r>
      <w:r>
        <w:rPr>
          <w:color w:val="222C4A"/>
        </w:rPr>
        <w:t>Todos los servicios deben ser actualizados a servicios REST con estructura Json, que permitan seguridad.</w:t>
      </w:r>
    </w:p>
  </w:comment>
  <w:comment w:id="774" w:author="Allan Corrales" w:date="2026-03-27T16:43:00Z" w:initials="AC">
    <w:p w14:paraId="70A49466" w14:textId="77777777" w:rsidR="007233E5" w:rsidRDefault="007233E5" w:rsidP="007233E5">
      <w:pPr>
        <w:pStyle w:val="Textocomentario"/>
        <w:jc w:val="left"/>
      </w:pPr>
      <w:r>
        <w:rPr>
          <w:rStyle w:val="Refdecomentario"/>
        </w:rPr>
        <w:annotationRef/>
      </w:r>
      <w:r>
        <w:rPr>
          <w:lang w:val="es-CR"/>
        </w:rPr>
        <w:t>Aplica</w:t>
      </w:r>
    </w:p>
  </w:comment>
  <w:comment w:id="784" w:author="Autor" w:initials="A">
    <w:p w14:paraId="4D21F698" w14:textId="77777777" w:rsidR="0054198A" w:rsidRDefault="0054198A" w:rsidP="0054198A">
      <w:pPr>
        <w:pStyle w:val="Textocomentario"/>
        <w:jc w:val="left"/>
      </w:pPr>
      <w:r>
        <w:rPr>
          <w:rStyle w:val="Refdecomentario"/>
        </w:rPr>
        <w:annotationRef/>
      </w:r>
      <w:r>
        <w:rPr>
          <w:color w:val="222C4A"/>
        </w:rPr>
        <w:t>Todos los servicios deben ser actualizados a servicios REST con estructura Json, que permitan seguridad.</w:t>
      </w:r>
    </w:p>
  </w:comment>
  <w:comment w:id="785" w:author="Allan Corrales" w:date="2026-03-27T16:43:00Z" w:initials="AC">
    <w:p w14:paraId="4F6995F4" w14:textId="77777777" w:rsidR="007233E5" w:rsidRDefault="007233E5" w:rsidP="007233E5">
      <w:pPr>
        <w:pStyle w:val="Textocomentario"/>
        <w:jc w:val="left"/>
      </w:pPr>
      <w:r>
        <w:rPr>
          <w:rStyle w:val="Refdecomentario"/>
        </w:rPr>
        <w:annotationRef/>
      </w:r>
      <w:r>
        <w:rPr>
          <w:lang w:val="es-CR"/>
        </w:rPr>
        <w:t>Aplica</w:t>
      </w:r>
    </w:p>
  </w:comment>
  <w:comment w:id="792" w:author="Autor" w:initials="A">
    <w:p w14:paraId="3F3C2A88" w14:textId="77777777" w:rsidR="00087370" w:rsidRDefault="00087370" w:rsidP="00087370">
      <w:pPr>
        <w:pStyle w:val="Textocomentario"/>
        <w:jc w:val="left"/>
      </w:pPr>
      <w:r>
        <w:rPr>
          <w:rStyle w:val="Refdecomentario"/>
        </w:rPr>
        <w:annotationRef/>
      </w:r>
      <w:r>
        <w:rPr>
          <w:color w:val="222C4A"/>
        </w:rPr>
        <w:t>Todos los servicios deben ser actualizados a servicios REST con estructura Json, que permitan seguridad.</w:t>
      </w:r>
    </w:p>
  </w:comment>
  <w:comment w:id="793" w:author="Allan Corrales" w:date="2026-03-27T16:43:00Z" w:initials="AC">
    <w:p w14:paraId="5251790A" w14:textId="77777777" w:rsidR="007233E5" w:rsidRDefault="007233E5" w:rsidP="007233E5">
      <w:pPr>
        <w:pStyle w:val="Textocomentario"/>
        <w:jc w:val="left"/>
      </w:pPr>
      <w:r>
        <w:rPr>
          <w:rStyle w:val="Refdecomentario"/>
        </w:rPr>
        <w:annotationRef/>
      </w:r>
      <w:r>
        <w:rPr>
          <w:lang w:val="es-CR"/>
        </w:rPr>
        <w:t>Aplica</w:t>
      </w:r>
    </w:p>
  </w:comment>
  <w:comment w:id="802" w:author="Autor" w:initials="A">
    <w:p w14:paraId="1AC73449" w14:textId="77777777" w:rsidR="003C514E" w:rsidRDefault="003C514E" w:rsidP="003C514E">
      <w:pPr>
        <w:pStyle w:val="Textocomentario"/>
        <w:jc w:val="left"/>
      </w:pPr>
      <w:r>
        <w:rPr>
          <w:rStyle w:val="Refdecomentario"/>
        </w:rPr>
        <w:annotationRef/>
      </w:r>
      <w:r>
        <w:rPr>
          <w:color w:val="222C4A"/>
        </w:rPr>
        <w:t>Todos los servicios deben ser actualizados a servicios REST con estructura Json, que permitan seguridad.</w:t>
      </w:r>
    </w:p>
  </w:comment>
  <w:comment w:id="803" w:author="Allan Corrales" w:date="2026-03-27T16:43:00Z" w:initials="AC">
    <w:p w14:paraId="662AAC69" w14:textId="77777777" w:rsidR="00A162F4" w:rsidRDefault="00A162F4" w:rsidP="00A162F4">
      <w:pPr>
        <w:pStyle w:val="Textocomentario"/>
        <w:jc w:val="left"/>
      </w:pPr>
      <w:r>
        <w:rPr>
          <w:rStyle w:val="Refdecomentario"/>
        </w:rPr>
        <w:annotationRef/>
      </w:r>
      <w:r>
        <w:rPr>
          <w:lang w:val="es-CR"/>
        </w:rPr>
        <w:t>Aplica</w:t>
      </w:r>
    </w:p>
  </w:comment>
  <w:comment w:id="806" w:author="Autor" w:initials="A">
    <w:p w14:paraId="32A91B1F" w14:textId="77777777" w:rsidR="003C514E" w:rsidRDefault="003C514E" w:rsidP="003C514E">
      <w:pPr>
        <w:pStyle w:val="Textocomentario"/>
        <w:jc w:val="left"/>
      </w:pPr>
      <w:r>
        <w:rPr>
          <w:rStyle w:val="Refdecomentario"/>
        </w:rPr>
        <w:annotationRef/>
      </w:r>
      <w:r>
        <w:rPr>
          <w:color w:val="222C4A"/>
        </w:rPr>
        <w:t>Todos los servicios deben ser actualizados a servicios REST con estructura Json, que permitan seguridad.</w:t>
      </w:r>
    </w:p>
  </w:comment>
  <w:comment w:id="807" w:author="Allan Corrales" w:date="2026-03-27T16:44:00Z" w:initials="AC">
    <w:p w14:paraId="62FB7FBE" w14:textId="77777777" w:rsidR="00A162F4" w:rsidRDefault="00A162F4" w:rsidP="00A162F4">
      <w:pPr>
        <w:pStyle w:val="Textocomentario"/>
        <w:jc w:val="left"/>
      </w:pPr>
      <w:r>
        <w:rPr>
          <w:rStyle w:val="Refdecomentario"/>
        </w:rPr>
        <w:annotationRef/>
      </w:r>
      <w:r>
        <w:rPr>
          <w:lang w:val="es-CR"/>
        </w:rPr>
        <w:t>Aplica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0D2AD8" w15:done="0"/>
  <w15:commentEx w15:paraId="2C85DA5B" w15:paraIdParent="6C0D2AD8" w15:done="0"/>
  <w15:commentEx w15:paraId="56E256D4" w15:done="0"/>
  <w15:commentEx w15:paraId="4CEDDDF7" w15:paraIdParent="56E256D4" w15:done="0"/>
  <w15:commentEx w15:paraId="58DC3744" w15:done="0"/>
  <w15:commentEx w15:paraId="0F337CCA" w15:paraIdParent="58DC3744" w15:done="0"/>
  <w15:commentEx w15:paraId="4B27C779" w15:done="0"/>
  <w15:commentEx w15:paraId="1C386A18" w15:paraIdParent="4B27C779" w15:done="0"/>
  <w15:commentEx w15:paraId="42F6B051" w15:done="0"/>
  <w15:commentEx w15:paraId="70F46F73" w15:paraIdParent="42F6B051" w15:done="0"/>
  <w15:commentEx w15:paraId="6204B209" w15:done="0"/>
  <w15:commentEx w15:paraId="0D86DDF9" w15:paraIdParent="6204B209" w15:done="0"/>
  <w15:commentEx w15:paraId="73244D79" w15:done="0"/>
  <w15:commentEx w15:paraId="1E5D6203" w15:paraIdParent="73244D79" w15:done="0"/>
  <w15:commentEx w15:paraId="6ABB35B4" w15:done="0"/>
  <w15:commentEx w15:paraId="6786335C" w15:paraIdParent="6ABB35B4" w15:done="0"/>
  <w15:commentEx w15:paraId="2BE4AD46" w15:done="0"/>
  <w15:commentEx w15:paraId="0175F5BC" w15:paraIdParent="2BE4AD46" w15:done="0"/>
  <w15:commentEx w15:paraId="5E518CEE" w15:done="0"/>
  <w15:commentEx w15:paraId="55CA4799" w15:paraIdParent="5E518CEE" w15:done="0"/>
  <w15:commentEx w15:paraId="32177568" w15:done="0"/>
  <w15:commentEx w15:paraId="11844AF3" w15:paraIdParent="32177568" w15:done="0"/>
  <w15:commentEx w15:paraId="2431B894" w15:done="0"/>
  <w15:commentEx w15:paraId="5072ECB4" w15:paraIdParent="2431B894" w15:done="0"/>
  <w15:commentEx w15:paraId="43E356E1" w15:done="0"/>
  <w15:commentEx w15:paraId="6B65842B" w15:paraIdParent="43E356E1" w15:done="0"/>
  <w15:commentEx w15:paraId="46B8D0FC" w15:done="0"/>
  <w15:commentEx w15:paraId="720ECDD5" w15:paraIdParent="46B8D0FC" w15:done="0"/>
  <w15:commentEx w15:paraId="4146D9CE" w15:done="0"/>
  <w15:commentEx w15:paraId="5AB48A6A" w15:paraIdParent="4146D9CE" w15:done="0"/>
  <w15:commentEx w15:paraId="70D40F54" w15:done="0"/>
  <w15:commentEx w15:paraId="759892CD" w15:paraIdParent="70D40F54" w15:done="0"/>
  <w15:commentEx w15:paraId="6BEAB19C" w15:done="0"/>
  <w15:commentEx w15:paraId="150711EE" w15:paraIdParent="6BEAB19C" w15:done="0"/>
  <w15:commentEx w15:paraId="002D5A98" w15:done="0"/>
  <w15:commentEx w15:paraId="0BF2DE26" w15:paraIdParent="002D5A98" w15:done="0"/>
  <w15:commentEx w15:paraId="6371D0E6" w15:done="0"/>
  <w15:commentEx w15:paraId="138B867E" w15:paraIdParent="6371D0E6" w15:done="0"/>
  <w15:commentEx w15:paraId="490E61C1" w15:done="0"/>
  <w15:commentEx w15:paraId="107C3AB4" w15:paraIdParent="490E61C1" w15:done="0"/>
  <w15:commentEx w15:paraId="3B04D7C0" w15:done="0"/>
  <w15:commentEx w15:paraId="41EA245F" w15:paraIdParent="3B04D7C0" w15:done="0"/>
  <w15:commentEx w15:paraId="6C15ED90" w15:done="0"/>
  <w15:commentEx w15:paraId="36EB8639" w15:paraIdParent="6C15ED90" w15:done="0"/>
  <w15:commentEx w15:paraId="3193B380" w15:done="0"/>
  <w15:commentEx w15:paraId="2530E983" w15:paraIdParent="3193B380" w15:done="0"/>
  <w15:commentEx w15:paraId="6E01E800" w15:done="0"/>
  <w15:commentEx w15:paraId="46FA1A47" w15:paraIdParent="6E01E800" w15:done="0"/>
  <w15:commentEx w15:paraId="190ECA06" w15:done="0"/>
  <w15:commentEx w15:paraId="294A5DF6" w15:paraIdParent="190ECA06" w15:done="0"/>
  <w15:commentEx w15:paraId="430AB31B" w15:done="0"/>
  <w15:commentEx w15:paraId="2FC4C362" w15:paraIdParent="430AB31B" w15:done="0"/>
  <w15:commentEx w15:paraId="2FEC13A9" w15:done="0"/>
  <w15:commentEx w15:paraId="70A49466" w15:paraIdParent="2FEC13A9" w15:done="0"/>
  <w15:commentEx w15:paraId="4D21F698" w15:done="0"/>
  <w15:commentEx w15:paraId="4F6995F4" w15:paraIdParent="4D21F698" w15:done="0"/>
  <w15:commentEx w15:paraId="3F3C2A88" w15:done="0"/>
  <w15:commentEx w15:paraId="5251790A" w15:paraIdParent="3F3C2A88" w15:done="0"/>
  <w15:commentEx w15:paraId="1AC73449" w15:done="0"/>
  <w15:commentEx w15:paraId="662AAC69" w15:paraIdParent="1AC73449" w15:done="0"/>
  <w15:commentEx w15:paraId="32A91B1F" w15:done="0"/>
  <w15:commentEx w15:paraId="62FB7FBE" w15:paraIdParent="32A91B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97C96F" w16cex:dateUtc="2026-03-27T22:12:00Z"/>
  <w16cex:commentExtensible w16cex:durableId="45025038" w16cex:dateUtc="2026-03-27T22:13:00Z"/>
  <w16cex:commentExtensible w16cex:durableId="46DEC9E8" w16cex:dateUtc="2026-03-27T22:13:00Z"/>
  <w16cex:commentExtensible w16cex:durableId="5B257758" w16cex:dateUtc="2026-03-27T22:13:00Z"/>
  <w16cex:commentExtensible w16cex:durableId="38F46A22" w16cex:dateUtc="2026-03-27T22:13:00Z"/>
  <w16cex:commentExtensible w16cex:durableId="079C00B9" w16cex:dateUtc="2026-03-27T22:14:00Z"/>
  <w16cex:commentExtensible w16cex:durableId="23125E73" w16cex:dateUtc="2026-03-27T22:30:00Z"/>
  <w16cex:commentExtensible w16cex:durableId="1A0E9B53" w16cex:dateUtc="2026-03-27T22:30:00Z"/>
  <w16cex:commentExtensible w16cex:durableId="626AA6B7" w16cex:dateUtc="2026-03-27T22:30:00Z"/>
  <w16cex:commentExtensible w16cex:durableId="4ACEBDAD" w16cex:dateUtc="2026-03-27T22:31:00Z"/>
  <w16cex:commentExtensible w16cex:durableId="0D927814" w16cex:dateUtc="2026-03-27T22:31:00Z"/>
  <w16cex:commentExtensible w16cex:durableId="606E06E0" w16cex:dateUtc="2026-03-27T22:31:00Z"/>
  <w16cex:commentExtensible w16cex:durableId="7B4AABBF" w16cex:dateUtc="2026-03-27T22:31:00Z"/>
  <w16cex:commentExtensible w16cex:durableId="7C8E48B4" w16cex:dateUtc="2026-03-27T22:31:00Z"/>
  <w16cex:commentExtensible w16cex:durableId="48DB5C4B" w16cex:dateUtc="2026-03-27T22:32:00Z"/>
  <w16cex:commentExtensible w16cex:durableId="3FE0A5DA" w16cex:dateUtc="2026-03-27T22:32:00Z"/>
  <w16cex:commentExtensible w16cex:durableId="5E9AFBED" w16cex:dateUtc="2026-03-27T22:32:00Z"/>
  <w16cex:commentExtensible w16cex:durableId="50A42099" w16cex:dateUtc="2026-03-27T22:32:00Z"/>
  <w16cex:commentExtensible w16cex:durableId="6A924F4A" w16cex:dateUtc="2026-03-27T22:33:00Z"/>
  <w16cex:commentExtensible w16cex:durableId="0C43017F" w16cex:dateUtc="2026-03-27T22:33:00Z"/>
  <w16cex:commentExtensible w16cex:durableId="7085A7DE" w16cex:dateUtc="2026-03-27T22:35:00Z"/>
  <w16cex:commentExtensible w16cex:durableId="6CB276DA" w16cex:dateUtc="2026-03-27T22:35:00Z"/>
  <w16cex:commentExtensible w16cex:durableId="0BEA5AB0" w16cex:dateUtc="2026-03-27T22:35:00Z"/>
  <w16cex:commentExtensible w16cex:durableId="11D9C6E7" w16cex:dateUtc="2026-03-27T22:42:00Z"/>
  <w16cex:commentExtensible w16cex:durableId="3251FEED" w16cex:dateUtc="2026-03-27T22:42:00Z"/>
  <w16cex:commentExtensible w16cex:durableId="42F0E1BD" w16cex:dateUtc="2026-03-27T22:43:00Z"/>
  <w16cex:commentExtensible w16cex:durableId="4A56C4D1" w16cex:dateUtc="2026-03-27T22:43:00Z"/>
  <w16cex:commentExtensible w16cex:durableId="4A4F6733" w16cex:dateUtc="2026-03-27T22:43:00Z"/>
  <w16cex:commentExtensible w16cex:durableId="3C604CF7" w16cex:dateUtc="2026-03-27T22:43:00Z"/>
  <w16cex:commentExtensible w16cex:durableId="7E0F7B0B" w16cex:dateUtc="2026-03-27T22:43:00Z"/>
  <w16cex:commentExtensible w16cex:durableId="44BF9A52" w16cex:dateUtc="2026-03-27T2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0D2AD8" w16cid:durableId="591F997F"/>
  <w16cid:commentId w16cid:paraId="2C85DA5B" w16cid:durableId="6E97C96F"/>
  <w16cid:commentId w16cid:paraId="56E256D4" w16cid:durableId="174F23C4"/>
  <w16cid:commentId w16cid:paraId="4CEDDDF7" w16cid:durableId="45025038"/>
  <w16cid:commentId w16cid:paraId="58DC3744" w16cid:durableId="0C14B959"/>
  <w16cid:commentId w16cid:paraId="0F337CCA" w16cid:durableId="46DEC9E8"/>
  <w16cid:commentId w16cid:paraId="4B27C779" w16cid:durableId="3F60A39C"/>
  <w16cid:commentId w16cid:paraId="1C386A18" w16cid:durableId="5B257758"/>
  <w16cid:commentId w16cid:paraId="42F6B051" w16cid:durableId="0C8EEAE7"/>
  <w16cid:commentId w16cid:paraId="70F46F73" w16cid:durableId="38F46A22"/>
  <w16cid:commentId w16cid:paraId="6204B209" w16cid:durableId="2CFE5B7B"/>
  <w16cid:commentId w16cid:paraId="0D86DDF9" w16cid:durableId="079C00B9"/>
  <w16cid:commentId w16cid:paraId="73244D79" w16cid:durableId="59757A6A"/>
  <w16cid:commentId w16cid:paraId="1E5D6203" w16cid:durableId="23125E73"/>
  <w16cid:commentId w16cid:paraId="6ABB35B4" w16cid:durableId="3D56A3FC"/>
  <w16cid:commentId w16cid:paraId="6786335C" w16cid:durableId="1A0E9B53"/>
  <w16cid:commentId w16cid:paraId="2BE4AD46" w16cid:durableId="1F07C820"/>
  <w16cid:commentId w16cid:paraId="0175F5BC" w16cid:durableId="626AA6B7"/>
  <w16cid:commentId w16cid:paraId="5E518CEE" w16cid:durableId="5692130D"/>
  <w16cid:commentId w16cid:paraId="55CA4799" w16cid:durableId="4ACEBDAD"/>
  <w16cid:commentId w16cid:paraId="32177568" w16cid:durableId="1FAD0EA4"/>
  <w16cid:commentId w16cid:paraId="11844AF3" w16cid:durableId="0D927814"/>
  <w16cid:commentId w16cid:paraId="2431B894" w16cid:durableId="53AAF553"/>
  <w16cid:commentId w16cid:paraId="5072ECB4" w16cid:durableId="606E06E0"/>
  <w16cid:commentId w16cid:paraId="43E356E1" w16cid:durableId="6F816865"/>
  <w16cid:commentId w16cid:paraId="6B65842B" w16cid:durableId="7B4AABBF"/>
  <w16cid:commentId w16cid:paraId="46B8D0FC" w16cid:durableId="7F348E84"/>
  <w16cid:commentId w16cid:paraId="720ECDD5" w16cid:durableId="7C8E48B4"/>
  <w16cid:commentId w16cid:paraId="4146D9CE" w16cid:durableId="4AFD186C"/>
  <w16cid:commentId w16cid:paraId="5AB48A6A" w16cid:durableId="48DB5C4B"/>
  <w16cid:commentId w16cid:paraId="70D40F54" w16cid:durableId="4E6CEAA3"/>
  <w16cid:commentId w16cid:paraId="759892CD" w16cid:durableId="3FE0A5DA"/>
  <w16cid:commentId w16cid:paraId="6BEAB19C" w16cid:durableId="71108AC9"/>
  <w16cid:commentId w16cid:paraId="150711EE" w16cid:durableId="5E9AFBED"/>
  <w16cid:commentId w16cid:paraId="002D5A98" w16cid:durableId="579F663D"/>
  <w16cid:commentId w16cid:paraId="0BF2DE26" w16cid:durableId="50A42099"/>
  <w16cid:commentId w16cid:paraId="6371D0E6" w16cid:durableId="7FBC72D0"/>
  <w16cid:commentId w16cid:paraId="138B867E" w16cid:durableId="6A924F4A"/>
  <w16cid:commentId w16cid:paraId="490E61C1" w16cid:durableId="19C1D313"/>
  <w16cid:commentId w16cid:paraId="107C3AB4" w16cid:durableId="0C43017F"/>
  <w16cid:commentId w16cid:paraId="3B04D7C0" w16cid:durableId="6B6CBE01"/>
  <w16cid:commentId w16cid:paraId="41EA245F" w16cid:durableId="7085A7DE"/>
  <w16cid:commentId w16cid:paraId="6C15ED90" w16cid:durableId="72833BCE"/>
  <w16cid:commentId w16cid:paraId="36EB8639" w16cid:durableId="6CB276DA"/>
  <w16cid:commentId w16cid:paraId="3193B380" w16cid:durableId="7A6FB38A"/>
  <w16cid:commentId w16cid:paraId="2530E983" w16cid:durableId="0BEA5AB0"/>
  <w16cid:commentId w16cid:paraId="6E01E800" w16cid:durableId="3B14803C"/>
  <w16cid:commentId w16cid:paraId="46FA1A47" w16cid:durableId="11D9C6E7"/>
  <w16cid:commentId w16cid:paraId="190ECA06" w16cid:durableId="7856CBB1"/>
  <w16cid:commentId w16cid:paraId="294A5DF6" w16cid:durableId="3251FEED"/>
  <w16cid:commentId w16cid:paraId="430AB31B" w16cid:durableId="5659EC16"/>
  <w16cid:commentId w16cid:paraId="2FC4C362" w16cid:durableId="42F0E1BD"/>
  <w16cid:commentId w16cid:paraId="2FEC13A9" w16cid:durableId="412DF378"/>
  <w16cid:commentId w16cid:paraId="70A49466" w16cid:durableId="4A56C4D1"/>
  <w16cid:commentId w16cid:paraId="4D21F698" w16cid:durableId="3CC6AE6B"/>
  <w16cid:commentId w16cid:paraId="4F6995F4" w16cid:durableId="4A4F6733"/>
  <w16cid:commentId w16cid:paraId="3F3C2A88" w16cid:durableId="1940CADF"/>
  <w16cid:commentId w16cid:paraId="5251790A" w16cid:durableId="3C604CF7"/>
  <w16cid:commentId w16cid:paraId="1AC73449" w16cid:durableId="736D0E8D"/>
  <w16cid:commentId w16cid:paraId="662AAC69" w16cid:durableId="7E0F7B0B"/>
  <w16cid:commentId w16cid:paraId="32A91B1F" w16cid:durableId="2C4CED9C"/>
  <w16cid:commentId w16cid:paraId="62FB7FBE" w16cid:durableId="44BF9A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7B15" w14:textId="77777777" w:rsidR="00E67C9A" w:rsidRDefault="00E67C9A" w:rsidP="00D45B5A">
      <w:r>
        <w:separator/>
      </w:r>
    </w:p>
  </w:endnote>
  <w:endnote w:type="continuationSeparator" w:id="0">
    <w:p w14:paraId="7E518C00" w14:textId="77777777" w:rsidR="00E67C9A" w:rsidRDefault="00E67C9A" w:rsidP="00D4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ill Sans">
    <w:altName w:val="Arial"/>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6F24" w14:textId="2360AB33" w:rsidR="0065092D" w:rsidRDefault="0065092D" w:rsidP="0097136A">
    <w:pPr>
      <w:pStyle w:val="Piedepgina"/>
      <w:jc w:val="right"/>
    </w:pPr>
  </w:p>
  <w:p w14:paraId="55CE4826" w14:textId="34A7CFA4" w:rsidR="0065092D" w:rsidRDefault="0065092D" w:rsidP="0097136A">
    <w:pPr>
      <w:pStyle w:val="Piedepgina"/>
      <w:jc w:val="right"/>
    </w:pPr>
  </w:p>
  <w:p w14:paraId="322ABB31" w14:textId="08D9F32B" w:rsidR="0065092D" w:rsidRDefault="0065092D" w:rsidP="0097136A">
    <w:pPr>
      <w:pStyle w:val="Piedepgina"/>
      <w:jc w:val="right"/>
      <w:rPr>
        <w:color w:val="00AA9B" w:themeColor="accent1"/>
      </w:rPr>
    </w:pPr>
    <w:r w:rsidRPr="001410B1">
      <w:fldChar w:fldCharType="begin"/>
    </w:r>
    <w:r w:rsidRPr="001410B1">
      <w:instrText>PAGE  \* Arabic  \* MERGEFORMAT</w:instrText>
    </w:r>
    <w:r w:rsidRPr="001410B1">
      <w:fldChar w:fldCharType="separate"/>
    </w:r>
    <w:r w:rsidRPr="001410B1">
      <w:t>2</w:t>
    </w:r>
    <w:r w:rsidRPr="001410B1">
      <w:fldChar w:fldCharType="end"/>
    </w:r>
    <w:r w:rsidRPr="001410B1">
      <w:t xml:space="preserve"> </w:t>
    </w:r>
    <w:r>
      <w:rPr>
        <w:color w:val="00AA9B" w:themeColor="accent1"/>
      </w:rPr>
      <w:t xml:space="preserve">/ </w:t>
    </w:r>
    <w:r>
      <w:rPr>
        <w:color w:val="00AA9B" w:themeColor="accent1"/>
      </w:rPr>
      <w:fldChar w:fldCharType="begin"/>
    </w:r>
    <w:r>
      <w:rPr>
        <w:color w:val="00AA9B" w:themeColor="accent1"/>
      </w:rPr>
      <w:instrText>NUMPAGES  \* arabe  \* MERGEFORMAT</w:instrText>
    </w:r>
    <w:r>
      <w:rPr>
        <w:color w:val="00AA9B" w:themeColor="accent1"/>
      </w:rPr>
      <w:fldChar w:fldCharType="separate"/>
    </w:r>
    <w:r>
      <w:rPr>
        <w:color w:val="00AA9B" w:themeColor="accent1"/>
      </w:rPr>
      <w:t>2</w:t>
    </w:r>
    <w:r>
      <w:rPr>
        <w:color w:val="00AA9B"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B835" w14:textId="77777777" w:rsidR="00E67C9A" w:rsidRDefault="00E67C9A" w:rsidP="00D45B5A">
      <w:r>
        <w:separator/>
      </w:r>
    </w:p>
  </w:footnote>
  <w:footnote w:type="continuationSeparator" w:id="0">
    <w:p w14:paraId="53F90927" w14:textId="77777777" w:rsidR="00E67C9A" w:rsidRDefault="00E67C9A" w:rsidP="00D4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bullet="t">
        <v:imagedata r:id="rId1" o:title="Bullet"/>
      </v:shape>
    </w:pict>
  </w:numPicBullet>
  <w:numPicBullet w:numPicBulletId="1">
    <w:pict>
      <v:shape id="_x0000_i1026" type="#_x0000_t75" style="width:12pt;height:12pt" o:bullet="t">
        <v:imagedata r:id="rId2" o:title="bullet2"/>
      </v:shape>
    </w:pict>
  </w:numPicBullet>
  <w:numPicBullet w:numPicBulletId="2">
    <w:pict>
      <v:shape id="_x0000_i1027" type="#_x0000_t75" style="width:12pt;height:12pt" o:bullet="t">
        <v:imagedata r:id="rId3" o:title="bullet3"/>
      </v:shape>
    </w:pict>
  </w:numPicBullet>
  <w:abstractNum w:abstractNumId="0" w15:restartNumberingAfterBreak="0">
    <w:nsid w:val="FFFFFF7C"/>
    <w:multiLevelType w:val="singleLevel"/>
    <w:tmpl w:val="B2CA7904"/>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13E23BB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8BE4A48"/>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BE682314"/>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9500BD6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CC3EC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B4D45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9648DAE"/>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28BA7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0F322E5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BE2F80"/>
    <w:multiLevelType w:val="multilevel"/>
    <w:tmpl w:val="B16E3702"/>
    <w:lvl w:ilvl="0">
      <w:start w:val="1"/>
      <w:numFmt w:val="decimal"/>
      <w:pStyle w:val="Ttulo1"/>
      <w:lvlText w:val="%1."/>
      <w:lvlJc w:val="left"/>
      <w:pPr>
        <w:ind w:left="360" w:hanging="360"/>
      </w:pPr>
      <w:rPr>
        <w:rFonts w:ascii="Verdana" w:hAnsi="Verdana" w:hint="default"/>
        <w:b/>
        <w:i w:val="0"/>
        <w:color w:val="03ABAE"/>
        <w:sz w:val="36"/>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02B45E38"/>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3050B66"/>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34B0AB5"/>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48C2E96"/>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55F3FB6"/>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59002EA"/>
    <w:multiLevelType w:val="hybridMultilevel"/>
    <w:tmpl w:val="D7FA3C9C"/>
    <w:lvl w:ilvl="0" w:tplc="2676F0CA">
      <w:start w:val="1"/>
      <w:numFmt w:val="lowerLetter"/>
      <w:lvlText w:val="%1."/>
      <w:lvlJc w:val="left"/>
      <w:pPr>
        <w:ind w:left="17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6B503A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75C095E"/>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B200918"/>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BBD7AB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0BD932B2"/>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E5B7AF0"/>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E812B5D"/>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EA57EF4"/>
    <w:multiLevelType w:val="hybridMultilevel"/>
    <w:tmpl w:val="2CC4D510"/>
    <w:lvl w:ilvl="0" w:tplc="78921A72">
      <w:start w:val="1"/>
      <w:numFmt w:val="bullet"/>
      <w:pStyle w:val="Texttablewithlis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5B3BB0"/>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0D31D48"/>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3CB7DF7"/>
    <w:multiLevelType w:val="hybridMultilevel"/>
    <w:tmpl w:val="27540A6E"/>
    <w:lvl w:ilvl="0" w:tplc="7B0AD300">
      <w:start w:val="1"/>
      <w:numFmt w:val="bullet"/>
      <w:pStyle w:val="Bullet3"/>
      <w:lvlText w:val="–"/>
      <w:lvlJc w:val="left"/>
      <w:pPr>
        <w:tabs>
          <w:tab w:val="num" w:pos="851"/>
        </w:tabs>
        <w:ind w:left="851" w:hanging="284"/>
      </w:pPr>
      <w:rPr>
        <w:rFonts w:ascii="Verdana" w:hAnsi="Verdana" w:hint="default"/>
        <w:b/>
        <w:i/>
        <w:color w:val="999999"/>
        <w:sz w:val="20"/>
        <w:szCs w:val="20"/>
      </w:rPr>
    </w:lvl>
    <w:lvl w:ilvl="1" w:tplc="A936209A">
      <w:start w:val="1"/>
      <w:numFmt w:val="decimal"/>
      <w:lvlText w:val="1.%2"/>
      <w:lvlJc w:val="left"/>
      <w:pPr>
        <w:tabs>
          <w:tab w:val="num" w:pos="1021"/>
        </w:tabs>
        <w:ind w:left="1021" w:hanging="1021"/>
      </w:pPr>
      <w:rPr>
        <w:rFonts w:hint="default"/>
      </w:rPr>
    </w:lvl>
    <w:lvl w:ilvl="2" w:tplc="F128117A">
      <w:start w:val="1"/>
      <w:numFmt w:val="bullet"/>
      <w:lvlText w:val="o"/>
      <w:lvlJc w:val="left"/>
      <w:pPr>
        <w:tabs>
          <w:tab w:val="num" w:pos="927"/>
        </w:tabs>
        <w:ind w:left="907" w:hanging="340"/>
      </w:pPr>
      <w:rPr>
        <w:rFonts w:hAnsi="Courier New" w:hint="default"/>
        <w:sz w:val="32"/>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155C2B0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8940B3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95A428D"/>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96F6593"/>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9D960FE"/>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AC82651"/>
    <w:multiLevelType w:val="hybridMultilevel"/>
    <w:tmpl w:val="D7FA3C9C"/>
    <w:lvl w:ilvl="0" w:tplc="2676F0CA">
      <w:start w:val="1"/>
      <w:numFmt w:val="lowerLetter"/>
      <w:lvlText w:val="%1."/>
      <w:lvlJc w:val="left"/>
      <w:pPr>
        <w:ind w:left="17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E123FCB"/>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0633CBE"/>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0A22810"/>
    <w:multiLevelType w:val="hybridMultilevel"/>
    <w:tmpl w:val="9F4E1036"/>
    <w:lvl w:ilvl="0" w:tplc="555288AE">
      <w:start w:val="1"/>
      <w:numFmt w:val="decimal"/>
      <w:pStyle w:val="Estilonumeraciondetabla"/>
      <w:lvlText w:val="%1."/>
      <w:lvlJc w:val="left"/>
      <w:pPr>
        <w:tabs>
          <w:tab w:val="num" w:pos="360"/>
        </w:tabs>
        <w:ind w:left="360" w:hanging="360"/>
      </w:pPr>
      <w:rPr>
        <w:rFonts w:ascii="Verdana" w:hAnsi="Verdana" w:hint="default"/>
        <w:b/>
        <w:i w:val="0"/>
        <w:color w:val="222C4A"/>
        <w:sz w:val="16"/>
        <w:szCs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23942B6F"/>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57B091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8AB713A"/>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A4B312E"/>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D7464C9"/>
    <w:multiLevelType w:val="multilevel"/>
    <w:tmpl w:val="5672D8F4"/>
    <w:lvl w:ilvl="0">
      <w:start w:val="1"/>
      <w:numFmt w:val="decimal"/>
      <w:pStyle w:val="TTBulletNum1"/>
      <w:lvlText w:val="%1."/>
      <w:lvlJc w:val="left"/>
      <w:pPr>
        <w:tabs>
          <w:tab w:val="num" w:pos="720"/>
        </w:tabs>
        <w:ind w:left="720" w:hanging="360"/>
      </w:pPr>
      <w:rPr>
        <w:rFonts w:hint="default"/>
        <w:b/>
      </w:rPr>
    </w:lvl>
    <w:lvl w:ilvl="1">
      <w:start w:val="1"/>
      <w:numFmt w:val="lowerRoman"/>
      <w:pStyle w:val="TTBulletNum2"/>
      <w:lvlText w:val="%2."/>
      <w:lvlJc w:val="right"/>
      <w:pPr>
        <w:tabs>
          <w:tab w:val="num" w:pos="1440"/>
        </w:tabs>
        <w:ind w:left="1080" w:hanging="360"/>
      </w:pPr>
      <w:rPr>
        <w:rFonts w:hint="default"/>
      </w:rPr>
    </w:lvl>
    <w:lvl w:ilvl="2">
      <w:start w:val="1"/>
      <w:numFmt w:val="lowerRoman"/>
      <w:pStyle w:val="TTBulletNum3"/>
      <w:lvlText w:val="%3."/>
      <w:lvlJc w:val="left"/>
      <w:pPr>
        <w:tabs>
          <w:tab w:val="num" w:pos="180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2" w15:restartNumberingAfterBreak="0">
    <w:nsid w:val="2F150161"/>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F1A3F4F"/>
    <w:multiLevelType w:val="hybridMultilevel"/>
    <w:tmpl w:val="C1266936"/>
    <w:lvl w:ilvl="0" w:tplc="BFBC29D6">
      <w:start w:val="1"/>
      <w:numFmt w:val="bullet"/>
      <w:pStyle w:val="Listlevel1"/>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C9FA2806">
      <w:start w:val="1"/>
      <w:numFmt w:val="bullet"/>
      <w:lvlText w:val=""/>
      <w:lvlJc w:val="left"/>
      <w:pPr>
        <w:ind w:left="2160" w:hanging="360"/>
      </w:pPr>
      <w:rPr>
        <w:rFonts w:ascii="Symbol" w:hAnsi="Symbol" w:hint="default"/>
        <w:b/>
        <w:i w:val="0"/>
        <w:color w:val="03ABAE"/>
        <w:sz w:val="16"/>
        <w:szCs w:val="2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7C2ED2"/>
    <w:multiLevelType w:val="hybridMultilevel"/>
    <w:tmpl w:val="FA4858F6"/>
    <w:lvl w:ilvl="0" w:tplc="2676F0CA">
      <w:start w:val="1"/>
      <w:numFmt w:val="lowerLetter"/>
      <w:lvlText w:val="%1."/>
      <w:lvlJc w:val="left"/>
      <w:pPr>
        <w:ind w:left="17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C479D3"/>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1AB3B2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B90712"/>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D77B3"/>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4C1BCD"/>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F611B33"/>
    <w:multiLevelType w:val="hybridMultilevel"/>
    <w:tmpl w:val="45842DD4"/>
    <w:lvl w:ilvl="0" w:tplc="77C68AD2">
      <w:start w:val="1"/>
      <w:numFmt w:val="bullet"/>
      <w:lvlText w:val=""/>
      <w:lvlJc w:val="left"/>
      <w:pPr>
        <w:ind w:left="1338" w:hanging="630"/>
      </w:pPr>
      <w:rPr>
        <w:rFonts w:ascii="Symbol" w:hAnsi="Symbol" w:hint="default"/>
        <w:b/>
        <w:i w:val="0"/>
        <w:color w:val="99CC00"/>
        <w:spacing w:val="0"/>
        <w:w w:val="100"/>
        <w:kern w:val="16"/>
        <w:position w:val="-2"/>
        <w:sz w:val="16"/>
        <w:szCs w:val="20"/>
      </w:rPr>
    </w:lvl>
    <w:lvl w:ilvl="1" w:tplc="2676F0CA">
      <w:start w:val="1"/>
      <w:numFmt w:val="lowerLetter"/>
      <w:lvlText w:val="%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15:restartNumberingAfterBreak="0">
    <w:nsid w:val="43433057"/>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5E3467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942270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40D329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4546BD7"/>
    <w:multiLevelType w:val="multilevel"/>
    <w:tmpl w:val="9A760608"/>
    <w:lvl w:ilvl="0">
      <w:numFmt w:val="bullet"/>
      <w:pStyle w:val="TWWBullet"/>
      <w:lvlText w:val=""/>
      <w:lvlPicBulletId w:val="0"/>
      <w:lvlJc w:val="left"/>
      <w:pPr>
        <w:tabs>
          <w:tab w:val="num" w:pos="720"/>
        </w:tabs>
        <w:ind w:left="720" w:hanging="360"/>
      </w:pPr>
      <w:rPr>
        <w:rFonts w:ascii="Candara" w:hAnsi="Candara" w:hint="default"/>
        <w:color w:val="auto"/>
      </w:rPr>
    </w:lvl>
    <w:lvl w:ilvl="1">
      <w:start w:val="1"/>
      <w:numFmt w:val="bullet"/>
      <w:lvlText w:val=""/>
      <w:lvlPicBulletId w:val="1"/>
      <w:lvlJc w:val="left"/>
      <w:pPr>
        <w:tabs>
          <w:tab w:val="num" w:pos="1080"/>
        </w:tabs>
        <w:ind w:left="1080" w:hanging="360"/>
      </w:pPr>
      <w:rPr>
        <w:rFonts w:ascii="Wingdings" w:hAnsi="Wingdings"/>
        <w:color w:val="4D4D4D"/>
        <w:sz w:val="18"/>
        <w:lang w:val="es-VE"/>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6" w15:restartNumberingAfterBreak="0">
    <w:nsid w:val="55917190"/>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6542880"/>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7797AAE"/>
    <w:multiLevelType w:val="hybridMultilevel"/>
    <w:tmpl w:val="33AA632E"/>
    <w:lvl w:ilvl="0" w:tplc="3544CDB0">
      <w:start w:val="1"/>
      <w:numFmt w:val="bullet"/>
      <w:pStyle w:val="Bullet2"/>
      <w:lvlText w:val="●"/>
      <w:lvlJc w:val="left"/>
      <w:pPr>
        <w:tabs>
          <w:tab w:val="num" w:pos="397"/>
        </w:tabs>
        <w:ind w:left="397" w:hanging="170"/>
      </w:pPr>
      <w:rPr>
        <w:rFonts w:ascii="Verdana" w:hAnsi="Verdana" w:hint="default"/>
        <w:color w:val="222C4A"/>
        <w:sz w:val="16"/>
        <w:szCs w:val="16"/>
      </w:rPr>
    </w:lvl>
    <w:lvl w:ilvl="1" w:tplc="C9FA2806">
      <w:start w:val="1"/>
      <w:numFmt w:val="bullet"/>
      <w:lvlText w:val=""/>
      <w:lvlJc w:val="left"/>
      <w:pPr>
        <w:tabs>
          <w:tab w:val="num" w:pos="1440"/>
        </w:tabs>
        <w:ind w:left="1440" w:hanging="360"/>
      </w:pPr>
      <w:rPr>
        <w:rFonts w:ascii="Symbol" w:hAnsi="Symbol" w:hint="default"/>
        <w:b/>
        <w:i w:val="0"/>
        <w:color w:val="03ABAE"/>
        <w:sz w:val="16"/>
        <w:szCs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9C79B8"/>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AC61CB2"/>
    <w:multiLevelType w:val="hybridMultilevel"/>
    <w:tmpl w:val="50B80934"/>
    <w:lvl w:ilvl="0" w:tplc="6EBA6986">
      <w:start w:val="1"/>
      <w:numFmt w:val="bullet"/>
      <w:lvlText w:val=""/>
      <w:lvlJc w:val="left"/>
      <w:pPr>
        <w:ind w:left="720" w:hanging="360"/>
      </w:pPr>
      <w:rPr>
        <w:rFonts w:ascii="Symbol" w:hAnsi="Symbol" w:hint="default"/>
        <w:b/>
        <w:i w:val="0"/>
        <w:color w:val="222C4A"/>
        <w:sz w:val="16"/>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AC7539D"/>
    <w:multiLevelType w:val="multilevel"/>
    <w:tmpl w:val="5BAE9A9E"/>
    <w:styleLink w:val="EstiloEsquemanumerado72ptNegritaGris40"/>
    <w:lvl w:ilvl="0">
      <w:start w:val="8"/>
      <w:numFmt w:val="bullet"/>
      <w:lvlText w:val="■"/>
      <w:lvlJc w:val="left"/>
      <w:pPr>
        <w:tabs>
          <w:tab w:val="num" w:pos="964"/>
        </w:tabs>
        <w:ind w:left="964" w:hanging="284"/>
      </w:pPr>
      <w:rPr>
        <w:rFonts w:ascii="Arial" w:hAnsi="Arial" w:hint="default"/>
        <w:b/>
        <w:bCs/>
        <w:color w:val="BAD405"/>
        <w:spacing w:val="50"/>
        <w:sz w:val="18"/>
        <w:szCs w:val="18"/>
      </w:rPr>
    </w:lvl>
    <w:lvl w:ilvl="1">
      <w:start w:val="1"/>
      <w:numFmt w:val="bullet"/>
      <w:lvlText w:val="◊"/>
      <w:lvlJc w:val="left"/>
      <w:pPr>
        <w:tabs>
          <w:tab w:val="num" w:pos="1360"/>
        </w:tabs>
        <w:ind w:left="1360" w:hanging="340"/>
      </w:pPr>
      <w:rPr>
        <w:rFonts w:ascii="Verdana" w:hAnsi="Verdana" w:hint="default"/>
        <w:b/>
        <w:i/>
        <w:color w:val="008000"/>
        <w:sz w:val="22"/>
        <w:szCs w:val="20"/>
      </w:rPr>
    </w:lvl>
    <w:lvl w:ilvl="2">
      <w:start w:val="1"/>
      <w:numFmt w:val="bullet"/>
      <w:lvlText w:val="►"/>
      <w:lvlJc w:val="left"/>
      <w:pPr>
        <w:tabs>
          <w:tab w:val="num" w:pos="1757"/>
        </w:tabs>
        <w:ind w:left="1701" w:hanging="341"/>
      </w:pPr>
      <w:rPr>
        <w:rFonts w:ascii="Arial" w:hAnsi="Arial" w:hint="default"/>
        <w:b w:val="0"/>
        <w:i w:val="0"/>
        <w:color w:val="008000"/>
        <w:sz w:val="20"/>
        <w:szCs w:val="22"/>
      </w:rPr>
    </w:lvl>
    <w:lvl w:ilvl="3">
      <w:start w:val="1"/>
      <w:numFmt w:val="decimal"/>
      <w:lvlText w:val="%1.%2.%3.%4"/>
      <w:lvlJc w:val="left"/>
      <w:pPr>
        <w:tabs>
          <w:tab w:val="num" w:pos="1984"/>
        </w:tabs>
        <w:ind w:left="1984" w:hanging="1304"/>
      </w:pPr>
      <w:rPr>
        <w:rFonts w:ascii="Century Gothic" w:hAnsi="Century Gothic" w:hint="default"/>
        <w:b w:val="0"/>
        <w:i w:val="0"/>
        <w:color w:val="EFB130"/>
        <w:sz w:val="32"/>
        <w:szCs w:val="32"/>
      </w:rPr>
    </w:lvl>
    <w:lvl w:ilvl="4">
      <w:start w:val="1"/>
      <w:numFmt w:val="decimal"/>
      <w:lvlText w:val="%1.%2.%3.%4.%5"/>
      <w:lvlJc w:val="left"/>
      <w:pPr>
        <w:tabs>
          <w:tab w:val="num" w:pos="2098"/>
        </w:tabs>
        <w:ind w:left="2098" w:hanging="1418"/>
      </w:pPr>
      <w:rPr>
        <w:rFonts w:ascii="Century Gothic" w:hAnsi="Century Gothic" w:hint="default"/>
        <w:b w:val="0"/>
        <w:i/>
        <w:color w:val="87765D"/>
        <w:sz w:val="28"/>
        <w:szCs w:val="28"/>
      </w:rPr>
    </w:lvl>
    <w:lvl w:ilvl="5">
      <w:start w:val="1"/>
      <w:numFmt w:val="decimal"/>
      <w:lvlText w:val="%1.%2.%3.%4.%5.%6"/>
      <w:lvlJc w:val="left"/>
      <w:pPr>
        <w:tabs>
          <w:tab w:val="num" w:pos="3506"/>
        </w:tabs>
        <w:ind w:left="3506" w:hanging="1152"/>
      </w:pPr>
      <w:rPr>
        <w:rFonts w:hint="default"/>
      </w:rPr>
    </w:lvl>
    <w:lvl w:ilvl="6">
      <w:start w:val="1"/>
      <w:numFmt w:val="decimal"/>
      <w:lvlText w:val="%1.%2.%3.%4.%5.%6.%7"/>
      <w:lvlJc w:val="left"/>
      <w:pPr>
        <w:tabs>
          <w:tab w:val="num" w:pos="3650"/>
        </w:tabs>
        <w:ind w:left="3650" w:hanging="1296"/>
      </w:pPr>
      <w:rPr>
        <w:rFonts w:hint="default"/>
      </w:rPr>
    </w:lvl>
    <w:lvl w:ilvl="7">
      <w:start w:val="1"/>
      <w:numFmt w:val="decimal"/>
      <w:lvlText w:val="%1.%2.%3.%4.%5.%6.%7.%8"/>
      <w:lvlJc w:val="left"/>
      <w:pPr>
        <w:tabs>
          <w:tab w:val="num" w:pos="3794"/>
        </w:tabs>
        <w:ind w:left="3794" w:hanging="1440"/>
      </w:pPr>
      <w:rPr>
        <w:rFonts w:hint="default"/>
      </w:rPr>
    </w:lvl>
    <w:lvl w:ilvl="8">
      <w:start w:val="1"/>
      <w:numFmt w:val="decimal"/>
      <w:lvlText w:val="%1.%2.%3.%4.%5.%6.%7.%8.%9"/>
      <w:lvlJc w:val="left"/>
      <w:pPr>
        <w:tabs>
          <w:tab w:val="num" w:pos="3938"/>
        </w:tabs>
        <w:ind w:left="3938" w:hanging="1584"/>
      </w:pPr>
      <w:rPr>
        <w:rFonts w:hint="default"/>
      </w:rPr>
    </w:lvl>
  </w:abstractNum>
  <w:abstractNum w:abstractNumId="62" w15:restartNumberingAfterBreak="0">
    <w:nsid w:val="5B1A3528"/>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BC5549E"/>
    <w:multiLevelType w:val="hybridMultilevel"/>
    <w:tmpl w:val="F4446F20"/>
    <w:lvl w:ilvl="0" w:tplc="4510EC16">
      <w:start w:val="1"/>
      <w:numFmt w:val="bullet"/>
      <w:pStyle w:val="Topo1"/>
      <w:lvlText w:val=""/>
      <w:lvlJc w:val="left"/>
      <w:pPr>
        <w:tabs>
          <w:tab w:val="num" w:pos="644"/>
        </w:tabs>
        <w:ind w:left="644" w:hanging="360"/>
      </w:pPr>
      <w:rPr>
        <w:rFonts w:ascii="Symbol" w:hAnsi="Symbol" w:hint="default"/>
        <w:b/>
        <w:i w:val="0"/>
        <w:sz w:val="28"/>
      </w:rPr>
    </w:lvl>
    <w:lvl w:ilvl="1" w:tplc="080A0003">
      <w:start w:val="1"/>
      <w:numFmt w:val="bullet"/>
      <w:lvlText w:val="o"/>
      <w:lvlJc w:val="left"/>
      <w:pPr>
        <w:tabs>
          <w:tab w:val="num" w:pos="1440"/>
        </w:tabs>
        <w:ind w:left="1440" w:hanging="360"/>
      </w:pPr>
      <w:rPr>
        <w:rFonts w:ascii="Courier New" w:hAnsi="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CEB5B5B"/>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9D5081"/>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0060B5A"/>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0A86424"/>
    <w:multiLevelType w:val="multilevel"/>
    <w:tmpl w:val="1118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16B0EC2"/>
    <w:multiLevelType w:val="hybridMultilevel"/>
    <w:tmpl w:val="C7A2413E"/>
    <w:lvl w:ilvl="0" w:tplc="E3303B00">
      <w:start w:val="1"/>
      <w:numFmt w:val="bullet"/>
      <w:lvlText w:val=""/>
      <w:lvlJc w:val="left"/>
      <w:pPr>
        <w:ind w:left="720" w:hanging="360"/>
      </w:pPr>
      <w:rPr>
        <w:rFonts w:ascii="Symbol" w:hAnsi="Symbol" w:hint="default"/>
        <w:color w:val="7F7F7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17E6A2B"/>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25227A1"/>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3B8687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6284B8F"/>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75162C0"/>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9010FB9"/>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0542160"/>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15:restartNumberingAfterBreak="0">
    <w:nsid w:val="70C45A8B"/>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1C6790B"/>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42B75A9"/>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4633C9D"/>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B540A29"/>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BC742D3"/>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C1209E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CA17C3C"/>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7D2A74FA"/>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7DF86DF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7EF2605A"/>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FAE14E4"/>
    <w:multiLevelType w:val="hybridMultilevel"/>
    <w:tmpl w:val="73ECC26C"/>
    <w:lvl w:ilvl="0" w:tplc="41BA036C">
      <w:start w:val="1"/>
      <w:numFmt w:val="decimal"/>
      <w:lvlText w:val="%1."/>
      <w:lvlJc w:val="left"/>
      <w:pPr>
        <w:ind w:left="720" w:hanging="360"/>
      </w:pPr>
      <w:rPr>
        <w:rFonts w:ascii="Verdana" w:hAnsi="Verdana" w:hint="default"/>
        <w:b/>
        <w:i w:val="0"/>
        <w:color w:val="03ABAE"/>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23723758">
    <w:abstractNumId w:val="9"/>
  </w:num>
  <w:num w:numId="2" w16cid:durableId="1874346562">
    <w:abstractNumId w:val="7"/>
  </w:num>
  <w:num w:numId="3" w16cid:durableId="1835411088">
    <w:abstractNumId w:val="6"/>
  </w:num>
  <w:num w:numId="4" w16cid:durableId="751007300">
    <w:abstractNumId w:val="5"/>
  </w:num>
  <w:num w:numId="5" w16cid:durableId="861895976">
    <w:abstractNumId w:val="4"/>
  </w:num>
  <w:num w:numId="6" w16cid:durableId="670374233">
    <w:abstractNumId w:val="8"/>
  </w:num>
  <w:num w:numId="7" w16cid:durableId="1681855905">
    <w:abstractNumId w:val="3"/>
  </w:num>
  <w:num w:numId="8" w16cid:durableId="205262611">
    <w:abstractNumId w:val="2"/>
  </w:num>
  <w:num w:numId="9" w16cid:durableId="663361233">
    <w:abstractNumId w:val="1"/>
  </w:num>
  <w:num w:numId="10" w16cid:durableId="695421164">
    <w:abstractNumId w:val="0"/>
  </w:num>
  <w:num w:numId="11" w16cid:durableId="1014114971">
    <w:abstractNumId w:val="71"/>
  </w:num>
  <w:num w:numId="12" w16cid:durableId="492069337">
    <w:abstractNumId w:val="54"/>
  </w:num>
  <w:num w:numId="13" w16cid:durableId="885409191">
    <w:abstractNumId w:val="75"/>
  </w:num>
  <w:num w:numId="14" w16cid:durableId="832717472">
    <w:abstractNumId w:val="43"/>
  </w:num>
  <w:num w:numId="15" w16cid:durableId="1024525289">
    <w:abstractNumId w:val="24"/>
  </w:num>
  <w:num w:numId="16" w16cid:durableId="1488940397">
    <w:abstractNumId w:val="58"/>
  </w:num>
  <w:num w:numId="17" w16cid:durableId="1336881324">
    <w:abstractNumId w:val="27"/>
  </w:num>
  <w:num w:numId="18" w16cid:durableId="654836947">
    <w:abstractNumId w:val="61"/>
  </w:num>
  <w:num w:numId="19" w16cid:durableId="451170168">
    <w:abstractNumId w:val="36"/>
    <w:lvlOverride w:ilvl="0">
      <w:startOverride w:val="1"/>
    </w:lvlOverride>
  </w:num>
  <w:num w:numId="20" w16cid:durableId="604000122">
    <w:abstractNumId w:val="36"/>
  </w:num>
  <w:num w:numId="21" w16cid:durableId="1081096459">
    <w:abstractNumId w:val="36"/>
    <w:lvlOverride w:ilvl="0">
      <w:startOverride w:val="1"/>
    </w:lvlOverride>
  </w:num>
  <w:num w:numId="22" w16cid:durableId="827595949">
    <w:abstractNumId w:val="41"/>
  </w:num>
  <w:num w:numId="23" w16cid:durableId="1445807607">
    <w:abstractNumId w:val="36"/>
    <w:lvlOverride w:ilvl="0">
      <w:startOverride w:val="1"/>
    </w:lvlOverride>
  </w:num>
  <w:num w:numId="24" w16cid:durableId="760680082">
    <w:abstractNumId w:val="36"/>
    <w:lvlOverride w:ilvl="0">
      <w:startOverride w:val="1"/>
    </w:lvlOverride>
  </w:num>
  <w:num w:numId="25" w16cid:durableId="112023632">
    <w:abstractNumId w:val="36"/>
    <w:lvlOverride w:ilvl="0">
      <w:startOverride w:val="1"/>
    </w:lvlOverride>
  </w:num>
  <w:num w:numId="26" w16cid:durableId="418058761">
    <w:abstractNumId w:val="36"/>
    <w:lvlOverride w:ilvl="0">
      <w:startOverride w:val="1"/>
    </w:lvlOverride>
  </w:num>
  <w:num w:numId="27" w16cid:durableId="2011251766">
    <w:abstractNumId w:val="36"/>
    <w:lvlOverride w:ilvl="0">
      <w:startOverride w:val="1"/>
    </w:lvlOverride>
  </w:num>
  <w:num w:numId="28" w16cid:durableId="1576237343">
    <w:abstractNumId w:val="36"/>
    <w:lvlOverride w:ilvl="0">
      <w:startOverride w:val="1"/>
    </w:lvlOverride>
  </w:num>
  <w:num w:numId="29" w16cid:durableId="1590852379">
    <w:abstractNumId w:val="36"/>
    <w:lvlOverride w:ilvl="0">
      <w:startOverride w:val="1"/>
    </w:lvlOverride>
  </w:num>
  <w:num w:numId="30" w16cid:durableId="1607343215">
    <w:abstractNumId w:val="36"/>
    <w:lvlOverride w:ilvl="0">
      <w:startOverride w:val="1"/>
    </w:lvlOverride>
  </w:num>
  <w:num w:numId="31" w16cid:durableId="401106498">
    <w:abstractNumId w:val="36"/>
    <w:lvlOverride w:ilvl="0">
      <w:startOverride w:val="1"/>
    </w:lvlOverride>
  </w:num>
  <w:num w:numId="32" w16cid:durableId="110637889">
    <w:abstractNumId w:val="36"/>
    <w:lvlOverride w:ilvl="0">
      <w:startOverride w:val="1"/>
    </w:lvlOverride>
  </w:num>
  <w:num w:numId="33" w16cid:durableId="92943610">
    <w:abstractNumId w:val="36"/>
    <w:lvlOverride w:ilvl="0">
      <w:startOverride w:val="1"/>
    </w:lvlOverride>
  </w:num>
  <w:num w:numId="34" w16cid:durableId="1918401388">
    <w:abstractNumId w:val="36"/>
    <w:lvlOverride w:ilvl="0">
      <w:startOverride w:val="1"/>
    </w:lvlOverride>
  </w:num>
  <w:num w:numId="35" w16cid:durableId="1722442278">
    <w:abstractNumId w:val="36"/>
    <w:lvlOverride w:ilvl="0">
      <w:startOverride w:val="1"/>
    </w:lvlOverride>
  </w:num>
  <w:num w:numId="36" w16cid:durableId="1928029077">
    <w:abstractNumId w:val="36"/>
    <w:lvlOverride w:ilvl="0">
      <w:startOverride w:val="1"/>
    </w:lvlOverride>
  </w:num>
  <w:num w:numId="37" w16cid:durableId="777287721">
    <w:abstractNumId w:val="36"/>
    <w:lvlOverride w:ilvl="0">
      <w:startOverride w:val="1"/>
    </w:lvlOverride>
  </w:num>
  <w:num w:numId="38" w16cid:durableId="1636987350">
    <w:abstractNumId w:val="36"/>
    <w:lvlOverride w:ilvl="0">
      <w:startOverride w:val="1"/>
    </w:lvlOverride>
  </w:num>
  <w:num w:numId="39" w16cid:durableId="2141218081">
    <w:abstractNumId w:val="36"/>
    <w:lvlOverride w:ilvl="0">
      <w:startOverride w:val="1"/>
    </w:lvlOverride>
  </w:num>
  <w:num w:numId="40" w16cid:durableId="584845986">
    <w:abstractNumId w:val="36"/>
    <w:lvlOverride w:ilvl="0">
      <w:startOverride w:val="1"/>
    </w:lvlOverride>
  </w:num>
  <w:num w:numId="41" w16cid:durableId="816996190">
    <w:abstractNumId w:val="63"/>
  </w:num>
  <w:num w:numId="42" w16cid:durableId="2040735892">
    <w:abstractNumId w:val="55"/>
  </w:num>
  <w:num w:numId="43" w16cid:durableId="798260649">
    <w:abstractNumId w:val="36"/>
    <w:lvlOverride w:ilvl="0">
      <w:startOverride w:val="1"/>
    </w:lvlOverride>
  </w:num>
  <w:num w:numId="44" w16cid:durableId="1747876966">
    <w:abstractNumId w:val="36"/>
    <w:lvlOverride w:ilvl="0">
      <w:startOverride w:val="1"/>
    </w:lvlOverride>
  </w:num>
  <w:num w:numId="45" w16cid:durableId="707950448">
    <w:abstractNumId w:val="11"/>
  </w:num>
  <w:num w:numId="46" w16cid:durableId="1160847653">
    <w:abstractNumId w:val="22"/>
  </w:num>
  <w:num w:numId="47" w16cid:durableId="2123725582">
    <w:abstractNumId w:val="45"/>
  </w:num>
  <w:num w:numId="48" w16cid:durableId="923801801">
    <w:abstractNumId w:val="69"/>
  </w:num>
  <w:num w:numId="49" w16cid:durableId="1437602033">
    <w:abstractNumId w:val="37"/>
  </w:num>
  <w:num w:numId="50" w16cid:durableId="637881272">
    <w:abstractNumId w:val="40"/>
  </w:num>
  <w:num w:numId="51" w16cid:durableId="228620249">
    <w:abstractNumId w:val="30"/>
  </w:num>
  <w:num w:numId="52" w16cid:durableId="1537036497">
    <w:abstractNumId w:val="46"/>
  </w:num>
  <w:num w:numId="53" w16cid:durableId="808133340">
    <w:abstractNumId w:val="10"/>
  </w:num>
  <w:num w:numId="54" w16cid:durableId="113212449">
    <w:abstractNumId w:val="36"/>
    <w:lvlOverride w:ilvl="0">
      <w:startOverride w:val="1"/>
    </w:lvlOverride>
  </w:num>
  <w:num w:numId="55" w16cid:durableId="1249273333">
    <w:abstractNumId w:val="36"/>
    <w:lvlOverride w:ilvl="0">
      <w:startOverride w:val="1"/>
    </w:lvlOverride>
  </w:num>
  <w:num w:numId="56" w16cid:durableId="1646351824">
    <w:abstractNumId w:val="36"/>
    <w:lvlOverride w:ilvl="0">
      <w:startOverride w:val="1"/>
    </w:lvlOverride>
  </w:num>
  <w:num w:numId="57" w16cid:durableId="1919904645">
    <w:abstractNumId w:val="36"/>
    <w:lvlOverride w:ilvl="0">
      <w:startOverride w:val="1"/>
    </w:lvlOverride>
  </w:num>
  <w:num w:numId="58" w16cid:durableId="70474034">
    <w:abstractNumId w:val="36"/>
    <w:lvlOverride w:ilvl="0">
      <w:startOverride w:val="1"/>
    </w:lvlOverride>
  </w:num>
  <w:num w:numId="59" w16cid:durableId="960503158">
    <w:abstractNumId w:val="36"/>
    <w:lvlOverride w:ilvl="0">
      <w:startOverride w:val="1"/>
    </w:lvlOverride>
  </w:num>
  <w:num w:numId="60" w16cid:durableId="1212960343">
    <w:abstractNumId w:val="68"/>
  </w:num>
  <w:num w:numId="61" w16cid:durableId="930814290">
    <w:abstractNumId w:val="36"/>
    <w:lvlOverride w:ilvl="0">
      <w:startOverride w:val="1"/>
    </w:lvlOverride>
  </w:num>
  <w:num w:numId="62" w16cid:durableId="1364094290">
    <w:abstractNumId w:val="36"/>
    <w:lvlOverride w:ilvl="0">
      <w:startOverride w:val="1"/>
    </w:lvlOverride>
  </w:num>
  <w:num w:numId="63" w16cid:durableId="521360895">
    <w:abstractNumId w:val="36"/>
    <w:lvlOverride w:ilvl="0">
      <w:startOverride w:val="1"/>
    </w:lvlOverride>
  </w:num>
  <w:num w:numId="64" w16cid:durableId="1053695352">
    <w:abstractNumId w:val="36"/>
    <w:lvlOverride w:ilvl="0">
      <w:startOverride w:val="1"/>
    </w:lvlOverride>
  </w:num>
  <w:num w:numId="65" w16cid:durableId="1085224014">
    <w:abstractNumId w:val="50"/>
  </w:num>
  <w:num w:numId="66" w16cid:durableId="397828963">
    <w:abstractNumId w:val="36"/>
    <w:lvlOverride w:ilvl="0">
      <w:startOverride w:val="1"/>
    </w:lvlOverride>
  </w:num>
  <w:num w:numId="67" w16cid:durableId="678044656">
    <w:abstractNumId w:val="36"/>
    <w:lvlOverride w:ilvl="0">
      <w:startOverride w:val="1"/>
    </w:lvlOverride>
  </w:num>
  <w:num w:numId="68" w16cid:durableId="604730200">
    <w:abstractNumId w:val="36"/>
    <w:lvlOverride w:ilvl="0">
      <w:startOverride w:val="1"/>
    </w:lvlOverride>
  </w:num>
  <w:num w:numId="69" w16cid:durableId="1237207359">
    <w:abstractNumId w:val="36"/>
    <w:lvlOverride w:ilvl="0">
      <w:startOverride w:val="1"/>
    </w:lvlOverride>
  </w:num>
  <w:num w:numId="70" w16cid:durableId="1214655713">
    <w:abstractNumId w:val="21"/>
  </w:num>
  <w:num w:numId="71" w16cid:durableId="1222332573">
    <w:abstractNumId w:val="48"/>
  </w:num>
  <w:num w:numId="72" w16cid:durableId="965430239">
    <w:abstractNumId w:val="56"/>
  </w:num>
  <w:num w:numId="73" w16cid:durableId="152381051">
    <w:abstractNumId w:val="76"/>
  </w:num>
  <w:num w:numId="74" w16cid:durableId="1205484540">
    <w:abstractNumId w:val="57"/>
  </w:num>
  <w:num w:numId="75" w16cid:durableId="1955357083">
    <w:abstractNumId w:val="78"/>
  </w:num>
  <w:num w:numId="76" w16cid:durableId="1335693709">
    <w:abstractNumId w:val="28"/>
  </w:num>
  <w:num w:numId="77" w16cid:durableId="1514034806">
    <w:abstractNumId w:val="53"/>
  </w:num>
  <w:num w:numId="78" w16cid:durableId="1501047626">
    <w:abstractNumId w:val="14"/>
  </w:num>
  <w:num w:numId="79" w16cid:durableId="2045789537">
    <w:abstractNumId w:val="73"/>
  </w:num>
  <w:num w:numId="80" w16cid:durableId="813528922">
    <w:abstractNumId w:val="51"/>
  </w:num>
  <w:num w:numId="81" w16cid:durableId="742410308">
    <w:abstractNumId w:val="39"/>
  </w:num>
  <w:num w:numId="82" w16cid:durableId="1777022245">
    <w:abstractNumId w:val="23"/>
  </w:num>
  <w:num w:numId="83" w16cid:durableId="598217116">
    <w:abstractNumId w:val="49"/>
  </w:num>
  <w:num w:numId="84" w16cid:durableId="21906426">
    <w:abstractNumId w:val="52"/>
  </w:num>
  <w:num w:numId="85" w16cid:durableId="1685473970">
    <w:abstractNumId w:val="47"/>
  </w:num>
  <w:num w:numId="86" w16cid:durableId="1905724913">
    <w:abstractNumId w:val="77"/>
  </w:num>
  <w:num w:numId="87" w16cid:durableId="443816356">
    <w:abstractNumId w:val="74"/>
  </w:num>
  <w:num w:numId="88" w16cid:durableId="1305424258">
    <w:abstractNumId w:val="66"/>
  </w:num>
  <w:num w:numId="89" w16cid:durableId="70124889">
    <w:abstractNumId w:val="36"/>
    <w:lvlOverride w:ilvl="0">
      <w:startOverride w:val="1"/>
    </w:lvlOverride>
  </w:num>
  <w:num w:numId="90" w16cid:durableId="1744252695">
    <w:abstractNumId w:val="36"/>
    <w:lvlOverride w:ilvl="0">
      <w:startOverride w:val="1"/>
    </w:lvlOverride>
  </w:num>
  <w:num w:numId="91" w16cid:durableId="2114280680">
    <w:abstractNumId w:val="36"/>
    <w:lvlOverride w:ilvl="0">
      <w:startOverride w:val="1"/>
    </w:lvlOverride>
  </w:num>
  <w:num w:numId="92" w16cid:durableId="54204757">
    <w:abstractNumId w:val="36"/>
    <w:lvlOverride w:ilvl="0">
      <w:startOverride w:val="1"/>
    </w:lvlOverride>
  </w:num>
  <w:num w:numId="93" w16cid:durableId="2071951905">
    <w:abstractNumId w:val="36"/>
    <w:lvlOverride w:ilvl="0">
      <w:startOverride w:val="1"/>
    </w:lvlOverride>
  </w:num>
  <w:num w:numId="94" w16cid:durableId="1076367831">
    <w:abstractNumId w:val="36"/>
    <w:lvlOverride w:ilvl="0">
      <w:startOverride w:val="1"/>
    </w:lvlOverride>
  </w:num>
  <w:num w:numId="95" w16cid:durableId="221601457">
    <w:abstractNumId w:val="36"/>
    <w:lvlOverride w:ilvl="0">
      <w:startOverride w:val="1"/>
    </w:lvlOverride>
  </w:num>
  <w:num w:numId="96" w16cid:durableId="1635600627">
    <w:abstractNumId w:val="36"/>
    <w:lvlOverride w:ilvl="0">
      <w:startOverride w:val="1"/>
    </w:lvlOverride>
  </w:num>
  <w:num w:numId="97" w16cid:durableId="317658638">
    <w:abstractNumId w:val="36"/>
    <w:lvlOverride w:ilvl="0">
      <w:startOverride w:val="1"/>
    </w:lvlOverride>
  </w:num>
  <w:num w:numId="98" w16cid:durableId="1116675795">
    <w:abstractNumId w:val="36"/>
    <w:lvlOverride w:ilvl="0">
      <w:startOverride w:val="1"/>
    </w:lvlOverride>
  </w:num>
  <w:num w:numId="99" w16cid:durableId="2063282992">
    <w:abstractNumId w:val="36"/>
    <w:lvlOverride w:ilvl="0">
      <w:startOverride w:val="1"/>
    </w:lvlOverride>
  </w:num>
  <w:num w:numId="100" w16cid:durableId="965812272">
    <w:abstractNumId w:val="36"/>
    <w:lvlOverride w:ilvl="0">
      <w:startOverride w:val="1"/>
    </w:lvlOverride>
  </w:num>
  <w:num w:numId="101" w16cid:durableId="1977182270">
    <w:abstractNumId w:val="16"/>
  </w:num>
  <w:num w:numId="102" w16cid:durableId="1963074959">
    <w:abstractNumId w:val="33"/>
  </w:num>
  <w:num w:numId="103" w16cid:durableId="616722151">
    <w:abstractNumId w:val="44"/>
  </w:num>
  <w:num w:numId="104" w16cid:durableId="555507544">
    <w:abstractNumId w:val="85"/>
  </w:num>
  <w:num w:numId="105" w16cid:durableId="1495413205">
    <w:abstractNumId w:val="59"/>
  </w:num>
  <w:num w:numId="106" w16cid:durableId="340815521">
    <w:abstractNumId w:val="70"/>
  </w:num>
  <w:num w:numId="107" w16cid:durableId="22249215">
    <w:abstractNumId w:val="80"/>
  </w:num>
  <w:num w:numId="108" w16cid:durableId="1570263804">
    <w:abstractNumId w:val="13"/>
  </w:num>
  <w:num w:numId="109" w16cid:durableId="194580020">
    <w:abstractNumId w:val="15"/>
  </w:num>
  <w:num w:numId="110" w16cid:durableId="1132214433">
    <w:abstractNumId w:val="81"/>
  </w:num>
  <w:num w:numId="111" w16cid:durableId="92165825">
    <w:abstractNumId w:val="72"/>
  </w:num>
  <w:num w:numId="112" w16cid:durableId="640235100">
    <w:abstractNumId w:val="12"/>
  </w:num>
  <w:num w:numId="113" w16cid:durableId="409276151">
    <w:abstractNumId w:val="82"/>
  </w:num>
  <w:num w:numId="114" w16cid:durableId="1877619244">
    <w:abstractNumId w:val="38"/>
  </w:num>
  <w:num w:numId="115" w16cid:durableId="17507415">
    <w:abstractNumId w:val="31"/>
  </w:num>
  <w:num w:numId="116" w16cid:durableId="74985067">
    <w:abstractNumId w:val="25"/>
  </w:num>
  <w:num w:numId="117" w16cid:durableId="1130435502">
    <w:abstractNumId w:val="17"/>
  </w:num>
  <w:num w:numId="118" w16cid:durableId="787554952">
    <w:abstractNumId w:val="18"/>
  </w:num>
  <w:num w:numId="119" w16cid:durableId="1949316469">
    <w:abstractNumId w:val="19"/>
  </w:num>
  <w:num w:numId="120" w16cid:durableId="2010329052">
    <w:abstractNumId w:val="32"/>
  </w:num>
  <w:num w:numId="121" w16cid:durableId="1602178638">
    <w:abstractNumId w:val="36"/>
    <w:lvlOverride w:ilvl="0">
      <w:startOverride w:val="1"/>
    </w:lvlOverride>
  </w:num>
  <w:num w:numId="122" w16cid:durableId="1168906384">
    <w:abstractNumId w:val="36"/>
    <w:lvlOverride w:ilvl="0">
      <w:startOverride w:val="1"/>
    </w:lvlOverride>
  </w:num>
  <w:num w:numId="123" w16cid:durableId="1039549256">
    <w:abstractNumId w:val="36"/>
    <w:lvlOverride w:ilvl="0">
      <w:startOverride w:val="1"/>
    </w:lvlOverride>
  </w:num>
  <w:num w:numId="124" w16cid:durableId="623273504">
    <w:abstractNumId w:val="36"/>
    <w:lvlOverride w:ilvl="0">
      <w:startOverride w:val="1"/>
    </w:lvlOverride>
  </w:num>
  <w:num w:numId="125" w16cid:durableId="1690988697">
    <w:abstractNumId w:val="36"/>
    <w:lvlOverride w:ilvl="0">
      <w:startOverride w:val="1"/>
    </w:lvlOverride>
  </w:num>
  <w:num w:numId="126" w16cid:durableId="1878660796">
    <w:abstractNumId w:val="36"/>
    <w:lvlOverride w:ilvl="0">
      <w:startOverride w:val="1"/>
    </w:lvlOverride>
  </w:num>
  <w:num w:numId="127" w16cid:durableId="465010426">
    <w:abstractNumId w:val="36"/>
    <w:lvlOverride w:ilvl="0">
      <w:startOverride w:val="1"/>
    </w:lvlOverride>
  </w:num>
  <w:num w:numId="128" w16cid:durableId="1166239104">
    <w:abstractNumId w:val="36"/>
    <w:lvlOverride w:ilvl="0">
      <w:startOverride w:val="1"/>
    </w:lvlOverride>
  </w:num>
  <w:num w:numId="129" w16cid:durableId="373506960">
    <w:abstractNumId w:val="36"/>
    <w:lvlOverride w:ilvl="0">
      <w:startOverride w:val="1"/>
    </w:lvlOverride>
  </w:num>
  <w:num w:numId="130" w16cid:durableId="163086095">
    <w:abstractNumId w:val="36"/>
    <w:lvlOverride w:ilvl="0">
      <w:startOverride w:val="1"/>
    </w:lvlOverride>
  </w:num>
  <w:num w:numId="131" w16cid:durableId="1901473261">
    <w:abstractNumId w:val="36"/>
    <w:lvlOverride w:ilvl="0">
      <w:startOverride w:val="1"/>
    </w:lvlOverride>
  </w:num>
  <w:num w:numId="132" w16cid:durableId="1479565766">
    <w:abstractNumId w:val="36"/>
    <w:lvlOverride w:ilvl="0">
      <w:startOverride w:val="1"/>
    </w:lvlOverride>
  </w:num>
  <w:num w:numId="133" w16cid:durableId="2072582808">
    <w:abstractNumId w:val="36"/>
    <w:lvlOverride w:ilvl="0">
      <w:startOverride w:val="1"/>
    </w:lvlOverride>
  </w:num>
  <w:num w:numId="134" w16cid:durableId="1603300342">
    <w:abstractNumId w:val="36"/>
    <w:lvlOverride w:ilvl="0">
      <w:startOverride w:val="1"/>
    </w:lvlOverride>
  </w:num>
  <w:num w:numId="135" w16cid:durableId="225723767">
    <w:abstractNumId w:val="36"/>
    <w:lvlOverride w:ilvl="0">
      <w:startOverride w:val="1"/>
    </w:lvlOverride>
  </w:num>
  <w:num w:numId="136" w16cid:durableId="1413314545">
    <w:abstractNumId w:val="36"/>
    <w:lvlOverride w:ilvl="0">
      <w:startOverride w:val="1"/>
    </w:lvlOverride>
  </w:num>
  <w:num w:numId="137" w16cid:durableId="1303190096">
    <w:abstractNumId w:val="36"/>
    <w:lvlOverride w:ilvl="0">
      <w:startOverride w:val="1"/>
    </w:lvlOverride>
  </w:num>
  <w:num w:numId="138" w16cid:durableId="113981887">
    <w:abstractNumId w:val="36"/>
    <w:lvlOverride w:ilvl="0">
      <w:startOverride w:val="1"/>
    </w:lvlOverride>
  </w:num>
  <w:num w:numId="139" w16cid:durableId="644239833">
    <w:abstractNumId w:val="36"/>
    <w:lvlOverride w:ilvl="0">
      <w:startOverride w:val="1"/>
    </w:lvlOverride>
  </w:num>
  <w:num w:numId="140" w16cid:durableId="1303383709">
    <w:abstractNumId w:val="36"/>
    <w:lvlOverride w:ilvl="0">
      <w:startOverride w:val="1"/>
    </w:lvlOverride>
  </w:num>
  <w:num w:numId="141" w16cid:durableId="1319654947">
    <w:abstractNumId w:val="36"/>
    <w:lvlOverride w:ilvl="0">
      <w:startOverride w:val="1"/>
    </w:lvlOverride>
  </w:num>
  <w:num w:numId="142" w16cid:durableId="611474537">
    <w:abstractNumId w:val="36"/>
    <w:lvlOverride w:ilvl="0">
      <w:startOverride w:val="1"/>
    </w:lvlOverride>
  </w:num>
  <w:num w:numId="143" w16cid:durableId="1118453076">
    <w:abstractNumId w:val="36"/>
    <w:lvlOverride w:ilvl="0">
      <w:startOverride w:val="1"/>
    </w:lvlOverride>
  </w:num>
  <w:num w:numId="144" w16cid:durableId="1800609040">
    <w:abstractNumId w:val="36"/>
    <w:lvlOverride w:ilvl="0">
      <w:startOverride w:val="1"/>
    </w:lvlOverride>
  </w:num>
  <w:num w:numId="145" w16cid:durableId="474445963">
    <w:abstractNumId w:val="36"/>
    <w:lvlOverride w:ilvl="0">
      <w:startOverride w:val="1"/>
    </w:lvlOverride>
  </w:num>
  <w:num w:numId="146" w16cid:durableId="1698891620">
    <w:abstractNumId w:val="36"/>
    <w:lvlOverride w:ilvl="0">
      <w:startOverride w:val="1"/>
    </w:lvlOverride>
  </w:num>
  <w:num w:numId="147" w16cid:durableId="770711132">
    <w:abstractNumId w:val="36"/>
    <w:lvlOverride w:ilvl="0">
      <w:startOverride w:val="1"/>
    </w:lvlOverride>
  </w:num>
  <w:num w:numId="148" w16cid:durableId="1313176439">
    <w:abstractNumId w:val="36"/>
    <w:lvlOverride w:ilvl="0">
      <w:startOverride w:val="1"/>
    </w:lvlOverride>
  </w:num>
  <w:num w:numId="149" w16cid:durableId="1575433404">
    <w:abstractNumId w:val="36"/>
    <w:lvlOverride w:ilvl="0">
      <w:startOverride w:val="1"/>
    </w:lvlOverride>
  </w:num>
  <w:num w:numId="150" w16cid:durableId="839932424">
    <w:abstractNumId w:val="36"/>
    <w:lvlOverride w:ilvl="0">
      <w:startOverride w:val="1"/>
    </w:lvlOverride>
  </w:num>
  <w:num w:numId="151" w16cid:durableId="1778325706">
    <w:abstractNumId w:val="36"/>
    <w:lvlOverride w:ilvl="0">
      <w:startOverride w:val="1"/>
    </w:lvlOverride>
  </w:num>
  <w:num w:numId="152" w16cid:durableId="800609271">
    <w:abstractNumId w:val="36"/>
    <w:lvlOverride w:ilvl="0">
      <w:startOverride w:val="1"/>
    </w:lvlOverride>
  </w:num>
  <w:num w:numId="153" w16cid:durableId="2081169522">
    <w:abstractNumId w:val="36"/>
    <w:lvlOverride w:ilvl="0">
      <w:startOverride w:val="1"/>
    </w:lvlOverride>
  </w:num>
  <w:num w:numId="154" w16cid:durableId="1248344475">
    <w:abstractNumId w:val="36"/>
    <w:lvlOverride w:ilvl="0">
      <w:startOverride w:val="1"/>
    </w:lvlOverride>
  </w:num>
  <w:num w:numId="155" w16cid:durableId="1480338256">
    <w:abstractNumId w:val="36"/>
    <w:lvlOverride w:ilvl="0">
      <w:startOverride w:val="1"/>
    </w:lvlOverride>
  </w:num>
  <w:num w:numId="156" w16cid:durableId="353727582">
    <w:abstractNumId w:val="36"/>
    <w:lvlOverride w:ilvl="0">
      <w:startOverride w:val="1"/>
    </w:lvlOverride>
  </w:num>
  <w:num w:numId="157" w16cid:durableId="2055157192">
    <w:abstractNumId w:val="36"/>
    <w:lvlOverride w:ilvl="0">
      <w:startOverride w:val="1"/>
    </w:lvlOverride>
  </w:num>
  <w:num w:numId="158" w16cid:durableId="524094836">
    <w:abstractNumId w:val="36"/>
    <w:lvlOverride w:ilvl="0">
      <w:startOverride w:val="1"/>
    </w:lvlOverride>
  </w:num>
  <w:num w:numId="159" w16cid:durableId="617418331">
    <w:abstractNumId w:val="36"/>
    <w:lvlOverride w:ilvl="0">
      <w:startOverride w:val="1"/>
    </w:lvlOverride>
  </w:num>
  <w:num w:numId="160" w16cid:durableId="1628245189">
    <w:abstractNumId w:val="64"/>
  </w:num>
  <w:num w:numId="161" w16cid:durableId="930238220">
    <w:abstractNumId w:val="86"/>
  </w:num>
  <w:num w:numId="162" w16cid:durableId="1358921557">
    <w:abstractNumId w:val="42"/>
  </w:num>
  <w:num w:numId="163" w16cid:durableId="662468940">
    <w:abstractNumId w:val="29"/>
  </w:num>
  <w:num w:numId="164" w16cid:durableId="2040817881">
    <w:abstractNumId w:val="20"/>
  </w:num>
  <w:num w:numId="165" w16cid:durableId="216548414">
    <w:abstractNumId w:val="36"/>
    <w:lvlOverride w:ilvl="0">
      <w:startOverride w:val="1"/>
    </w:lvlOverride>
  </w:num>
  <w:num w:numId="166" w16cid:durableId="1792479061">
    <w:abstractNumId w:val="36"/>
    <w:lvlOverride w:ilvl="0">
      <w:startOverride w:val="1"/>
    </w:lvlOverride>
  </w:num>
  <w:num w:numId="167" w16cid:durableId="476578040">
    <w:abstractNumId w:val="36"/>
    <w:lvlOverride w:ilvl="0">
      <w:startOverride w:val="1"/>
    </w:lvlOverride>
  </w:num>
  <w:num w:numId="168" w16cid:durableId="1440444855">
    <w:abstractNumId w:val="36"/>
    <w:lvlOverride w:ilvl="0">
      <w:startOverride w:val="1"/>
    </w:lvlOverride>
  </w:num>
  <w:num w:numId="169" w16cid:durableId="1750030619">
    <w:abstractNumId w:val="36"/>
    <w:lvlOverride w:ilvl="0">
      <w:startOverride w:val="1"/>
    </w:lvlOverride>
  </w:num>
  <w:num w:numId="170" w16cid:durableId="2056998166">
    <w:abstractNumId w:val="36"/>
    <w:lvlOverride w:ilvl="0">
      <w:startOverride w:val="1"/>
    </w:lvlOverride>
  </w:num>
  <w:num w:numId="171" w16cid:durableId="413666259">
    <w:abstractNumId w:val="36"/>
    <w:lvlOverride w:ilvl="0">
      <w:startOverride w:val="1"/>
    </w:lvlOverride>
  </w:num>
  <w:num w:numId="172" w16cid:durableId="2080864088">
    <w:abstractNumId w:val="36"/>
    <w:lvlOverride w:ilvl="0">
      <w:startOverride w:val="1"/>
    </w:lvlOverride>
  </w:num>
  <w:num w:numId="173" w16cid:durableId="1647467559">
    <w:abstractNumId w:val="36"/>
    <w:lvlOverride w:ilvl="0">
      <w:startOverride w:val="1"/>
    </w:lvlOverride>
  </w:num>
  <w:num w:numId="174" w16cid:durableId="722487590">
    <w:abstractNumId w:val="36"/>
    <w:lvlOverride w:ilvl="0">
      <w:startOverride w:val="1"/>
    </w:lvlOverride>
  </w:num>
  <w:num w:numId="175" w16cid:durableId="1188639232">
    <w:abstractNumId w:val="36"/>
    <w:lvlOverride w:ilvl="0">
      <w:startOverride w:val="1"/>
    </w:lvlOverride>
  </w:num>
  <w:num w:numId="176" w16cid:durableId="834686671">
    <w:abstractNumId w:val="36"/>
    <w:lvlOverride w:ilvl="0">
      <w:startOverride w:val="1"/>
    </w:lvlOverride>
  </w:num>
  <w:num w:numId="177" w16cid:durableId="133911981">
    <w:abstractNumId w:val="60"/>
  </w:num>
  <w:num w:numId="178" w16cid:durableId="978145480">
    <w:abstractNumId w:val="83"/>
  </w:num>
  <w:num w:numId="179" w16cid:durableId="1583292491">
    <w:abstractNumId w:val="65"/>
  </w:num>
  <w:num w:numId="180" w16cid:durableId="1186096724">
    <w:abstractNumId w:val="34"/>
  </w:num>
  <w:num w:numId="181" w16cid:durableId="2107916623">
    <w:abstractNumId w:val="84"/>
  </w:num>
  <w:num w:numId="182" w16cid:durableId="1473869974">
    <w:abstractNumId w:val="36"/>
    <w:lvlOverride w:ilvl="0">
      <w:startOverride w:val="1"/>
    </w:lvlOverride>
  </w:num>
  <w:num w:numId="183" w16cid:durableId="133256265">
    <w:abstractNumId w:val="36"/>
    <w:lvlOverride w:ilvl="0">
      <w:startOverride w:val="1"/>
    </w:lvlOverride>
  </w:num>
  <w:num w:numId="184" w16cid:durableId="421681980">
    <w:abstractNumId w:val="36"/>
    <w:lvlOverride w:ilvl="0">
      <w:startOverride w:val="1"/>
    </w:lvlOverride>
  </w:num>
  <w:num w:numId="185" w16cid:durableId="1365911347">
    <w:abstractNumId w:val="36"/>
    <w:lvlOverride w:ilvl="0">
      <w:startOverride w:val="1"/>
    </w:lvlOverride>
  </w:num>
  <w:num w:numId="186" w16cid:durableId="54672252">
    <w:abstractNumId w:val="36"/>
    <w:lvlOverride w:ilvl="0">
      <w:startOverride w:val="1"/>
    </w:lvlOverride>
  </w:num>
  <w:num w:numId="187" w16cid:durableId="1328631562">
    <w:abstractNumId w:val="36"/>
    <w:lvlOverride w:ilvl="0">
      <w:startOverride w:val="1"/>
    </w:lvlOverride>
  </w:num>
  <w:num w:numId="188" w16cid:durableId="1694724922">
    <w:abstractNumId w:val="36"/>
    <w:lvlOverride w:ilvl="0">
      <w:startOverride w:val="1"/>
    </w:lvlOverride>
  </w:num>
  <w:num w:numId="189" w16cid:durableId="1057125117">
    <w:abstractNumId w:val="35"/>
  </w:num>
  <w:num w:numId="190" w16cid:durableId="1158232150">
    <w:abstractNumId w:val="79"/>
  </w:num>
  <w:num w:numId="191" w16cid:durableId="604654352">
    <w:abstractNumId w:val="26"/>
  </w:num>
  <w:num w:numId="192" w16cid:durableId="677923134">
    <w:abstractNumId w:val="87"/>
  </w:num>
  <w:num w:numId="193" w16cid:durableId="38945713">
    <w:abstractNumId w:val="36"/>
    <w:lvlOverride w:ilvl="0">
      <w:startOverride w:val="1"/>
    </w:lvlOverride>
  </w:num>
  <w:num w:numId="194" w16cid:durableId="1630160869">
    <w:abstractNumId w:val="36"/>
    <w:lvlOverride w:ilvl="0">
      <w:startOverride w:val="1"/>
    </w:lvlOverride>
  </w:num>
  <w:num w:numId="195" w16cid:durableId="1161698509">
    <w:abstractNumId w:val="36"/>
    <w:lvlOverride w:ilvl="0">
      <w:startOverride w:val="1"/>
    </w:lvlOverride>
  </w:num>
  <w:num w:numId="196" w16cid:durableId="479078556">
    <w:abstractNumId w:val="36"/>
    <w:lvlOverride w:ilvl="0">
      <w:startOverride w:val="1"/>
    </w:lvlOverride>
  </w:num>
  <w:num w:numId="197" w16cid:durableId="1841693425">
    <w:abstractNumId w:val="36"/>
    <w:lvlOverride w:ilvl="0">
      <w:startOverride w:val="1"/>
    </w:lvlOverride>
  </w:num>
  <w:num w:numId="198" w16cid:durableId="1676421194">
    <w:abstractNumId w:val="36"/>
    <w:lvlOverride w:ilvl="0">
      <w:startOverride w:val="1"/>
    </w:lvlOverride>
  </w:num>
  <w:num w:numId="199" w16cid:durableId="284697219">
    <w:abstractNumId w:val="36"/>
    <w:lvlOverride w:ilvl="0">
      <w:startOverride w:val="1"/>
    </w:lvlOverride>
  </w:num>
  <w:num w:numId="200" w16cid:durableId="549344917">
    <w:abstractNumId w:val="36"/>
    <w:lvlOverride w:ilvl="0">
      <w:startOverride w:val="1"/>
    </w:lvlOverride>
  </w:num>
  <w:num w:numId="201" w16cid:durableId="103114079">
    <w:abstractNumId w:val="62"/>
  </w:num>
  <w:num w:numId="202" w16cid:durableId="359748878">
    <w:abstractNumId w:val="36"/>
    <w:lvlOverride w:ilvl="0">
      <w:startOverride w:val="1"/>
    </w:lvlOverride>
  </w:num>
  <w:num w:numId="203" w16cid:durableId="1249580203">
    <w:abstractNumId w:val="36"/>
    <w:lvlOverride w:ilvl="0">
      <w:startOverride w:val="1"/>
    </w:lvlOverride>
  </w:num>
  <w:num w:numId="204" w16cid:durableId="1181359099">
    <w:abstractNumId w:val="36"/>
    <w:lvlOverride w:ilvl="0">
      <w:startOverride w:val="1"/>
    </w:lvlOverride>
  </w:num>
  <w:num w:numId="205" w16cid:durableId="636959256">
    <w:abstractNumId w:val="36"/>
    <w:lvlOverride w:ilvl="0">
      <w:startOverride w:val="1"/>
    </w:lvlOverride>
  </w:num>
  <w:num w:numId="206" w16cid:durableId="389235979">
    <w:abstractNumId w:val="36"/>
    <w:lvlOverride w:ilvl="0">
      <w:startOverride w:val="1"/>
    </w:lvlOverride>
  </w:num>
  <w:num w:numId="207" w16cid:durableId="518543081">
    <w:abstractNumId w:val="67"/>
  </w:num>
  <w:numIdMacAtCleanup w:val="2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an Corrales">
    <w15:presenceInfo w15:providerId="AD" w15:userId="S::allan.corrales@sutel.go.cr::078200df-3d3d-4d50-8e3e-c1f7043eb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07C"/>
    <w:rsid w:val="00016A1F"/>
    <w:rsid w:val="00021FDB"/>
    <w:rsid w:val="0003107E"/>
    <w:rsid w:val="0003777C"/>
    <w:rsid w:val="000619E2"/>
    <w:rsid w:val="00062578"/>
    <w:rsid w:val="00076D22"/>
    <w:rsid w:val="00087370"/>
    <w:rsid w:val="000A25EA"/>
    <w:rsid w:val="000D1178"/>
    <w:rsid w:val="000D2589"/>
    <w:rsid w:val="000D5057"/>
    <w:rsid w:val="000D77FB"/>
    <w:rsid w:val="000E47C0"/>
    <w:rsid w:val="000F695C"/>
    <w:rsid w:val="00103197"/>
    <w:rsid w:val="00103DF8"/>
    <w:rsid w:val="001154B4"/>
    <w:rsid w:val="00117FDD"/>
    <w:rsid w:val="001410B1"/>
    <w:rsid w:val="00144B64"/>
    <w:rsid w:val="001471B6"/>
    <w:rsid w:val="0015725F"/>
    <w:rsid w:val="00162112"/>
    <w:rsid w:val="00166EF6"/>
    <w:rsid w:val="0016775D"/>
    <w:rsid w:val="001910AA"/>
    <w:rsid w:val="001A5FB8"/>
    <w:rsid w:val="001B13CE"/>
    <w:rsid w:val="001B3A6A"/>
    <w:rsid w:val="001B6FC4"/>
    <w:rsid w:val="001C5352"/>
    <w:rsid w:val="001C718C"/>
    <w:rsid w:val="001D0185"/>
    <w:rsid w:val="001D4E6B"/>
    <w:rsid w:val="001D752D"/>
    <w:rsid w:val="001F5923"/>
    <w:rsid w:val="002139BB"/>
    <w:rsid w:val="00216FC6"/>
    <w:rsid w:val="002239FA"/>
    <w:rsid w:val="002268E2"/>
    <w:rsid w:val="0024662E"/>
    <w:rsid w:val="00261EEE"/>
    <w:rsid w:val="002673A1"/>
    <w:rsid w:val="002821DC"/>
    <w:rsid w:val="00293D76"/>
    <w:rsid w:val="002B6229"/>
    <w:rsid w:val="002B7F6F"/>
    <w:rsid w:val="002C5FB3"/>
    <w:rsid w:val="002F07B9"/>
    <w:rsid w:val="002F4538"/>
    <w:rsid w:val="002F55AB"/>
    <w:rsid w:val="00316B20"/>
    <w:rsid w:val="00320908"/>
    <w:rsid w:val="003407AC"/>
    <w:rsid w:val="00352E0F"/>
    <w:rsid w:val="00364EEA"/>
    <w:rsid w:val="00373F06"/>
    <w:rsid w:val="00375206"/>
    <w:rsid w:val="00382484"/>
    <w:rsid w:val="003915F6"/>
    <w:rsid w:val="003925C3"/>
    <w:rsid w:val="003953D0"/>
    <w:rsid w:val="003A28F2"/>
    <w:rsid w:val="003C15B1"/>
    <w:rsid w:val="003C514E"/>
    <w:rsid w:val="003C5EE9"/>
    <w:rsid w:val="003C62A2"/>
    <w:rsid w:val="003C783E"/>
    <w:rsid w:val="003D0C33"/>
    <w:rsid w:val="003D1D09"/>
    <w:rsid w:val="003D5466"/>
    <w:rsid w:val="003D6D84"/>
    <w:rsid w:val="003F629C"/>
    <w:rsid w:val="00401E30"/>
    <w:rsid w:val="00411E29"/>
    <w:rsid w:val="00421CF1"/>
    <w:rsid w:val="00446EC2"/>
    <w:rsid w:val="0044754A"/>
    <w:rsid w:val="00450AB2"/>
    <w:rsid w:val="00452267"/>
    <w:rsid w:val="00456907"/>
    <w:rsid w:val="0047631F"/>
    <w:rsid w:val="00476C57"/>
    <w:rsid w:val="00493B6C"/>
    <w:rsid w:val="004C0416"/>
    <w:rsid w:val="004D0A24"/>
    <w:rsid w:val="004D2F9F"/>
    <w:rsid w:val="004D406C"/>
    <w:rsid w:val="004D67C9"/>
    <w:rsid w:val="004D7332"/>
    <w:rsid w:val="004E108E"/>
    <w:rsid w:val="004E3A41"/>
    <w:rsid w:val="00522A44"/>
    <w:rsid w:val="00523807"/>
    <w:rsid w:val="0052686C"/>
    <w:rsid w:val="0054198A"/>
    <w:rsid w:val="00542ED9"/>
    <w:rsid w:val="00545859"/>
    <w:rsid w:val="005577C2"/>
    <w:rsid w:val="00577274"/>
    <w:rsid w:val="00577761"/>
    <w:rsid w:val="00580897"/>
    <w:rsid w:val="005849C8"/>
    <w:rsid w:val="005B47A0"/>
    <w:rsid w:val="005C5E2B"/>
    <w:rsid w:val="005D75DB"/>
    <w:rsid w:val="005E55B5"/>
    <w:rsid w:val="00614CBB"/>
    <w:rsid w:val="006174E7"/>
    <w:rsid w:val="006310C9"/>
    <w:rsid w:val="00640CEE"/>
    <w:rsid w:val="00645252"/>
    <w:rsid w:val="0065092D"/>
    <w:rsid w:val="00652DC6"/>
    <w:rsid w:val="006618E6"/>
    <w:rsid w:val="00662349"/>
    <w:rsid w:val="00672264"/>
    <w:rsid w:val="00686A4A"/>
    <w:rsid w:val="006A2248"/>
    <w:rsid w:val="006A415A"/>
    <w:rsid w:val="006C26E9"/>
    <w:rsid w:val="006D366E"/>
    <w:rsid w:val="006D3D74"/>
    <w:rsid w:val="006F1416"/>
    <w:rsid w:val="006F38D9"/>
    <w:rsid w:val="00700B88"/>
    <w:rsid w:val="00702B5F"/>
    <w:rsid w:val="007233E5"/>
    <w:rsid w:val="007274B2"/>
    <w:rsid w:val="00727E57"/>
    <w:rsid w:val="00752ED9"/>
    <w:rsid w:val="00754E70"/>
    <w:rsid w:val="00774828"/>
    <w:rsid w:val="00781C14"/>
    <w:rsid w:val="00791F68"/>
    <w:rsid w:val="007B21CC"/>
    <w:rsid w:val="007B3651"/>
    <w:rsid w:val="007B6B31"/>
    <w:rsid w:val="007C405F"/>
    <w:rsid w:val="007C48F8"/>
    <w:rsid w:val="007D6088"/>
    <w:rsid w:val="007E17DA"/>
    <w:rsid w:val="007E3129"/>
    <w:rsid w:val="007E537F"/>
    <w:rsid w:val="007F7B51"/>
    <w:rsid w:val="0081280D"/>
    <w:rsid w:val="0083569A"/>
    <w:rsid w:val="00853F08"/>
    <w:rsid w:val="00854723"/>
    <w:rsid w:val="008566E7"/>
    <w:rsid w:val="008726CA"/>
    <w:rsid w:val="00872D91"/>
    <w:rsid w:val="0088307C"/>
    <w:rsid w:val="00890C25"/>
    <w:rsid w:val="00892D3E"/>
    <w:rsid w:val="008A23EA"/>
    <w:rsid w:val="008A7ABF"/>
    <w:rsid w:val="008B0BBD"/>
    <w:rsid w:val="008B597D"/>
    <w:rsid w:val="008D2228"/>
    <w:rsid w:val="008D429E"/>
    <w:rsid w:val="008D4F62"/>
    <w:rsid w:val="008E0D8F"/>
    <w:rsid w:val="008E75C2"/>
    <w:rsid w:val="008E7D80"/>
    <w:rsid w:val="00901409"/>
    <w:rsid w:val="009206BE"/>
    <w:rsid w:val="009225E0"/>
    <w:rsid w:val="009277E6"/>
    <w:rsid w:val="009325DA"/>
    <w:rsid w:val="00941BB3"/>
    <w:rsid w:val="009442C3"/>
    <w:rsid w:val="0094738C"/>
    <w:rsid w:val="00950C0B"/>
    <w:rsid w:val="0097136A"/>
    <w:rsid w:val="00983A64"/>
    <w:rsid w:val="00993DE5"/>
    <w:rsid w:val="009955B0"/>
    <w:rsid w:val="009A12E2"/>
    <w:rsid w:val="009C31CE"/>
    <w:rsid w:val="009C4299"/>
    <w:rsid w:val="009C5777"/>
    <w:rsid w:val="009F51A3"/>
    <w:rsid w:val="009F6204"/>
    <w:rsid w:val="00A00956"/>
    <w:rsid w:val="00A06E13"/>
    <w:rsid w:val="00A11993"/>
    <w:rsid w:val="00A12D06"/>
    <w:rsid w:val="00A135B7"/>
    <w:rsid w:val="00A13BAD"/>
    <w:rsid w:val="00A162F4"/>
    <w:rsid w:val="00A17FAD"/>
    <w:rsid w:val="00A50EF6"/>
    <w:rsid w:val="00A66B82"/>
    <w:rsid w:val="00A70105"/>
    <w:rsid w:val="00A846AA"/>
    <w:rsid w:val="00A91683"/>
    <w:rsid w:val="00A9204E"/>
    <w:rsid w:val="00A937F9"/>
    <w:rsid w:val="00A96761"/>
    <w:rsid w:val="00AA5C57"/>
    <w:rsid w:val="00AD28D9"/>
    <w:rsid w:val="00AD2B00"/>
    <w:rsid w:val="00AD63EC"/>
    <w:rsid w:val="00AF4CBF"/>
    <w:rsid w:val="00AF4CF4"/>
    <w:rsid w:val="00AF68BB"/>
    <w:rsid w:val="00AF6D77"/>
    <w:rsid w:val="00AF717B"/>
    <w:rsid w:val="00AF7CAA"/>
    <w:rsid w:val="00B07832"/>
    <w:rsid w:val="00B22EEA"/>
    <w:rsid w:val="00B24A11"/>
    <w:rsid w:val="00B33773"/>
    <w:rsid w:val="00B403C1"/>
    <w:rsid w:val="00B56857"/>
    <w:rsid w:val="00B67F2D"/>
    <w:rsid w:val="00B72D34"/>
    <w:rsid w:val="00B76B9B"/>
    <w:rsid w:val="00B925B3"/>
    <w:rsid w:val="00BC1A5A"/>
    <w:rsid w:val="00BC2F0D"/>
    <w:rsid w:val="00BC47AF"/>
    <w:rsid w:val="00BD784E"/>
    <w:rsid w:val="00BE1689"/>
    <w:rsid w:val="00BE6066"/>
    <w:rsid w:val="00BE717F"/>
    <w:rsid w:val="00BF0229"/>
    <w:rsid w:val="00BF4618"/>
    <w:rsid w:val="00BF7737"/>
    <w:rsid w:val="00C20143"/>
    <w:rsid w:val="00C2214F"/>
    <w:rsid w:val="00C26D69"/>
    <w:rsid w:val="00C36AAE"/>
    <w:rsid w:val="00C47FDB"/>
    <w:rsid w:val="00C63309"/>
    <w:rsid w:val="00C6375A"/>
    <w:rsid w:val="00C73B86"/>
    <w:rsid w:val="00C74C16"/>
    <w:rsid w:val="00C8100E"/>
    <w:rsid w:val="00C824C4"/>
    <w:rsid w:val="00C825E5"/>
    <w:rsid w:val="00C9473D"/>
    <w:rsid w:val="00C96298"/>
    <w:rsid w:val="00C96BFD"/>
    <w:rsid w:val="00CA343D"/>
    <w:rsid w:val="00CA5744"/>
    <w:rsid w:val="00CB3091"/>
    <w:rsid w:val="00CB71F5"/>
    <w:rsid w:val="00CE2B89"/>
    <w:rsid w:val="00CF0B77"/>
    <w:rsid w:val="00D00069"/>
    <w:rsid w:val="00D02486"/>
    <w:rsid w:val="00D0248A"/>
    <w:rsid w:val="00D149EF"/>
    <w:rsid w:val="00D232D1"/>
    <w:rsid w:val="00D45B5A"/>
    <w:rsid w:val="00D45D68"/>
    <w:rsid w:val="00D50CAA"/>
    <w:rsid w:val="00D5464B"/>
    <w:rsid w:val="00D62CA0"/>
    <w:rsid w:val="00D8137C"/>
    <w:rsid w:val="00D83549"/>
    <w:rsid w:val="00D86C94"/>
    <w:rsid w:val="00D97573"/>
    <w:rsid w:val="00DB4197"/>
    <w:rsid w:val="00DB6D37"/>
    <w:rsid w:val="00DD3BAD"/>
    <w:rsid w:val="00DE6331"/>
    <w:rsid w:val="00E11F31"/>
    <w:rsid w:val="00E200CD"/>
    <w:rsid w:val="00E21E1D"/>
    <w:rsid w:val="00E464D2"/>
    <w:rsid w:val="00E633D7"/>
    <w:rsid w:val="00E66BB9"/>
    <w:rsid w:val="00E67C9A"/>
    <w:rsid w:val="00E71435"/>
    <w:rsid w:val="00E7223A"/>
    <w:rsid w:val="00E800A9"/>
    <w:rsid w:val="00E8081D"/>
    <w:rsid w:val="00E90762"/>
    <w:rsid w:val="00EA27A4"/>
    <w:rsid w:val="00EA5758"/>
    <w:rsid w:val="00EB352C"/>
    <w:rsid w:val="00EE0874"/>
    <w:rsid w:val="00EE3982"/>
    <w:rsid w:val="00EE529B"/>
    <w:rsid w:val="00F02892"/>
    <w:rsid w:val="00F02D04"/>
    <w:rsid w:val="00F068D9"/>
    <w:rsid w:val="00F13937"/>
    <w:rsid w:val="00F404A0"/>
    <w:rsid w:val="00F55FA3"/>
    <w:rsid w:val="00F81052"/>
    <w:rsid w:val="00FA5370"/>
    <w:rsid w:val="00FB1626"/>
    <w:rsid w:val="00FD32E3"/>
    <w:rsid w:val="00FE40BE"/>
    <w:rsid w:val="00FF032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59FE3C0"/>
  <w15:chartTrackingRefBased/>
  <w15:docId w15:val="{0654CB91-500B-4D12-BC79-F3242CCB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qFormat/>
    <w:rsid w:val="00E66BB9"/>
    <w:pPr>
      <w:spacing w:after="300"/>
      <w:jc w:val="both"/>
    </w:pPr>
    <w:rPr>
      <w:rFonts w:cs="Calibri"/>
      <w:color w:val="222C4A" w:themeColor="text2"/>
      <w:sz w:val="18"/>
    </w:rPr>
  </w:style>
  <w:style w:type="paragraph" w:styleId="Ttulo1">
    <w:name w:val="heading 1"/>
    <w:aliases w:val="Title level 1,título 1,Subdoc,h1,1,Header 1,Chapter title,l1,Title1,Heading 0,Portadilla,Criteria Type,Criteria Type1,Criteria Type2,Criteria Type3,Criteria Type11,Criteria Type4,Criteria Type5,Criteria Type12,Criteria Type21,Criteria Type31"/>
    <w:basedOn w:val="Normal"/>
    <w:next w:val="Normal"/>
    <w:link w:val="Ttulo1Car"/>
    <w:qFormat/>
    <w:rsid w:val="00781C14"/>
    <w:pPr>
      <w:keepNext/>
      <w:keepLines/>
      <w:numPr>
        <w:numId w:val="53"/>
      </w:numPr>
      <w:spacing w:before="300" w:after="0"/>
      <w:outlineLvl w:val="0"/>
    </w:pPr>
    <w:rPr>
      <w:rFonts w:asciiTheme="majorHAnsi" w:eastAsiaTheme="majorEastAsia" w:hAnsiTheme="majorHAnsi" w:cs="Calibri Light"/>
      <w:b/>
      <w:color w:val="00AA9B"/>
      <w:sz w:val="36"/>
      <w:szCs w:val="32"/>
      <w:lang w:val="en-US"/>
    </w:rPr>
  </w:style>
  <w:style w:type="paragraph" w:styleId="Ttulo2">
    <w:name w:val="heading 2"/>
    <w:aliases w:val="Title level 2,título 2,Titulo 2,H2,Título del punto,Section title,H21,H22,h2,2,Header 2,Author,Titulo 21,Documentacion Tecnica,Subhead A,Cabecera1,Estilo3,Nivel X.1,CHS,H2-Heading 2,l2,Header2,22,heading2,list2,A,A.B.C.,list 2,Heading2,t"/>
    <w:basedOn w:val="Normal"/>
    <w:next w:val="Normal"/>
    <w:link w:val="Ttulo2Car"/>
    <w:unhideWhenUsed/>
    <w:qFormat/>
    <w:rsid w:val="00D8137C"/>
    <w:pPr>
      <w:keepNext/>
      <w:keepLines/>
      <w:numPr>
        <w:ilvl w:val="1"/>
        <w:numId w:val="53"/>
      </w:numPr>
      <w:outlineLvl w:val="1"/>
    </w:pPr>
    <w:rPr>
      <w:rFonts w:eastAsiaTheme="majorEastAsia" w:cs="Calibri Light"/>
      <w:color w:val="00AA9B" w:themeColor="accent1"/>
      <w:sz w:val="30"/>
      <w:szCs w:val="26"/>
      <w:lang w:val="en-US"/>
    </w:rPr>
  </w:style>
  <w:style w:type="paragraph" w:styleId="Ttulo3">
    <w:name w:val="heading 3"/>
    <w:aliases w:val="Title level 3,Heading3,L3,h3,h3 sub heading,Section,l3,H3,orderpara2,h:3,3,list 3,Head 3,l3+toc 3,CT,Sub-section Title,hhh,H31,Heading31,H32,H311,1.1.1,3rd level,Underrubrik2,E3,subhead,1.,Level 3 Head,ITT t3,PA Minor Section,3 bullet,b,heading"/>
    <w:basedOn w:val="Normal"/>
    <w:next w:val="Normal"/>
    <w:link w:val="Ttulo3Car"/>
    <w:unhideWhenUsed/>
    <w:qFormat/>
    <w:rsid w:val="001D0185"/>
    <w:pPr>
      <w:keepNext/>
      <w:keepLines/>
      <w:numPr>
        <w:ilvl w:val="2"/>
        <w:numId w:val="53"/>
      </w:numPr>
      <w:spacing w:before="120"/>
      <w:outlineLvl w:val="2"/>
    </w:pPr>
    <w:rPr>
      <w:rFonts w:eastAsiaTheme="majorEastAsia" w:cs="Calibri Light"/>
      <w:b/>
      <w:color w:val="00AA9B" w:themeColor="accent1"/>
      <w:sz w:val="30"/>
      <w:szCs w:val="24"/>
      <w:lang w:val="en-US"/>
    </w:rPr>
  </w:style>
  <w:style w:type="paragraph" w:styleId="Ttulo4">
    <w:name w:val="heading 4"/>
    <w:aliases w:val="titulo graficas,Heading4,l4,I4,H1,h4,H4,h41,E4,l4+toc4,Normal4,procedure,ph,ITT t4,PA Micro Section,TE Heading 4,4,1.1.1.1,Head 4,Numbered List,mh1l,Module heading 1 large (18 points),Ref Heading 1,rh1,Heading sql,Titulo 4,Subhead C"/>
    <w:basedOn w:val="Normal"/>
    <w:next w:val="Normal"/>
    <w:link w:val="Ttulo4Car"/>
    <w:unhideWhenUsed/>
    <w:qFormat/>
    <w:rsid w:val="00D149EF"/>
    <w:pPr>
      <w:keepNext/>
      <w:keepLines/>
      <w:numPr>
        <w:ilvl w:val="3"/>
        <w:numId w:val="53"/>
      </w:numPr>
      <w:spacing w:before="40"/>
      <w:outlineLvl w:val="3"/>
    </w:pPr>
    <w:rPr>
      <w:rFonts w:eastAsiaTheme="majorEastAsia" w:cs="Calibri Light"/>
      <w:i/>
      <w:iCs/>
      <w:color w:val="00AA9B"/>
      <w:sz w:val="20"/>
    </w:rPr>
  </w:style>
  <w:style w:type="paragraph" w:styleId="Ttulo5">
    <w:name w:val="heading 5"/>
    <w:aliases w:val="h5,Level 5 Topic Heading,Título numerado 5,hti5,H5,H51,H52,H53,H54,H55,H56,H57,H58,H59,H510,H511,H512,H513,H514,H515,H516,H517,H518,H519,H520,H521,H522,H523,H524,H525,H526,H527,H528,H529,H530,H531,H532,H533,H534,H535,H536,H537,H538,H539,H540,5"/>
    <w:basedOn w:val="Normal"/>
    <w:next w:val="Normal"/>
    <w:link w:val="Ttulo5Car"/>
    <w:unhideWhenUsed/>
    <w:qFormat/>
    <w:rsid w:val="00D45B5A"/>
    <w:pPr>
      <w:keepNext/>
      <w:keepLines/>
      <w:numPr>
        <w:ilvl w:val="4"/>
        <w:numId w:val="53"/>
      </w:numPr>
      <w:spacing w:before="40"/>
      <w:outlineLvl w:val="4"/>
    </w:pPr>
    <w:rPr>
      <w:rFonts w:ascii="Calibri Light" w:eastAsiaTheme="majorEastAsia" w:hAnsi="Calibri Light" w:cs="Calibri Light"/>
      <w:color w:val="00554D" w:themeColor="accent1" w:themeShade="80"/>
    </w:rPr>
  </w:style>
  <w:style w:type="paragraph" w:styleId="Ttulo6">
    <w:name w:val="heading 6"/>
    <w:basedOn w:val="Normal"/>
    <w:next w:val="Normal"/>
    <w:link w:val="Ttulo6Car"/>
    <w:unhideWhenUsed/>
    <w:qFormat/>
    <w:rsid w:val="00D149EF"/>
    <w:pPr>
      <w:keepNext/>
      <w:keepLines/>
      <w:spacing w:before="40"/>
      <w:outlineLvl w:val="5"/>
    </w:pPr>
    <w:rPr>
      <w:rFonts w:eastAsiaTheme="majorEastAsia" w:cs="Calibri Light"/>
      <w:b/>
      <w:color w:val="222C4A"/>
      <w:sz w:val="20"/>
    </w:rPr>
  </w:style>
  <w:style w:type="paragraph" w:styleId="Ttulo7">
    <w:name w:val="heading 7"/>
    <w:basedOn w:val="Normal"/>
    <w:next w:val="Normal"/>
    <w:link w:val="Ttulo7Car"/>
    <w:unhideWhenUsed/>
    <w:qFormat/>
    <w:rsid w:val="00D149EF"/>
    <w:pPr>
      <w:keepNext/>
      <w:keepLines/>
      <w:spacing w:after="240"/>
      <w:jc w:val="center"/>
      <w:outlineLvl w:val="6"/>
    </w:pPr>
    <w:rPr>
      <w:rFonts w:eastAsiaTheme="majorEastAsia" w:cs="Calibri Light"/>
      <w:i/>
      <w:iCs/>
      <w:color w:val="222C4A"/>
    </w:rPr>
  </w:style>
  <w:style w:type="paragraph" w:styleId="Ttulo8">
    <w:name w:val="heading 8"/>
    <w:basedOn w:val="Normal"/>
    <w:next w:val="Normal"/>
    <w:link w:val="Ttulo8Car"/>
    <w:unhideWhenUsed/>
    <w:qFormat/>
    <w:rsid w:val="00D45B5A"/>
    <w:pPr>
      <w:keepNext/>
      <w:keepLines/>
      <w:numPr>
        <w:ilvl w:val="7"/>
        <w:numId w:val="53"/>
      </w:numPr>
      <w:spacing w:before="40"/>
      <w:outlineLvl w:val="7"/>
    </w:pPr>
    <w:rPr>
      <w:rFonts w:ascii="Calibri Light" w:eastAsiaTheme="majorEastAsia" w:hAnsi="Calibri Light" w:cs="Calibri Light"/>
      <w:color w:val="272727" w:themeColor="text1" w:themeTint="D8"/>
      <w:szCs w:val="21"/>
    </w:rPr>
  </w:style>
  <w:style w:type="paragraph" w:styleId="Ttulo9">
    <w:name w:val="heading 9"/>
    <w:basedOn w:val="Normal"/>
    <w:next w:val="Normal"/>
    <w:link w:val="Ttulo9Car"/>
    <w:unhideWhenUsed/>
    <w:qFormat/>
    <w:rsid w:val="00D45B5A"/>
    <w:pPr>
      <w:keepNext/>
      <w:keepLines/>
      <w:numPr>
        <w:ilvl w:val="8"/>
        <w:numId w:val="53"/>
      </w:numPr>
      <w:spacing w:before="40"/>
      <w:outlineLvl w:val="8"/>
    </w:pPr>
    <w:rPr>
      <w:rFonts w:ascii="Calibri Light" w:eastAsiaTheme="majorEastAsia" w:hAnsi="Calibri Light" w:cs="Calibri Light"/>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le level 1 Car,título 1 Car,Subdoc Car,h1 Car,1 Car,Header 1 Car,Chapter title Car,l1 Car,Title1 Car,Heading 0 Car,Portadilla Car,Criteria Type Car,Criteria Type1 Car,Criteria Type2 Car,Criteria Type3 Car,Criteria Type11 Car"/>
    <w:basedOn w:val="Fuentedeprrafopredeter"/>
    <w:link w:val="Ttulo1"/>
    <w:rsid w:val="00781C14"/>
    <w:rPr>
      <w:rFonts w:asciiTheme="majorHAnsi" w:eastAsiaTheme="majorEastAsia" w:hAnsiTheme="majorHAnsi" w:cs="Calibri Light"/>
      <w:b/>
      <w:color w:val="00AA9B"/>
      <w:sz w:val="36"/>
      <w:szCs w:val="32"/>
      <w:lang w:val="en-US"/>
    </w:rPr>
  </w:style>
  <w:style w:type="character" w:customStyle="1" w:styleId="Ttulo2Car">
    <w:name w:val="Título 2 Car"/>
    <w:aliases w:val="Title level 2 Car,título 2 Car,Titulo 2 Car,H2 Car,Título del punto Car,Section title Car,H21 Car,H22 Car,h2 Car,2 Car,Header 2 Car,Author Car,Titulo 21 Car,Documentacion Tecnica Car,Subhead A Car,Cabecera1 Car,Estilo3 Car,Nivel X.1 Car"/>
    <w:basedOn w:val="Fuentedeprrafopredeter"/>
    <w:link w:val="Ttulo2"/>
    <w:rsid w:val="00D8137C"/>
    <w:rPr>
      <w:rFonts w:eastAsiaTheme="majorEastAsia" w:cs="Calibri Light"/>
      <w:color w:val="00AA9B" w:themeColor="accent1"/>
      <w:sz w:val="30"/>
      <w:szCs w:val="26"/>
      <w:lang w:val="en-US"/>
    </w:rPr>
  </w:style>
  <w:style w:type="character" w:customStyle="1" w:styleId="Ttulo3Car">
    <w:name w:val="Título 3 Car"/>
    <w:aliases w:val="Title level 3 Car,Heading3 Car,L3 Car,h3 Car,h3 sub heading Car,Section Car,l3 Car,H3 Car,orderpara2 Car,h:3 Car,3 Car,list 3 Car,Head 3 Car,l3+toc 3 Car,CT Car,Sub-section Title Car,hhh Car,H31 Car,Heading31 Car,H32 Car,H311 Car,1.1.1 Car"/>
    <w:basedOn w:val="Fuentedeprrafopredeter"/>
    <w:link w:val="Ttulo3"/>
    <w:rsid w:val="007E17DA"/>
    <w:rPr>
      <w:rFonts w:eastAsiaTheme="majorEastAsia" w:cs="Calibri Light"/>
      <w:b/>
      <w:color w:val="00AA9B" w:themeColor="accent1"/>
      <w:sz w:val="30"/>
      <w:szCs w:val="24"/>
      <w:lang w:val="en-US"/>
    </w:rPr>
  </w:style>
  <w:style w:type="character" w:customStyle="1" w:styleId="Ttulo4Car">
    <w:name w:val="Título 4 Car"/>
    <w:aliases w:val="titulo graficas Car,Heading4 Car,l4 Car,I4 Car,H1 Car,h4 Car,H4 Car,h41 Car,E4 Car,l4+toc4 Car,Normal4 Car,procedure Car,ph Car,ITT t4 Car,PA Micro Section Car,TE Heading 4 Car,4 Car,1.1.1.1 Car,Head 4 Car,Numbered List Car,mh1l Car,rh1 Car"/>
    <w:basedOn w:val="Fuentedeprrafopredeter"/>
    <w:link w:val="Ttulo4"/>
    <w:rsid w:val="00D149EF"/>
    <w:rPr>
      <w:rFonts w:eastAsiaTheme="majorEastAsia" w:cs="Calibri Light"/>
      <w:i/>
      <w:iCs/>
      <w:color w:val="00AA9B"/>
      <w:sz w:val="20"/>
    </w:rPr>
  </w:style>
  <w:style w:type="character" w:customStyle="1" w:styleId="Ttulo5Car">
    <w:name w:val="Título 5 Car"/>
    <w:aliases w:val="h5 Car,Level 5 Topic Heading Car,Título numerado 5 Car,hti5 Car,H5 Car,H51 Car,H52 Car,H53 Car,H54 Car,H55 Car,H56 Car,H57 Car,H58 Car,H59 Car,H510 Car,H511 Car,H512 Car,H513 Car,H514 Car,H515 Car,H516 Car,H517 Car,H518 Car,H519 Car,5 Car"/>
    <w:basedOn w:val="Fuentedeprrafopredeter"/>
    <w:link w:val="Ttulo5"/>
    <w:rsid w:val="00D45B5A"/>
    <w:rPr>
      <w:rFonts w:ascii="Calibri Light" w:eastAsiaTheme="majorEastAsia" w:hAnsi="Calibri Light" w:cs="Calibri Light"/>
      <w:color w:val="00554D" w:themeColor="accent1" w:themeShade="80"/>
      <w:sz w:val="18"/>
    </w:rPr>
  </w:style>
  <w:style w:type="character" w:customStyle="1" w:styleId="Ttulo6Car">
    <w:name w:val="Título 6 Car"/>
    <w:basedOn w:val="Fuentedeprrafopredeter"/>
    <w:link w:val="Ttulo6"/>
    <w:rsid w:val="00BF7737"/>
    <w:rPr>
      <w:rFonts w:eastAsiaTheme="majorEastAsia" w:cs="Calibri Light"/>
      <w:b/>
      <w:color w:val="222C4A"/>
      <w:sz w:val="20"/>
    </w:rPr>
  </w:style>
  <w:style w:type="character" w:customStyle="1" w:styleId="Ttulo7Car">
    <w:name w:val="Título 7 Car"/>
    <w:basedOn w:val="Fuentedeprrafopredeter"/>
    <w:link w:val="Ttulo7"/>
    <w:rsid w:val="007E17DA"/>
    <w:rPr>
      <w:rFonts w:eastAsiaTheme="majorEastAsia" w:cs="Calibri Light"/>
      <w:i/>
      <w:iCs/>
      <w:color w:val="222C4A"/>
      <w:sz w:val="18"/>
    </w:rPr>
  </w:style>
  <w:style w:type="character" w:customStyle="1" w:styleId="Ttulo8Car">
    <w:name w:val="Título 8 Car"/>
    <w:basedOn w:val="Fuentedeprrafopredeter"/>
    <w:link w:val="Ttulo8"/>
    <w:rsid w:val="00D45B5A"/>
    <w:rPr>
      <w:rFonts w:ascii="Calibri Light" w:eastAsiaTheme="majorEastAsia" w:hAnsi="Calibri Light" w:cs="Calibri Light"/>
      <w:color w:val="272727" w:themeColor="text1" w:themeTint="D8"/>
      <w:sz w:val="18"/>
      <w:szCs w:val="21"/>
    </w:rPr>
  </w:style>
  <w:style w:type="character" w:customStyle="1" w:styleId="Ttulo9Car">
    <w:name w:val="Título 9 Car"/>
    <w:basedOn w:val="Fuentedeprrafopredeter"/>
    <w:link w:val="Ttulo9"/>
    <w:rsid w:val="00D45B5A"/>
    <w:rPr>
      <w:rFonts w:ascii="Calibri Light" w:eastAsiaTheme="majorEastAsia" w:hAnsi="Calibri Light" w:cs="Calibri Light"/>
      <w:i/>
      <w:iCs/>
      <w:color w:val="272727" w:themeColor="text1" w:themeTint="D8"/>
      <w:sz w:val="18"/>
      <w:szCs w:val="21"/>
    </w:rPr>
  </w:style>
  <w:style w:type="paragraph" w:styleId="Ttulo">
    <w:name w:val="Title"/>
    <w:aliases w:val="Title"/>
    <w:basedOn w:val="Normal"/>
    <w:next w:val="Normal"/>
    <w:link w:val="TtuloCar"/>
    <w:qFormat/>
    <w:rsid w:val="00293D76"/>
    <w:pPr>
      <w:spacing w:line="264" w:lineRule="auto"/>
      <w:contextualSpacing/>
    </w:pPr>
    <w:rPr>
      <w:rFonts w:eastAsiaTheme="majorEastAsia" w:cs="Calibri Light"/>
      <w:b/>
      <w:spacing w:val="-10"/>
      <w:kern w:val="28"/>
      <w:sz w:val="45"/>
      <w:szCs w:val="56"/>
    </w:rPr>
  </w:style>
  <w:style w:type="character" w:customStyle="1" w:styleId="TtuloCar">
    <w:name w:val="Título Car"/>
    <w:aliases w:val="Title Car"/>
    <w:basedOn w:val="Fuentedeprrafopredeter"/>
    <w:link w:val="Ttulo"/>
    <w:rsid w:val="00293D76"/>
    <w:rPr>
      <w:rFonts w:eastAsiaTheme="majorEastAsia" w:cs="Calibri Light"/>
      <w:b/>
      <w:color w:val="222C4A" w:themeColor="text2"/>
      <w:spacing w:val="-10"/>
      <w:kern w:val="28"/>
      <w:sz w:val="45"/>
      <w:szCs w:val="56"/>
    </w:rPr>
  </w:style>
  <w:style w:type="paragraph" w:customStyle="1" w:styleId="Cover-Subtitle-Documenttitle">
    <w:name w:val="Cover - Subtitle - Document title"/>
    <w:basedOn w:val="Normal"/>
    <w:qFormat/>
    <w:rsid w:val="00686A4A"/>
    <w:pPr>
      <w:spacing w:after="0" w:line="204" w:lineRule="auto"/>
    </w:pPr>
    <w:rPr>
      <w:b/>
      <w:sz w:val="90"/>
      <w:lang w:val="en-US"/>
    </w:rPr>
  </w:style>
  <w:style w:type="paragraph" w:customStyle="1" w:styleId="Cover-Subtitle">
    <w:name w:val="Cover - Subtitle"/>
    <w:basedOn w:val="Cover-Subtitle-Documenttitle"/>
    <w:qFormat/>
    <w:rsid w:val="004E3A41"/>
    <w:pPr>
      <w:spacing w:after="120" w:line="240" w:lineRule="auto"/>
    </w:pPr>
    <w:rPr>
      <w:color w:val="EF4641" w:themeColor="accent2"/>
      <w:sz w:val="45"/>
    </w:rPr>
  </w:style>
  <w:style w:type="paragraph" w:customStyle="1" w:styleId="Cover-Subtitle2">
    <w:name w:val="Cover - Subtitle 2"/>
    <w:basedOn w:val="Normal"/>
    <w:qFormat/>
    <w:rsid w:val="004E3A41"/>
    <w:rPr>
      <w:sz w:val="30"/>
    </w:rPr>
  </w:style>
  <w:style w:type="character" w:styleId="Hipervnculo">
    <w:name w:val="Hyperlink"/>
    <w:basedOn w:val="Fuentedeprrafopredeter"/>
    <w:uiPriority w:val="99"/>
    <w:unhideWhenUsed/>
    <w:rsid w:val="00D02486"/>
    <w:rPr>
      <w:rFonts w:ascii="Calibri" w:hAnsi="Calibri" w:cs="Calibri"/>
      <w:color w:val="222C4A" w:themeColor="text2"/>
      <w:u w:val="single"/>
    </w:rPr>
  </w:style>
  <w:style w:type="character" w:styleId="Hipervnculovisitado">
    <w:name w:val="FollowedHyperlink"/>
    <w:basedOn w:val="Fuentedeprrafopredeter"/>
    <w:unhideWhenUsed/>
    <w:rsid w:val="00D02486"/>
    <w:rPr>
      <w:rFonts w:ascii="Calibri" w:hAnsi="Calibri" w:cs="Calibri"/>
      <w:color w:val="00AA9B" w:themeColor="accent1"/>
      <w:u w:val="single"/>
    </w:rPr>
  </w:style>
  <w:style w:type="paragraph" w:styleId="Textodeglobo">
    <w:name w:val="Balloon Text"/>
    <w:basedOn w:val="Normal"/>
    <w:link w:val="TextodegloboCar"/>
    <w:semiHidden/>
    <w:unhideWhenUsed/>
    <w:rsid w:val="00D45B5A"/>
    <w:rPr>
      <w:rFonts w:ascii="Segoe UI" w:hAnsi="Segoe UI" w:cs="Segoe UI"/>
      <w:szCs w:val="18"/>
    </w:rPr>
  </w:style>
  <w:style w:type="character" w:customStyle="1" w:styleId="TextodegloboCar">
    <w:name w:val="Texto de globo Car"/>
    <w:basedOn w:val="Fuentedeprrafopredeter"/>
    <w:link w:val="Textodeglobo"/>
    <w:uiPriority w:val="99"/>
    <w:semiHidden/>
    <w:rsid w:val="00D45B5A"/>
    <w:rPr>
      <w:rFonts w:ascii="Segoe UI" w:hAnsi="Segoe UI" w:cs="Segoe UI"/>
      <w:szCs w:val="18"/>
    </w:rPr>
  </w:style>
  <w:style w:type="paragraph" w:styleId="Textodebloque">
    <w:name w:val="Block Text"/>
    <w:basedOn w:val="Normal"/>
    <w:uiPriority w:val="99"/>
    <w:semiHidden/>
    <w:unhideWhenUsed/>
    <w:rsid w:val="00D45B5A"/>
    <w:pPr>
      <w:pBdr>
        <w:top w:val="single" w:sz="2" w:space="10" w:color="00AA9B" w:themeColor="accent1" w:shadow="1" w:frame="1"/>
        <w:left w:val="single" w:sz="2" w:space="10" w:color="00AA9B" w:themeColor="accent1" w:shadow="1" w:frame="1"/>
        <w:bottom w:val="single" w:sz="2" w:space="10" w:color="00AA9B" w:themeColor="accent1" w:shadow="1" w:frame="1"/>
        <w:right w:val="single" w:sz="2" w:space="10" w:color="00AA9B" w:themeColor="accent1" w:shadow="1" w:frame="1"/>
      </w:pBdr>
      <w:ind w:left="1152" w:right="1152"/>
    </w:pPr>
    <w:rPr>
      <w:rFonts w:eastAsiaTheme="minorEastAsia"/>
      <w:i/>
      <w:iCs/>
      <w:color w:val="00554D" w:themeColor="accent1" w:themeShade="80"/>
    </w:rPr>
  </w:style>
  <w:style w:type="paragraph" w:styleId="Textoindependiente3">
    <w:name w:val="Body Text 3"/>
    <w:basedOn w:val="Normal"/>
    <w:link w:val="Textoindependiente3Car"/>
    <w:uiPriority w:val="99"/>
    <w:semiHidden/>
    <w:unhideWhenUsed/>
    <w:rsid w:val="00D45B5A"/>
    <w:pPr>
      <w:spacing w:after="120"/>
    </w:pPr>
    <w:rPr>
      <w:szCs w:val="16"/>
    </w:rPr>
  </w:style>
  <w:style w:type="character" w:customStyle="1" w:styleId="Textoindependiente3Car">
    <w:name w:val="Texto independiente 3 Car"/>
    <w:basedOn w:val="Fuentedeprrafopredeter"/>
    <w:link w:val="Textoindependiente3"/>
    <w:uiPriority w:val="99"/>
    <w:semiHidden/>
    <w:rsid w:val="00D45B5A"/>
    <w:rPr>
      <w:rFonts w:ascii="Calibri" w:hAnsi="Calibri" w:cs="Calibri"/>
      <w:szCs w:val="16"/>
    </w:rPr>
  </w:style>
  <w:style w:type="paragraph" w:styleId="Sangra3detindependiente">
    <w:name w:val="Body Text Indent 3"/>
    <w:basedOn w:val="Normal"/>
    <w:link w:val="Sangra3detindependienteCar"/>
    <w:uiPriority w:val="99"/>
    <w:semiHidden/>
    <w:unhideWhenUsed/>
    <w:rsid w:val="00D45B5A"/>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D45B5A"/>
    <w:rPr>
      <w:rFonts w:ascii="Calibri" w:hAnsi="Calibri" w:cs="Calibri"/>
      <w:szCs w:val="16"/>
    </w:rPr>
  </w:style>
  <w:style w:type="character" w:styleId="Refdecomentario">
    <w:name w:val="annotation reference"/>
    <w:basedOn w:val="Fuentedeprrafopredeter"/>
    <w:semiHidden/>
    <w:unhideWhenUsed/>
    <w:rsid w:val="00D45B5A"/>
    <w:rPr>
      <w:rFonts w:ascii="Calibri" w:hAnsi="Calibri" w:cs="Calibri"/>
      <w:sz w:val="22"/>
      <w:szCs w:val="16"/>
    </w:rPr>
  </w:style>
  <w:style w:type="paragraph" w:styleId="Textocomentario">
    <w:name w:val="annotation text"/>
    <w:basedOn w:val="Normal"/>
    <w:link w:val="TextocomentarioCar"/>
    <w:unhideWhenUsed/>
    <w:rsid w:val="00D45B5A"/>
    <w:rPr>
      <w:szCs w:val="20"/>
    </w:rPr>
  </w:style>
  <w:style w:type="character" w:customStyle="1" w:styleId="TextocomentarioCar">
    <w:name w:val="Texto comentario Car"/>
    <w:basedOn w:val="Fuentedeprrafopredeter"/>
    <w:link w:val="Textocomentario"/>
    <w:rsid w:val="00D45B5A"/>
    <w:rPr>
      <w:rFonts w:ascii="Calibri" w:hAnsi="Calibri" w:cs="Calibri"/>
      <w:szCs w:val="20"/>
    </w:rPr>
  </w:style>
  <w:style w:type="paragraph" w:styleId="Asuntodelcomentario">
    <w:name w:val="annotation subject"/>
    <w:basedOn w:val="Textocomentario"/>
    <w:next w:val="Textocomentario"/>
    <w:link w:val="AsuntodelcomentarioCar"/>
    <w:semiHidden/>
    <w:unhideWhenUsed/>
    <w:rsid w:val="00D45B5A"/>
    <w:rPr>
      <w:b/>
      <w:bCs/>
    </w:rPr>
  </w:style>
  <w:style w:type="character" w:customStyle="1" w:styleId="AsuntodelcomentarioCar">
    <w:name w:val="Asunto del comentario Car"/>
    <w:basedOn w:val="TextocomentarioCar"/>
    <w:link w:val="Asuntodelcomentario"/>
    <w:uiPriority w:val="99"/>
    <w:semiHidden/>
    <w:rsid w:val="00D45B5A"/>
    <w:rPr>
      <w:rFonts w:ascii="Calibri" w:hAnsi="Calibri" w:cs="Calibri"/>
      <w:b/>
      <w:bCs/>
      <w:szCs w:val="20"/>
    </w:rPr>
  </w:style>
  <w:style w:type="paragraph" w:styleId="Mapadeldocumento">
    <w:name w:val="Document Map"/>
    <w:basedOn w:val="Normal"/>
    <w:link w:val="MapadeldocumentoCar"/>
    <w:semiHidden/>
    <w:unhideWhenUsed/>
    <w:rsid w:val="00D45B5A"/>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D45B5A"/>
    <w:rPr>
      <w:rFonts w:ascii="Segoe UI" w:hAnsi="Segoe UI" w:cs="Segoe UI"/>
      <w:szCs w:val="16"/>
    </w:rPr>
  </w:style>
  <w:style w:type="paragraph" w:styleId="Textonotaalfinal">
    <w:name w:val="endnote text"/>
    <w:basedOn w:val="Normal"/>
    <w:link w:val="TextonotaalfinalCar"/>
    <w:uiPriority w:val="99"/>
    <w:semiHidden/>
    <w:unhideWhenUsed/>
    <w:rsid w:val="00D45B5A"/>
    <w:rPr>
      <w:szCs w:val="20"/>
    </w:rPr>
  </w:style>
  <w:style w:type="character" w:customStyle="1" w:styleId="TextonotaalfinalCar">
    <w:name w:val="Texto nota al final Car"/>
    <w:basedOn w:val="Fuentedeprrafopredeter"/>
    <w:link w:val="Textonotaalfinal"/>
    <w:uiPriority w:val="99"/>
    <w:semiHidden/>
    <w:rsid w:val="00D45B5A"/>
    <w:rPr>
      <w:rFonts w:ascii="Calibri" w:hAnsi="Calibri" w:cs="Calibri"/>
      <w:szCs w:val="20"/>
    </w:rPr>
  </w:style>
  <w:style w:type="paragraph" w:styleId="Remitedesobre">
    <w:name w:val="envelope return"/>
    <w:basedOn w:val="Normal"/>
    <w:uiPriority w:val="99"/>
    <w:semiHidden/>
    <w:unhideWhenUsed/>
    <w:rsid w:val="00D45B5A"/>
    <w:rPr>
      <w:rFonts w:ascii="Calibri Light" w:eastAsiaTheme="majorEastAsia" w:hAnsi="Calibri Light" w:cs="Calibri Light"/>
      <w:szCs w:val="20"/>
    </w:rPr>
  </w:style>
  <w:style w:type="paragraph" w:styleId="Textonotapie">
    <w:name w:val="footnote text"/>
    <w:basedOn w:val="Normal"/>
    <w:link w:val="TextonotapieCar"/>
    <w:unhideWhenUsed/>
    <w:rsid w:val="00D45B5A"/>
    <w:rPr>
      <w:szCs w:val="20"/>
    </w:rPr>
  </w:style>
  <w:style w:type="character" w:customStyle="1" w:styleId="TextonotapieCar">
    <w:name w:val="Texto nota pie Car"/>
    <w:basedOn w:val="Fuentedeprrafopredeter"/>
    <w:link w:val="Textonotapie"/>
    <w:rsid w:val="00D45B5A"/>
    <w:rPr>
      <w:rFonts w:ascii="Calibri" w:hAnsi="Calibri" w:cs="Calibri"/>
      <w:szCs w:val="20"/>
    </w:rPr>
  </w:style>
  <w:style w:type="character" w:styleId="CdigoHTML">
    <w:name w:val="HTML Code"/>
    <w:basedOn w:val="Fuentedeprrafopredeter"/>
    <w:uiPriority w:val="99"/>
    <w:semiHidden/>
    <w:unhideWhenUsed/>
    <w:rsid w:val="00D45B5A"/>
    <w:rPr>
      <w:rFonts w:ascii="Consolas" w:hAnsi="Consolas" w:cs="Calibri"/>
      <w:sz w:val="22"/>
      <w:szCs w:val="20"/>
    </w:rPr>
  </w:style>
  <w:style w:type="character" w:styleId="TecladoHTML">
    <w:name w:val="HTML Keyboard"/>
    <w:basedOn w:val="Fuentedeprrafopredeter"/>
    <w:uiPriority w:val="99"/>
    <w:semiHidden/>
    <w:unhideWhenUsed/>
    <w:rsid w:val="00D45B5A"/>
    <w:rPr>
      <w:rFonts w:ascii="Consolas" w:hAnsi="Consolas" w:cs="Calibri"/>
      <w:sz w:val="22"/>
      <w:szCs w:val="20"/>
    </w:rPr>
  </w:style>
  <w:style w:type="paragraph" w:styleId="HTMLconformatoprevio">
    <w:name w:val="HTML Preformatted"/>
    <w:basedOn w:val="Normal"/>
    <w:link w:val="HTMLconformatoprevioCar"/>
    <w:uiPriority w:val="99"/>
    <w:semiHidden/>
    <w:unhideWhenUsed/>
    <w:rsid w:val="00D45B5A"/>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D45B5A"/>
    <w:rPr>
      <w:rFonts w:ascii="Consolas" w:hAnsi="Consolas" w:cs="Calibri"/>
      <w:szCs w:val="20"/>
    </w:rPr>
  </w:style>
  <w:style w:type="character" w:styleId="MquinadeescribirHTML">
    <w:name w:val="HTML Typewriter"/>
    <w:basedOn w:val="Fuentedeprrafopredeter"/>
    <w:uiPriority w:val="99"/>
    <w:semiHidden/>
    <w:unhideWhenUsed/>
    <w:rsid w:val="00D45B5A"/>
    <w:rPr>
      <w:rFonts w:ascii="Consolas" w:hAnsi="Consolas" w:cs="Calibri"/>
      <w:sz w:val="22"/>
      <w:szCs w:val="20"/>
    </w:rPr>
  </w:style>
  <w:style w:type="paragraph" w:styleId="Textomacro">
    <w:name w:val="macro"/>
    <w:link w:val="TextomacroCar"/>
    <w:uiPriority w:val="99"/>
    <w:semiHidden/>
    <w:unhideWhenUsed/>
    <w:rsid w:val="00D45B5A"/>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TextomacroCar">
    <w:name w:val="Texto macro Car"/>
    <w:basedOn w:val="Fuentedeprrafopredeter"/>
    <w:link w:val="Textomacro"/>
    <w:uiPriority w:val="99"/>
    <w:semiHidden/>
    <w:rsid w:val="00D45B5A"/>
    <w:rPr>
      <w:rFonts w:ascii="Consolas" w:hAnsi="Consolas" w:cs="Calibri"/>
      <w:szCs w:val="20"/>
    </w:rPr>
  </w:style>
  <w:style w:type="paragraph" w:styleId="Textosinformato">
    <w:name w:val="Plain Text"/>
    <w:basedOn w:val="Normal"/>
    <w:link w:val="TextosinformatoCar"/>
    <w:uiPriority w:val="99"/>
    <w:semiHidden/>
    <w:unhideWhenUsed/>
    <w:rsid w:val="00D45B5A"/>
    <w:rPr>
      <w:rFonts w:ascii="Consolas" w:hAnsi="Consolas"/>
      <w:szCs w:val="21"/>
    </w:rPr>
  </w:style>
  <w:style w:type="character" w:customStyle="1" w:styleId="TextosinformatoCar">
    <w:name w:val="Texto sin formato Car"/>
    <w:basedOn w:val="Fuentedeprrafopredeter"/>
    <w:link w:val="Textosinformato"/>
    <w:uiPriority w:val="99"/>
    <w:semiHidden/>
    <w:rsid w:val="00D45B5A"/>
    <w:rPr>
      <w:rFonts w:ascii="Consolas" w:hAnsi="Consolas" w:cs="Calibri"/>
      <w:szCs w:val="21"/>
    </w:rPr>
  </w:style>
  <w:style w:type="character" w:styleId="Textodelmarcadordeposicin">
    <w:name w:val="Placeholder Text"/>
    <w:basedOn w:val="Fuentedeprrafopredeter"/>
    <w:uiPriority w:val="99"/>
    <w:semiHidden/>
    <w:rsid w:val="00D45B5A"/>
    <w:rPr>
      <w:rFonts w:ascii="Calibri" w:hAnsi="Calibri" w:cs="Calibri"/>
      <w:color w:val="3B3B3B" w:themeColor="background2" w:themeShade="40"/>
    </w:rPr>
  </w:style>
  <w:style w:type="paragraph" w:styleId="Piedepgina">
    <w:name w:val="footer"/>
    <w:aliases w:val="Footer"/>
    <w:basedOn w:val="Normal"/>
    <w:link w:val="PiedepginaCar"/>
    <w:unhideWhenUsed/>
    <w:rsid w:val="00BC47AF"/>
    <w:pPr>
      <w:spacing w:after="0"/>
    </w:pPr>
    <w:rPr>
      <w:sz w:val="14"/>
    </w:rPr>
  </w:style>
  <w:style w:type="character" w:customStyle="1" w:styleId="PiedepginaCar">
    <w:name w:val="Pie de página Car"/>
    <w:aliases w:val="Footer Car"/>
    <w:basedOn w:val="Fuentedeprrafopredeter"/>
    <w:link w:val="Piedepgina"/>
    <w:uiPriority w:val="99"/>
    <w:rsid w:val="00BC47AF"/>
    <w:rPr>
      <w:rFonts w:cs="Calibri"/>
      <w:color w:val="222C4A" w:themeColor="text2"/>
      <w:sz w:val="14"/>
    </w:rPr>
  </w:style>
  <w:style w:type="paragraph" w:styleId="TDC9">
    <w:name w:val="toc 9"/>
    <w:basedOn w:val="Normal"/>
    <w:next w:val="Normal"/>
    <w:autoRedefine/>
    <w:uiPriority w:val="39"/>
    <w:unhideWhenUsed/>
    <w:rsid w:val="00D45B5A"/>
    <w:pPr>
      <w:spacing w:after="120"/>
      <w:ind w:left="1757"/>
    </w:pPr>
  </w:style>
  <w:style w:type="character" w:styleId="Mencionar">
    <w:name w:val="Mention"/>
    <w:basedOn w:val="Fuentedeprrafopredeter"/>
    <w:uiPriority w:val="99"/>
    <w:semiHidden/>
    <w:unhideWhenUsed/>
    <w:rsid w:val="00D45B5A"/>
    <w:rPr>
      <w:rFonts w:ascii="Calibri" w:hAnsi="Calibri" w:cs="Calibri"/>
      <w:color w:val="2B579A"/>
      <w:shd w:val="clear" w:color="auto" w:fill="E1DFDD"/>
    </w:rPr>
  </w:style>
  <w:style w:type="numbering" w:styleId="111111">
    <w:name w:val="Outline List 2"/>
    <w:basedOn w:val="Sinlista"/>
    <w:uiPriority w:val="99"/>
    <w:semiHidden/>
    <w:unhideWhenUsed/>
    <w:rsid w:val="00D45B5A"/>
    <w:pPr>
      <w:numPr>
        <w:numId w:val="11"/>
      </w:numPr>
    </w:pPr>
  </w:style>
  <w:style w:type="numbering" w:styleId="1ai">
    <w:name w:val="Outline List 1"/>
    <w:basedOn w:val="Sinlista"/>
    <w:uiPriority w:val="99"/>
    <w:semiHidden/>
    <w:unhideWhenUsed/>
    <w:rsid w:val="00D45B5A"/>
    <w:pPr>
      <w:numPr>
        <w:numId w:val="12"/>
      </w:numPr>
    </w:pPr>
  </w:style>
  <w:style w:type="character" w:styleId="VariableHTML">
    <w:name w:val="HTML Variable"/>
    <w:basedOn w:val="Fuentedeprrafopredeter"/>
    <w:uiPriority w:val="99"/>
    <w:semiHidden/>
    <w:unhideWhenUsed/>
    <w:rsid w:val="00D45B5A"/>
    <w:rPr>
      <w:rFonts w:ascii="Calibri" w:hAnsi="Calibri" w:cs="Calibri"/>
      <w:i/>
      <w:iCs/>
    </w:rPr>
  </w:style>
  <w:style w:type="paragraph" w:styleId="DireccinHTML">
    <w:name w:val="HTML Address"/>
    <w:basedOn w:val="Normal"/>
    <w:link w:val="DireccinHTMLCar"/>
    <w:uiPriority w:val="99"/>
    <w:semiHidden/>
    <w:unhideWhenUsed/>
    <w:rsid w:val="00D45B5A"/>
    <w:rPr>
      <w:i/>
      <w:iCs/>
    </w:rPr>
  </w:style>
  <w:style w:type="character" w:customStyle="1" w:styleId="DireccinHTMLCar">
    <w:name w:val="Dirección HTML Car"/>
    <w:basedOn w:val="Fuentedeprrafopredeter"/>
    <w:link w:val="DireccinHTML"/>
    <w:uiPriority w:val="99"/>
    <w:semiHidden/>
    <w:rsid w:val="00D45B5A"/>
    <w:rPr>
      <w:rFonts w:ascii="Calibri" w:hAnsi="Calibri" w:cs="Calibri"/>
      <w:i/>
      <w:iCs/>
    </w:rPr>
  </w:style>
  <w:style w:type="character" w:styleId="DefinicinHTML">
    <w:name w:val="HTML Definition"/>
    <w:basedOn w:val="Fuentedeprrafopredeter"/>
    <w:uiPriority w:val="99"/>
    <w:semiHidden/>
    <w:unhideWhenUsed/>
    <w:rsid w:val="00D45B5A"/>
    <w:rPr>
      <w:rFonts w:ascii="Calibri" w:hAnsi="Calibri" w:cs="Calibri"/>
      <w:i/>
      <w:iCs/>
    </w:rPr>
  </w:style>
  <w:style w:type="character" w:styleId="CitaHTML">
    <w:name w:val="HTML Cite"/>
    <w:basedOn w:val="Fuentedeprrafopredeter"/>
    <w:uiPriority w:val="99"/>
    <w:semiHidden/>
    <w:unhideWhenUsed/>
    <w:rsid w:val="00D45B5A"/>
    <w:rPr>
      <w:rFonts w:ascii="Calibri" w:hAnsi="Calibri" w:cs="Calibri"/>
      <w:i/>
      <w:iCs/>
    </w:rPr>
  </w:style>
  <w:style w:type="character" w:styleId="EjemplodeHTML">
    <w:name w:val="HTML Sample"/>
    <w:basedOn w:val="Fuentedeprrafopredeter"/>
    <w:uiPriority w:val="99"/>
    <w:semiHidden/>
    <w:unhideWhenUsed/>
    <w:rsid w:val="00D45B5A"/>
    <w:rPr>
      <w:rFonts w:ascii="Consolas" w:hAnsi="Consolas" w:cs="Calibri"/>
      <w:sz w:val="24"/>
      <w:szCs w:val="24"/>
    </w:rPr>
  </w:style>
  <w:style w:type="character" w:styleId="AcrnimoHTML">
    <w:name w:val="HTML Acronym"/>
    <w:basedOn w:val="Fuentedeprrafopredeter"/>
    <w:uiPriority w:val="99"/>
    <w:semiHidden/>
    <w:unhideWhenUsed/>
    <w:rsid w:val="00D45B5A"/>
    <w:rPr>
      <w:rFonts w:ascii="Calibri" w:hAnsi="Calibri" w:cs="Calibri"/>
    </w:rPr>
  </w:style>
  <w:style w:type="paragraph" w:styleId="TDC1">
    <w:name w:val="toc 1"/>
    <w:basedOn w:val="Normal"/>
    <w:next w:val="Normal"/>
    <w:autoRedefine/>
    <w:uiPriority w:val="39"/>
    <w:unhideWhenUsed/>
    <w:rsid w:val="001F5923"/>
    <w:pPr>
      <w:tabs>
        <w:tab w:val="left" w:pos="567"/>
        <w:tab w:val="right" w:leader="underscore" w:pos="9514"/>
      </w:tabs>
      <w:spacing w:before="300" w:after="160"/>
    </w:pPr>
    <w:rPr>
      <w:rFonts w:eastAsiaTheme="minorEastAsia" w:cstheme="minorBidi"/>
      <w:b/>
      <w:noProof/>
      <w:sz w:val="30"/>
      <w:lang w:eastAsia="fr-FR"/>
    </w:rPr>
  </w:style>
  <w:style w:type="paragraph" w:styleId="TDC2">
    <w:name w:val="toc 2"/>
    <w:basedOn w:val="Normal"/>
    <w:next w:val="Normal"/>
    <w:autoRedefine/>
    <w:uiPriority w:val="39"/>
    <w:unhideWhenUsed/>
    <w:rsid w:val="00D8137C"/>
    <w:pPr>
      <w:tabs>
        <w:tab w:val="left" w:pos="1320"/>
        <w:tab w:val="right" w:leader="underscore" w:pos="9514"/>
      </w:tabs>
      <w:spacing w:before="160" w:after="160"/>
      <w:ind w:left="567"/>
    </w:pPr>
    <w:rPr>
      <w:noProof/>
      <w:color w:val="00AA9B" w:themeColor="accent1"/>
      <w:sz w:val="24"/>
    </w:rPr>
  </w:style>
  <w:style w:type="paragraph" w:styleId="TDC3">
    <w:name w:val="toc 3"/>
    <w:basedOn w:val="Normal"/>
    <w:next w:val="Normal"/>
    <w:autoRedefine/>
    <w:uiPriority w:val="39"/>
    <w:unhideWhenUsed/>
    <w:rsid w:val="00D8137C"/>
    <w:pPr>
      <w:tabs>
        <w:tab w:val="left" w:pos="660"/>
        <w:tab w:val="right" w:leader="underscore" w:pos="9514"/>
      </w:tabs>
      <w:spacing w:before="160" w:after="160"/>
      <w:ind w:left="1304"/>
    </w:pPr>
    <w:rPr>
      <w:rFonts w:eastAsiaTheme="minorEastAsia" w:cstheme="minorBidi"/>
      <w:noProof/>
      <w:color w:val="00AA9B" w:themeColor="accent1"/>
      <w:lang w:eastAsia="fr-FR"/>
    </w:rPr>
  </w:style>
  <w:style w:type="paragraph" w:styleId="TDC4">
    <w:name w:val="toc 4"/>
    <w:basedOn w:val="Normal"/>
    <w:next w:val="Normal"/>
    <w:autoRedefine/>
    <w:uiPriority w:val="39"/>
    <w:unhideWhenUsed/>
    <w:rsid w:val="00D45B5A"/>
    <w:pPr>
      <w:spacing w:after="100"/>
      <w:ind w:left="660"/>
    </w:pPr>
  </w:style>
  <w:style w:type="paragraph" w:styleId="TDC5">
    <w:name w:val="toc 5"/>
    <w:basedOn w:val="Normal"/>
    <w:next w:val="Normal"/>
    <w:autoRedefine/>
    <w:uiPriority w:val="39"/>
    <w:unhideWhenUsed/>
    <w:rsid w:val="00D45B5A"/>
    <w:pPr>
      <w:spacing w:after="100"/>
      <w:ind w:left="880"/>
    </w:pPr>
  </w:style>
  <w:style w:type="paragraph" w:styleId="TDC6">
    <w:name w:val="toc 6"/>
    <w:basedOn w:val="Normal"/>
    <w:next w:val="Normal"/>
    <w:autoRedefine/>
    <w:uiPriority w:val="39"/>
    <w:unhideWhenUsed/>
    <w:rsid w:val="00D45B5A"/>
    <w:pPr>
      <w:spacing w:after="100"/>
      <w:ind w:left="1100"/>
    </w:pPr>
  </w:style>
  <w:style w:type="paragraph" w:styleId="TDC7">
    <w:name w:val="toc 7"/>
    <w:basedOn w:val="Normal"/>
    <w:next w:val="Normal"/>
    <w:autoRedefine/>
    <w:uiPriority w:val="39"/>
    <w:unhideWhenUsed/>
    <w:rsid w:val="00D45B5A"/>
    <w:pPr>
      <w:spacing w:after="100"/>
      <w:ind w:left="1320"/>
    </w:pPr>
  </w:style>
  <w:style w:type="paragraph" w:styleId="TDC8">
    <w:name w:val="toc 8"/>
    <w:basedOn w:val="Normal"/>
    <w:next w:val="Normal"/>
    <w:autoRedefine/>
    <w:uiPriority w:val="39"/>
    <w:unhideWhenUsed/>
    <w:rsid w:val="00D45B5A"/>
    <w:pPr>
      <w:spacing w:after="100"/>
      <w:ind w:left="1540"/>
    </w:pPr>
  </w:style>
  <w:style w:type="paragraph" w:styleId="TtuloTDC">
    <w:name w:val="TOC Heading"/>
    <w:basedOn w:val="Ttulo1"/>
    <w:next w:val="Normal"/>
    <w:uiPriority w:val="39"/>
    <w:semiHidden/>
    <w:unhideWhenUsed/>
    <w:qFormat/>
    <w:rsid w:val="00D45B5A"/>
    <w:pPr>
      <w:outlineLvl w:val="9"/>
    </w:pPr>
    <w:rPr>
      <w:color w:val="007F73" w:themeColor="accent1" w:themeShade="BF"/>
    </w:rPr>
  </w:style>
  <w:style w:type="table" w:styleId="Tablaprofesional">
    <w:name w:val="Table Professional"/>
    <w:basedOn w:val="Tablanormal"/>
    <w:uiPriority w:val="99"/>
    <w:semiHidden/>
    <w:unhideWhenUsed/>
    <w:rsid w:val="00D45B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D45B5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22C4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D45B5A"/>
    <w:rPr>
      <w:color w:val="000000" w:themeColor="text1"/>
    </w:rPr>
    <w:tblPr>
      <w:tblStyleRowBandSize w:val="1"/>
      <w:tblStyleColBandSize w:val="1"/>
      <w:tblBorders>
        <w:top w:val="single" w:sz="8" w:space="0" w:color="00AA9B" w:themeColor="accent1"/>
        <w:bottom w:val="single" w:sz="8" w:space="0" w:color="00AA9B" w:themeColor="accent1"/>
      </w:tblBorders>
    </w:tblPr>
    <w:tblStylePr w:type="firstRow">
      <w:rPr>
        <w:rFonts w:asciiTheme="majorHAnsi" w:eastAsiaTheme="majorEastAsia" w:hAnsiTheme="majorHAnsi" w:cstheme="majorBidi"/>
      </w:rPr>
      <w:tblPr/>
      <w:tcPr>
        <w:tcBorders>
          <w:top w:val="nil"/>
          <w:bottom w:val="single" w:sz="8" w:space="0" w:color="00AA9B" w:themeColor="accent1"/>
        </w:tcBorders>
      </w:tcPr>
    </w:tblStylePr>
    <w:tblStylePr w:type="lastRow">
      <w:rPr>
        <w:b/>
        <w:bCs/>
        <w:color w:val="222C4A" w:themeColor="text2"/>
      </w:rPr>
      <w:tblPr/>
      <w:tcPr>
        <w:tcBorders>
          <w:top w:val="single" w:sz="8" w:space="0" w:color="00AA9B" w:themeColor="accent1"/>
          <w:bottom w:val="single" w:sz="8" w:space="0" w:color="00AA9B" w:themeColor="accent1"/>
        </w:tcBorders>
      </w:tcPr>
    </w:tblStylePr>
    <w:tblStylePr w:type="firstCol">
      <w:rPr>
        <w:b/>
        <w:bCs/>
      </w:rPr>
    </w:tblStylePr>
    <w:tblStylePr w:type="lastCol">
      <w:rPr>
        <w:b/>
        <w:bCs/>
      </w:rPr>
      <w:tblPr/>
      <w:tcPr>
        <w:tcBorders>
          <w:top w:val="single" w:sz="8" w:space="0" w:color="00AA9B" w:themeColor="accent1"/>
          <w:bottom w:val="single" w:sz="8" w:space="0" w:color="00AA9B" w:themeColor="accent1"/>
        </w:tcBorders>
      </w:tcPr>
    </w:tblStylePr>
    <w:tblStylePr w:type="band1Vert">
      <w:tblPr/>
      <w:tcPr>
        <w:shd w:val="clear" w:color="auto" w:fill="ABFFF7" w:themeFill="accent1" w:themeFillTint="3F"/>
      </w:tcPr>
    </w:tblStylePr>
    <w:tblStylePr w:type="band1Horz">
      <w:tblPr/>
      <w:tcPr>
        <w:shd w:val="clear" w:color="auto" w:fill="ABFFF7" w:themeFill="accent1" w:themeFillTint="3F"/>
      </w:tcPr>
    </w:tblStylePr>
  </w:style>
  <w:style w:type="table" w:styleId="Listamedia1-nfasis2">
    <w:name w:val="Medium List 1 Accent 2"/>
    <w:basedOn w:val="Tablanormal"/>
    <w:uiPriority w:val="65"/>
    <w:semiHidden/>
    <w:unhideWhenUsed/>
    <w:rsid w:val="00D45B5A"/>
    <w:rPr>
      <w:color w:val="000000" w:themeColor="text1"/>
    </w:rPr>
    <w:tblPr>
      <w:tblStyleRowBandSize w:val="1"/>
      <w:tblStyleColBandSize w:val="1"/>
      <w:tblBorders>
        <w:top w:val="single" w:sz="8" w:space="0" w:color="EF4641" w:themeColor="accent2"/>
        <w:bottom w:val="single" w:sz="8" w:space="0" w:color="EF4641" w:themeColor="accent2"/>
      </w:tblBorders>
    </w:tblPr>
    <w:tblStylePr w:type="firstRow">
      <w:rPr>
        <w:rFonts w:asciiTheme="majorHAnsi" w:eastAsiaTheme="majorEastAsia" w:hAnsiTheme="majorHAnsi" w:cstheme="majorBidi"/>
      </w:rPr>
      <w:tblPr/>
      <w:tcPr>
        <w:tcBorders>
          <w:top w:val="nil"/>
          <w:bottom w:val="single" w:sz="8" w:space="0" w:color="EF4641" w:themeColor="accent2"/>
        </w:tcBorders>
      </w:tcPr>
    </w:tblStylePr>
    <w:tblStylePr w:type="lastRow">
      <w:rPr>
        <w:b/>
        <w:bCs/>
        <w:color w:val="222C4A" w:themeColor="text2"/>
      </w:rPr>
      <w:tblPr/>
      <w:tcPr>
        <w:tcBorders>
          <w:top w:val="single" w:sz="8" w:space="0" w:color="EF4641" w:themeColor="accent2"/>
          <w:bottom w:val="single" w:sz="8" w:space="0" w:color="EF4641" w:themeColor="accent2"/>
        </w:tcBorders>
      </w:tcPr>
    </w:tblStylePr>
    <w:tblStylePr w:type="firstCol">
      <w:rPr>
        <w:b/>
        <w:bCs/>
      </w:rPr>
    </w:tblStylePr>
    <w:tblStylePr w:type="lastCol">
      <w:rPr>
        <w:b/>
        <w:bCs/>
      </w:rPr>
      <w:tblPr/>
      <w:tcPr>
        <w:tcBorders>
          <w:top w:val="single" w:sz="8" w:space="0" w:color="EF4641" w:themeColor="accent2"/>
          <w:bottom w:val="single" w:sz="8" w:space="0" w:color="EF4641" w:themeColor="accent2"/>
        </w:tcBorders>
      </w:tcPr>
    </w:tblStylePr>
    <w:tblStylePr w:type="band1Vert">
      <w:tblPr/>
      <w:tcPr>
        <w:shd w:val="clear" w:color="auto" w:fill="FBD1CF" w:themeFill="accent2" w:themeFillTint="3F"/>
      </w:tcPr>
    </w:tblStylePr>
    <w:tblStylePr w:type="band1Horz">
      <w:tblPr/>
      <w:tcPr>
        <w:shd w:val="clear" w:color="auto" w:fill="FBD1CF" w:themeFill="accent2" w:themeFillTint="3F"/>
      </w:tcPr>
    </w:tblStylePr>
  </w:style>
  <w:style w:type="table" w:styleId="Listamedia1-nfasis3">
    <w:name w:val="Medium List 1 Accent 3"/>
    <w:basedOn w:val="Tablanormal"/>
    <w:uiPriority w:val="65"/>
    <w:semiHidden/>
    <w:unhideWhenUsed/>
    <w:rsid w:val="00D45B5A"/>
    <w:rPr>
      <w:color w:val="000000" w:themeColor="text1"/>
    </w:rPr>
    <w:tblPr>
      <w:tblStyleRowBandSize w:val="1"/>
      <w:tblStyleColBandSize w:val="1"/>
      <w:tblBorders>
        <w:top w:val="single" w:sz="8" w:space="0" w:color="005473" w:themeColor="accent3"/>
        <w:bottom w:val="single" w:sz="8" w:space="0" w:color="005473" w:themeColor="accent3"/>
      </w:tblBorders>
    </w:tblPr>
    <w:tblStylePr w:type="firstRow">
      <w:rPr>
        <w:rFonts w:asciiTheme="majorHAnsi" w:eastAsiaTheme="majorEastAsia" w:hAnsiTheme="majorHAnsi" w:cstheme="majorBidi"/>
      </w:rPr>
      <w:tblPr/>
      <w:tcPr>
        <w:tcBorders>
          <w:top w:val="nil"/>
          <w:bottom w:val="single" w:sz="8" w:space="0" w:color="005473" w:themeColor="accent3"/>
        </w:tcBorders>
      </w:tcPr>
    </w:tblStylePr>
    <w:tblStylePr w:type="lastRow">
      <w:rPr>
        <w:b/>
        <w:bCs/>
        <w:color w:val="222C4A" w:themeColor="text2"/>
      </w:rPr>
      <w:tblPr/>
      <w:tcPr>
        <w:tcBorders>
          <w:top w:val="single" w:sz="8" w:space="0" w:color="005473" w:themeColor="accent3"/>
          <w:bottom w:val="single" w:sz="8" w:space="0" w:color="005473" w:themeColor="accent3"/>
        </w:tcBorders>
      </w:tcPr>
    </w:tblStylePr>
    <w:tblStylePr w:type="firstCol">
      <w:rPr>
        <w:b/>
        <w:bCs/>
      </w:rPr>
    </w:tblStylePr>
    <w:tblStylePr w:type="lastCol">
      <w:rPr>
        <w:b/>
        <w:bCs/>
      </w:rPr>
      <w:tblPr/>
      <w:tcPr>
        <w:tcBorders>
          <w:top w:val="single" w:sz="8" w:space="0" w:color="005473" w:themeColor="accent3"/>
          <w:bottom w:val="single" w:sz="8" w:space="0" w:color="005473" w:themeColor="accent3"/>
        </w:tcBorders>
      </w:tcPr>
    </w:tblStylePr>
    <w:tblStylePr w:type="band1Vert">
      <w:tblPr/>
      <w:tcPr>
        <w:shd w:val="clear" w:color="auto" w:fill="9DE4FF" w:themeFill="accent3" w:themeFillTint="3F"/>
      </w:tcPr>
    </w:tblStylePr>
    <w:tblStylePr w:type="band1Horz">
      <w:tblPr/>
      <w:tcPr>
        <w:shd w:val="clear" w:color="auto" w:fill="9DE4FF" w:themeFill="accent3" w:themeFillTint="3F"/>
      </w:tcPr>
    </w:tblStylePr>
  </w:style>
  <w:style w:type="table" w:styleId="Listamedia1-nfasis4">
    <w:name w:val="Medium List 1 Accent 4"/>
    <w:basedOn w:val="Tablanormal"/>
    <w:uiPriority w:val="65"/>
    <w:semiHidden/>
    <w:unhideWhenUsed/>
    <w:rsid w:val="00D45B5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222C4A"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semiHidden/>
    <w:unhideWhenUsed/>
    <w:rsid w:val="00D45B5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222C4A"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semiHidden/>
    <w:unhideWhenUsed/>
    <w:rsid w:val="00D45B5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222C4A"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AA9B" w:themeColor="accent1"/>
        <w:left w:val="single" w:sz="8" w:space="0" w:color="00AA9B" w:themeColor="accent1"/>
        <w:bottom w:val="single" w:sz="8" w:space="0" w:color="00AA9B" w:themeColor="accent1"/>
        <w:right w:val="single" w:sz="8" w:space="0" w:color="00AA9B" w:themeColor="accent1"/>
      </w:tblBorders>
    </w:tblPr>
    <w:tblStylePr w:type="firstRow">
      <w:rPr>
        <w:sz w:val="24"/>
        <w:szCs w:val="24"/>
      </w:rPr>
      <w:tblPr/>
      <w:tcPr>
        <w:tcBorders>
          <w:top w:val="nil"/>
          <w:left w:val="nil"/>
          <w:bottom w:val="single" w:sz="24" w:space="0" w:color="00AA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A9B" w:themeColor="accent1"/>
          <w:insideH w:val="nil"/>
          <w:insideV w:val="nil"/>
        </w:tcBorders>
        <w:shd w:val="clear" w:color="auto" w:fill="FFFFFF" w:themeFill="background1"/>
      </w:tcPr>
    </w:tblStylePr>
    <w:tblStylePr w:type="lastCol">
      <w:tblPr/>
      <w:tcPr>
        <w:tcBorders>
          <w:top w:val="nil"/>
          <w:left w:val="single" w:sz="8" w:space="0" w:color="00AA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F7" w:themeFill="accent1" w:themeFillTint="3F"/>
      </w:tcPr>
    </w:tblStylePr>
    <w:tblStylePr w:type="band1Horz">
      <w:tblPr/>
      <w:tcPr>
        <w:tcBorders>
          <w:top w:val="nil"/>
          <w:bottom w:val="nil"/>
          <w:insideH w:val="nil"/>
          <w:insideV w:val="nil"/>
        </w:tcBorders>
        <w:shd w:val="clear" w:color="auto" w:fill="ABFF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EF4641" w:themeColor="accent2"/>
        <w:left w:val="single" w:sz="8" w:space="0" w:color="EF4641" w:themeColor="accent2"/>
        <w:bottom w:val="single" w:sz="8" w:space="0" w:color="EF4641" w:themeColor="accent2"/>
        <w:right w:val="single" w:sz="8" w:space="0" w:color="EF4641" w:themeColor="accent2"/>
      </w:tblBorders>
    </w:tblPr>
    <w:tblStylePr w:type="firstRow">
      <w:rPr>
        <w:sz w:val="24"/>
        <w:szCs w:val="24"/>
      </w:rPr>
      <w:tblPr/>
      <w:tcPr>
        <w:tcBorders>
          <w:top w:val="nil"/>
          <w:left w:val="nil"/>
          <w:bottom w:val="single" w:sz="24" w:space="0" w:color="EF464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4641" w:themeColor="accent2"/>
          <w:insideH w:val="nil"/>
          <w:insideV w:val="nil"/>
        </w:tcBorders>
        <w:shd w:val="clear" w:color="auto" w:fill="FFFFFF" w:themeFill="background1"/>
      </w:tcPr>
    </w:tblStylePr>
    <w:tblStylePr w:type="lastCol">
      <w:tblPr/>
      <w:tcPr>
        <w:tcBorders>
          <w:top w:val="nil"/>
          <w:left w:val="single" w:sz="8" w:space="0" w:color="EF46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1CF" w:themeFill="accent2" w:themeFillTint="3F"/>
      </w:tcPr>
    </w:tblStylePr>
    <w:tblStylePr w:type="band1Horz">
      <w:tblPr/>
      <w:tcPr>
        <w:tcBorders>
          <w:top w:val="nil"/>
          <w:bottom w:val="nil"/>
          <w:insideH w:val="nil"/>
          <w:insideV w:val="nil"/>
        </w:tcBorders>
        <w:shd w:val="clear" w:color="auto" w:fill="FBD1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5473" w:themeColor="accent3"/>
        <w:left w:val="single" w:sz="8" w:space="0" w:color="005473" w:themeColor="accent3"/>
        <w:bottom w:val="single" w:sz="8" w:space="0" w:color="005473" w:themeColor="accent3"/>
        <w:right w:val="single" w:sz="8" w:space="0" w:color="005473" w:themeColor="accent3"/>
      </w:tblBorders>
    </w:tblPr>
    <w:tblStylePr w:type="firstRow">
      <w:rPr>
        <w:sz w:val="24"/>
        <w:szCs w:val="24"/>
      </w:rPr>
      <w:tblPr/>
      <w:tcPr>
        <w:tcBorders>
          <w:top w:val="nil"/>
          <w:left w:val="nil"/>
          <w:bottom w:val="single" w:sz="24" w:space="0" w:color="00547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473" w:themeColor="accent3"/>
          <w:insideH w:val="nil"/>
          <w:insideV w:val="nil"/>
        </w:tcBorders>
        <w:shd w:val="clear" w:color="auto" w:fill="FFFFFF" w:themeFill="background1"/>
      </w:tcPr>
    </w:tblStylePr>
    <w:tblStylePr w:type="lastCol">
      <w:tblPr/>
      <w:tcPr>
        <w:tcBorders>
          <w:top w:val="nil"/>
          <w:left w:val="single" w:sz="8" w:space="0" w:color="00547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E4FF" w:themeFill="accent3" w:themeFillTint="3F"/>
      </w:tcPr>
    </w:tblStylePr>
    <w:tblStylePr w:type="band1Horz">
      <w:tblPr/>
      <w:tcPr>
        <w:tcBorders>
          <w:top w:val="nil"/>
          <w:bottom w:val="nil"/>
          <w:insideH w:val="nil"/>
          <w:insideV w:val="nil"/>
        </w:tcBorders>
        <w:shd w:val="clear" w:color="auto" w:fill="9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D45B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D45B5A"/>
    <w:tblPr>
      <w:tblStyleRowBandSize w:val="1"/>
      <w:tblStyleColBandSize w:val="1"/>
      <w:tblBorders>
        <w:top w:val="single" w:sz="8" w:space="0" w:color="00FFE8" w:themeColor="accent1" w:themeTint="BF"/>
        <w:left w:val="single" w:sz="8" w:space="0" w:color="00FFE8" w:themeColor="accent1" w:themeTint="BF"/>
        <w:bottom w:val="single" w:sz="8" w:space="0" w:color="00FFE8" w:themeColor="accent1" w:themeTint="BF"/>
        <w:right w:val="single" w:sz="8" w:space="0" w:color="00FFE8" w:themeColor="accent1" w:themeTint="BF"/>
        <w:insideH w:val="single" w:sz="8" w:space="0" w:color="00FFE8" w:themeColor="accent1" w:themeTint="BF"/>
      </w:tblBorders>
    </w:tblPr>
    <w:tblStylePr w:type="firstRow">
      <w:pPr>
        <w:spacing w:before="0" w:after="0" w:line="240" w:lineRule="auto"/>
      </w:pPr>
      <w:rPr>
        <w:b/>
        <w:bCs/>
        <w:color w:val="FFFFFF" w:themeColor="background1"/>
      </w:rPr>
      <w:tblPr/>
      <w:tcPr>
        <w:tcBorders>
          <w:top w:val="single" w:sz="8" w:space="0" w:color="00FFE8" w:themeColor="accent1" w:themeTint="BF"/>
          <w:left w:val="single" w:sz="8" w:space="0" w:color="00FFE8" w:themeColor="accent1" w:themeTint="BF"/>
          <w:bottom w:val="single" w:sz="8" w:space="0" w:color="00FFE8" w:themeColor="accent1" w:themeTint="BF"/>
          <w:right w:val="single" w:sz="8" w:space="0" w:color="00FFE8" w:themeColor="accent1" w:themeTint="BF"/>
          <w:insideH w:val="nil"/>
          <w:insideV w:val="nil"/>
        </w:tcBorders>
        <w:shd w:val="clear" w:color="auto" w:fill="00AA9B" w:themeFill="accent1"/>
      </w:tcPr>
    </w:tblStylePr>
    <w:tblStylePr w:type="lastRow">
      <w:pPr>
        <w:spacing w:before="0" w:after="0" w:line="240" w:lineRule="auto"/>
      </w:pPr>
      <w:rPr>
        <w:b/>
        <w:bCs/>
      </w:rPr>
      <w:tblPr/>
      <w:tcPr>
        <w:tcBorders>
          <w:top w:val="double" w:sz="6" w:space="0" w:color="00FFE8" w:themeColor="accent1" w:themeTint="BF"/>
          <w:left w:val="single" w:sz="8" w:space="0" w:color="00FFE8" w:themeColor="accent1" w:themeTint="BF"/>
          <w:bottom w:val="single" w:sz="8" w:space="0" w:color="00FFE8" w:themeColor="accent1" w:themeTint="BF"/>
          <w:right w:val="single" w:sz="8" w:space="0" w:color="00FF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FFF7" w:themeFill="accent1" w:themeFillTint="3F"/>
      </w:tcPr>
    </w:tblStylePr>
    <w:tblStylePr w:type="band1Horz">
      <w:tblPr/>
      <w:tcPr>
        <w:tcBorders>
          <w:insideH w:val="nil"/>
          <w:insideV w:val="nil"/>
        </w:tcBorders>
        <w:shd w:val="clear" w:color="auto" w:fill="ABFFF7"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D45B5A"/>
    <w:tblPr>
      <w:tblStyleRowBandSize w:val="1"/>
      <w:tblStyleColBandSize w:val="1"/>
      <w:tblBorders>
        <w:top w:val="single" w:sz="8" w:space="0" w:color="F37470" w:themeColor="accent2" w:themeTint="BF"/>
        <w:left w:val="single" w:sz="8" w:space="0" w:color="F37470" w:themeColor="accent2" w:themeTint="BF"/>
        <w:bottom w:val="single" w:sz="8" w:space="0" w:color="F37470" w:themeColor="accent2" w:themeTint="BF"/>
        <w:right w:val="single" w:sz="8" w:space="0" w:color="F37470" w:themeColor="accent2" w:themeTint="BF"/>
        <w:insideH w:val="single" w:sz="8" w:space="0" w:color="F37470" w:themeColor="accent2" w:themeTint="BF"/>
      </w:tblBorders>
    </w:tblPr>
    <w:tblStylePr w:type="firstRow">
      <w:pPr>
        <w:spacing w:before="0" w:after="0" w:line="240" w:lineRule="auto"/>
      </w:pPr>
      <w:rPr>
        <w:b/>
        <w:bCs/>
        <w:color w:val="FFFFFF" w:themeColor="background1"/>
      </w:rPr>
      <w:tblPr/>
      <w:tcPr>
        <w:tcBorders>
          <w:top w:val="single" w:sz="8" w:space="0" w:color="F37470" w:themeColor="accent2" w:themeTint="BF"/>
          <w:left w:val="single" w:sz="8" w:space="0" w:color="F37470" w:themeColor="accent2" w:themeTint="BF"/>
          <w:bottom w:val="single" w:sz="8" w:space="0" w:color="F37470" w:themeColor="accent2" w:themeTint="BF"/>
          <w:right w:val="single" w:sz="8" w:space="0" w:color="F37470" w:themeColor="accent2" w:themeTint="BF"/>
          <w:insideH w:val="nil"/>
          <w:insideV w:val="nil"/>
        </w:tcBorders>
        <w:shd w:val="clear" w:color="auto" w:fill="EF4641" w:themeFill="accent2"/>
      </w:tcPr>
    </w:tblStylePr>
    <w:tblStylePr w:type="lastRow">
      <w:pPr>
        <w:spacing w:before="0" w:after="0" w:line="240" w:lineRule="auto"/>
      </w:pPr>
      <w:rPr>
        <w:b/>
        <w:bCs/>
      </w:rPr>
      <w:tblPr/>
      <w:tcPr>
        <w:tcBorders>
          <w:top w:val="double" w:sz="6" w:space="0" w:color="F37470" w:themeColor="accent2" w:themeTint="BF"/>
          <w:left w:val="single" w:sz="8" w:space="0" w:color="F37470" w:themeColor="accent2" w:themeTint="BF"/>
          <w:bottom w:val="single" w:sz="8" w:space="0" w:color="F37470" w:themeColor="accent2" w:themeTint="BF"/>
          <w:right w:val="single" w:sz="8" w:space="0" w:color="F374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1CF" w:themeFill="accent2" w:themeFillTint="3F"/>
      </w:tcPr>
    </w:tblStylePr>
    <w:tblStylePr w:type="band1Horz">
      <w:tblPr/>
      <w:tcPr>
        <w:tcBorders>
          <w:insideH w:val="nil"/>
          <w:insideV w:val="nil"/>
        </w:tcBorders>
        <w:shd w:val="clear" w:color="auto" w:fill="FBD1C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D45B5A"/>
    <w:tblPr>
      <w:tblStyleRowBandSize w:val="1"/>
      <w:tblStyleColBandSize w:val="1"/>
      <w:tblBorders>
        <w:top w:val="single" w:sz="8" w:space="0" w:color="009CD6" w:themeColor="accent3" w:themeTint="BF"/>
        <w:left w:val="single" w:sz="8" w:space="0" w:color="009CD6" w:themeColor="accent3" w:themeTint="BF"/>
        <w:bottom w:val="single" w:sz="8" w:space="0" w:color="009CD6" w:themeColor="accent3" w:themeTint="BF"/>
        <w:right w:val="single" w:sz="8" w:space="0" w:color="009CD6" w:themeColor="accent3" w:themeTint="BF"/>
        <w:insideH w:val="single" w:sz="8" w:space="0" w:color="009CD6" w:themeColor="accent3" w:themeTint="BF"/>
      </w:tblBorders>
    </w:tblPr>
    <w:tblStylePr w:type="firstRow">
      <w:pPr>
        <w:spacing w:before="0" w:after="0" w:line="240" w:lineRule="auto"/>
      </w:pPr>
      <w:rPr>
        <w:b/>
        <w:bCs/>
        <w:color w:val="FFFFFF" w:themeColor="background1"/>
      </w:rPr>
      <w:tblPr/>
      <w:tcPr>
        <w:tcBorders>
          <w:top w:val="single" w:sz="8" w:space="0" w:color="009CD6" w:themeColor="accent3" w:themeTint="BF"/>
          <w:left w:val="single" w:sz="8" w:space="0" w:color="009CD6" w:themeColor="accent3" w:themeTint="BF"/>
          <w:bottom w:val="single" w:sz="8" w:space="0" w:color="009CD6" w:themeColor="accent3" w:themeTint="BF"/>
          <w:right w:val="single" w:sz="8" w:space="0" w:color="009CD6" w:themeColor="accent3" w:themeTint="BF"/>
          <w:insideH w:val="nil"/>
          <w:insideV w:val="nil"/>
        </w:tcBorders>
        <w:shd w:val="clear" w:color="auto" w:fill="005473" w:themeFill="accent3"/>
      </w:tcPr>
    </w:tblStylePr>
    <w:tblStylePr w:type="lastRow">
      <w:pPr>
        <w:spacing w:before="0" w:after="0" w:line="240" w:lineRule="auto"/>
      </w:pPr>
      <w:rPr>
        <w:b/>
        <w:bCs/>
      </w:rPr>
      <w:tblPr/>
      <w:tcPr>
        <w:tcBorders>
          <w:top w:val="double" w:sz="6" w:space="0" w:color="009CD6" w:themeColor="accent3" w:themeTint="BF"/>
          <w:left w:val="single" w:sz="8" w:space="0" w:color="009CD6" w:themeColor="accent3" w:themeTint="BF"/>
          <w:bottom w:val="single" w:sz="8" w:space="0" w:color="009CD6" w:themeColor="accent3" w:themeTint="BF"/>
          <w:right w:val="single" w:sz="8" w:space="0" w:color="009C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9DE4FF" w:themeFill="accent3" w:themeFillTint="3F"/>
      </w:tcPr>
    </w:tblStylePr>
    <w:tblStylePr w:type="band1Horz">
      <w:tblPr/>
      <w:tcPr>
        <w:tcBorders>
          <w:insideH w:val="nil"/>
          <w:insideV w:val="nil"/>
        </w:tcBorders>
        <w:shd w:val="clear" w:color="auto" w:fill="9DE4F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D45B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D45B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D45B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A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A9B" w:themeFill="accent1"/>
      </w:tcPr>
    </w:tblStylePr>
    <w:tblStylePr w:type="lastCol">
      <w:rPr>
        <w:b/>
        <w:bCs/>
        <w:color w:val="FFFFFF" w:themeColor="background1"/>
      </w:rPr>
      <w:tblPr/>
      <w:tcPr>
        <w:tcBorders>
          <w:left w:val="nil"/>
          <w:right w:val="nil"/>
          <w:insideH w:val="nil"/>
          <w:insideV w:val="nil"/>
        </w:tcBorders>
        <w:shd w:val="clear" w:color="auto" w:fill="00AA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46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4641" w:themeFill="accent2"/>
      </w:tcPr>
    </w:tblStylePr>
    <w:tblStylePr w:type="lastCol">
      <w:rPr>
        <w:b/>
        <w:bCs/>
        <w:color w:val="FFFFFF" w:themeColor="background1"/>
      </w:rPr>
      <w:tblPr/>
      <w:tcPr>
        <w:tcBorders>
          <w:left w:val="nil"/>
          <w:right w:val="nil"/>
          <w:insideH w:val="nil"/>
          <w:insideV w:val="nil"/>
        </w:tcBorders>
        <w:shd w:val="clear" w:color="auto" w:fill="EF46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47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473" w:themeFill="accent3"/>
      </w:tcPr>
    </w:tblStylePr>
    <w:tblStylePr w:type="lastCol">
      <w:rPr>
        <w:b/>
        <w:bCs/>
        <w:color w:val="FFFFFF" w:themeColor="background1"/>
      </w:rPr>
      <w:tblPr/>
      <w:tcPr>
        <w:tcBorders>
          <w:left w:val="nil"/>
          <w:right w:val="nil"/>
          <w:insideH w:val="nil"/>
          <w:insideV w:val="nil"/>
        </w:tcBorders>
        <w:shd w:val="clear" w:color="auto" w:fill="00547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D45B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D45B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D45B5A"/>
    <w:tblPr>
      <w:tblStyleRowBandSize w:val="1"/>
      <w:tblStyleColBandSize w:val="1"/>
      <w:tblBorders>
        <w:top w:val="single" w:sz="8" w:space="0" w:color="00FFE8" w:themeColor="accent1" w:themeTint="BF"/>
        <w:left w:val="single" w:sz="8" w:space="0" w:color="00FFE8" w:themeColor="accent1" w:themeTint="BF"/>
        <w:bottom w:val="single" w:sz="8" w:space="0" w:color="00FFE8" w:themeColor="accent1" w:themeTint="BF"/>
        <w:right w:val="single" w:sz="8" w:space="0" w:color="00FFE8" w:themeColor="accent1" w:themeTint="BF"/>
        <w:insideH w:val="single" w:sz="8" w:space="0" w:color="00FFE8" w:themeColor="accent1" w:themeTint="BF"/>
        <w:insideV w:val="single" w:sz="8" w:space="0" w:color="00FFE8" w:themeColor="accent1" w:themeTint="BF"/>
      </w:tblBorders>
    </w:tblPr>
    <w:tcPr>
      <w:shd w:val="clear" w:color="auto" w:fill="ABFFF7" w:themeFill="accent1" w:themeFillTint="3F"/>
    </w:tcPr>
    <w:tblStylePr w:type="firstRow">
      <w:rPr>
        <w:b/>
        <w:bCs/>
      </w:rPr>
    </w:tblStylePr>
    <w:tblStylePr w:type="lastRow">
      <w:rPr>
        <w:b/>
        <w:bCs/>
      </w:rPr>
      <w:tblPr/>
      <w:tcPr>
        <w:tcBorders>
          <w:top w:val="single" w:sz="18" w:space="0" w:color="00FFE8" w:themeColor="accent1" w:themeTint="BF"/>
        </w:tcBorders>
      </w:tcPr>
    </w:tblStylePr>
    <w:tblStylePr w:type="firstCol">
      <w:rPr>
        <w:b/>
        <w:bCs/>
      </w:rPr>
    </w:tblStylePr>
    <w:tblStylePr w:type="lastCol">
      <w:rPr>
        <w:b/>
        <w:bCs/>
      </w:rPr>
    </w:tblStylePr>
    <w:tblStylePr w:type="band1Vert">
      <w:tblPr/>
      <w:tcPr>
        <w:shd w:val="clear" w:color="auto" w:fill="55FFEF" w:themeFill="accent1" w:themeFillTint="7F"/>
      </w:tcPr>
    </w:tblStylePr>
    <w:tblStylePr w:type="band1Horz">
      <w:tblPr/>
      <w:tcPr>
        <w:shd w:val="clear" w:color="auto" w:fill="55FFEF" w:themeFill="accent1" w:themeFillTint="7F"/>
      </w:tcPr>
    </w:tblStylePr>
  </w:style>
  <w:style w:type="table" w:styleId="Cuadrculamedia1-nfasis2">
    <w:name w:val="Medium Grid 1 Accent 2"/>
    <w:basedOn w:val="Tablanormal"/>
    <w:uiPriority w:val="67"/>
    <w:semiHidden/>
    <w:unhideWhenUsed/>
    <w:rsid w:val="00D45B5A"/>
    <w:tblPr>
      <w:tblStyleRowBandSize w:val="1"/>
      <w:tblStyleColBandSize w:val="1"/>
      <w:tblBorders>
        <w:top w:val="single" w:sz="8" w:space="0" w:color="F37470" w:themeColor="accent2" w:themeTint="BF"/>
        <w:left w:val="single" w:sz="8" w:space="0" w:color="F37470" w:themeColor="accent2" w:themeTint="BF"/>
        <w:bottom w:val="single" w:sz="8" w:space="0" w:color="F37470" w:themeColor="accent2" w:themeTint="BF"/>
        <w:right w:val="single" w:sz="8" w:space="0" w:color="F37470" w:themeColor="accent2" w:themeTint="BF"/>
        <w:insideH w:val="single" w:sz="8" w:space="0" w:color="F37470" w:themeColor="accent2" w:themeTint="BF"/>
        <w:insideV w:val="single" w:sz="8" w:space="0" w:color="F37470" w:themeColor="accent2" w:themeTint="BF"/>
      </w:tblBorders>
    </w:tblPr>
    <w:tcPr>
      <w:shd w:val="clear" w:color="auto" w:fill="FBD1CF" w:themeFill="accent2" w:themeFillTint="3F"/>
    </w:tcPr>
    <w:tblStylePr w:type="firstRow">
      <w:rPr>
        <w:b/>
        <w:bCs/>
      </w:rPr>
    </w:tblStylePr>
    <w:tblStylePr w:type="lastRow">
      <w:rPr>
        <w:b/>
        <w:bCs/>
      </w:rPr>
      <w:tblPr/>
      <w:tcPr>
        <w:tcBorders>
          <w:top w:val="single" w:sz="18" w:space="0" w:color="F37470" w:themeColor="accent2" w:themeTint="BF"/>
        </w:tcBorders>
      </w:tcPr>
    </w:tblStylePr>
    <w:tblStylePr w:type="firstCol">
      <w:rPr>
        <w:b/>
        <w:bCs/>
      </w:rPr>
    </w:tblStylePr>
    <w:tblStylePr w:type="lastCol">
      <w:rPr>
        <w:b/>
        <w:bCs/>
      </w:rPr>
    </w:tblStylePr>
    <w:tblStylePr w:type="band1Vert">
      <w:tblPr/>
      <w:tcPr>
        <w:shd w:val="clear" w:color="auto" w:fill="F7A2A0" w:themeFill="accent2" w:themeFillTint="7F"/>
      </w:tcPr>
    </w:tblStylePr>
    <w:tblStylePr w:type="band1Horz">
      <w:tblPr/>
      <w:tcPr>
        <w:shd w:val="clear" w:color="auto" w:fill="F7A2A0" w:themeFill="accent2" w:themeFillTint="7F"/>
      </w:tcPr>
    </w:tblStylePr>
  </w:style>
  <w:style w:type="table" w:styleId="Cuadrculamedia1-nfasis3">
    <w:name w:val="Medium Grid 1 Accent 3"/>
    <w:basedOn w:val="Tablanormal"/>
    <w:uiPriority w:val="67"/>
    <w:semiHidden/>
    <w:unhideWhenUsed/>
    <w:rsid w:val="00D45B5A"/>
    <w:tblPr>
      <w:tblStyleRowBandSize w:val="1"/>
      <w:tblStyleColBandSize w:val="1"/>
      <w:tblBorders>
        <w:top w:val="single" w:sz="8" w:space="0" w:color="009CD6" w:themeColor="accent3" w:themeTint="BF"/>
        <w:left w:val="single" w:sz="8" w:space="0" w:color="009CD6" w:themeColor="accent3" w:themeTint="BF"/>
        <w:bottom w:val="single" w:sz="8" w:space="0" w:color="009CD6" w:themeColor="accent3" w:themeTint="BF"/>
        <w:right w:val="single" w:sz="8" w:space="0" w:color="009CD6" w:themeColor="accent3" w:themeTint="BF"/>
        <w:insideH w:val="single" w:sz="8" w:space="0" w:color="009CD6" w:themeColor="accent3" w:themeTint="BF"/>
        <w:insideV w:val="single" w:sz="8" w:space="0" w:color="009CD6" w:themeColor="accent3" w:themeTint="BF"/>
      </w:tblBorders>
    </w:tblPr>
    <w:tcPr>
      <w:shd w:val="clear" w:color="auto" w:fill="9DE4FF" w:themeFill="accent3" w:themeFillTint="3F"/>
    </w:tcPr>
    <w:tblStylePr w:type="firstRow">
      <w:rPr>
        <w:b/>
        <w:bCs/>
      </w:rPr>
    </w:tblStylePr>
    <w:tblStylePr w:type="lastRow">
      <w:rPr>
        <w:b/>
        <w:bCs/>
      </w:rPr>
      <w:tblPr/>
      <w:tcPr>
        <w:tcBorders>
          <w:top w:val="single" w:sz="18" w:space="0" w:color="009CD6" w:themeColor="accent3" w:themeTint="BF"/>
        </w:tcBorders>
      </w:tcPr>
    </w:tblStylePr>
    <w:tblStylePr w:type="firstCol">
      <w:rPr>
        <w:b/>
        <w:bCs/>
      </w:rPr>
    </w:tblStylePr>
    <w:tblStylePr w:type="lastCol">
      <w:rPr>
        <w:b/>
        <w:bCs/>
      </w:rPr>
    </w:tblStylePr>
    <w:tblStylePr w:type="band1Vert">
      <w:tblPr/>
      <w:tcPr>
        <w:shd w:val="clear" w:color="auto" w:fill="3AC9FF" w:themeFill="accent3" w:themeFillTint="7F"/>
      </w:tcPr>
    </w:tblStylePr>
    <w:tblStylePr w:type="band1Horz">
      <w:tblPr/>
      <w:tcPr>
        <w:shd w:val="clear" w:color="auto" w:fill="3AC9FF" w:themeFill="accent3" w:themeFillTint="7F"/>
      </w:tcPr>
    </w:tblStylePr>
  </w:style>
  <w:style w:type="table" w:styleId="Cuadrculamedia1-nfasis4">
    <w:name w:val="Medium Grid 1 Accent 4"/>
    <w:basedOn w:val="Tablanormal"/>
    <w:uiPriority w:val="67"/>
    <w:semiHidden/>
    <w:unhideWhenUsed/>
    <w:rsid w:val="00D45B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semiHidden/>
    <w:unhideWhenUsed/>
    <w:rsid w:val="00D45B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semiHidden/>
    <w:unhideWhenUsed/>
    <w:rsid w:val="00D45B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AA9B" w:themeColor="accent1"/>
        <w:left w:val="single" w:sz="8" w:space="0" w:color="00AA9B" w:themeColor="accent1"/>
        <w:bottom w:val="single" w:sz="8" w:space="0" w:color="00AA9B" w:themeColor="accent1"/>
        <w:right w:val="single" w:sz="8" w:space="0" w:color="00AA9B" w:themeColor="accent1"/>
        <w:insideH w:val="single" w:sz="8" w:space="0" w:color="00AA9B" w:themeColor="accent1"/>
        <w:insideV w:val="single" w:sz="8" w:space="0" w:color="00AA9B" w:themeColor="accent1"/>
      </w:tblBorders>
    </w:tblPr>
    <w:tcPr>
      <w:shd w:val="clear" w:color="auto" w:fill="ABFFF7" w:themeFill="accent1" w:themeFillTint="3F"/>
    </w:tcPr>
    <w:tblStylePr w:type="firstRow">
      <w:rPr>
        <w:b/>
        <w:bCs/>
        <w:color w:val="000000" w:themeColor="text1"/>
      </w:rPr>
      <w:tblPr/>
      <w:tcPr>
        <w:shd w:val="clear" w:color="auto" w:fill="DDFF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FFF8" w:themeFill="accent1" w:themeFillTint="33"/>
      </w:tcPr>
    </w:tblStylePr>
    <w:tblStylePr w:type="band1Vert">
      <w:tblPr/>
      <w:tcPr>
        <w:shd w:val="clear" w:color="auto" w:fill="55FFEF" w:themeFill="accent1" w:themeFillTint="7F"/>
      </w:tcPr>
    </w:tblStylePr>
    <w:tblStylePr w:type="band1Horz">
      <w:tblPr/>
      <w:tcPr>
        <w:tcBorders>
          <w:insideH w:val="single" w:sz="6" w:space="0" w:color="00AA9B" w:themeColor="accent1"/>
          <w:insideV w:val="single" w:sz="6" w:space="0" w:color="00AA9B" w:themeColor="accent1"/>
        </w:tcBorders>
        <w:shd w:val="clear" w:color="auto" w:fill="55FFEF"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EF4641" w:themeColor="accent2"/>
        <w:left w:val="single" w:sz="8" w:space="0" w:color="EF4641" w:themeColor="accent2"/>
        <w:bottom w:val="single" w:sz="8" w:space="0" w:color="EF4641" w:themeColor="accent2"/>
        <w:right w:val="single" w:sz="8" w:space="0" w:color="EF4641" w:themeColor="accent2"/>
        <w:insideH w:val="single" w:sz="8" w:space="0" w:color="EF4641" w:themeColor="accent2"/>
        <w:insideV w:val="single" w:sz="8" w:space="0" w:color="EF4641" w:themeColor="accent2"/>
      </w:tblBorders>
    </w:tblPr>
    <w:tcPr>
      <w:shd w:val="clear" w:color="auto" w:fill="FBD1CF" w:themeFill="accent2" w:themeFillTint="3F"/>
    </w:tcPr>
    <w:tblStylePr w:type="firstRow">
      <w:rPr>
        <w:b/>
        <w:bCs/>
        <w:color w:val="000000" w:themeColor="text1"/>
      </w:rPr>
      <w:tblPr/>
      <w:tcPr>
        <w:shd w:val="clear" w:color="auto" w:fill="FD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9D8" w:themeFill="accent2" w:themeFillTint="33"/>
      </w:tcPr>
    </w:tblStylePr>
    <w:tblStylePr w:type="band1Vert">
      <w:tblPr/>
      <w:tcPr>
        <w:shd w:val="clear" w:color="auto" w:fill="F7A2A0" w:themeFill="accent2" w:themeFillTint="7F"/>
      </w:tcPr>
    </w:tblStylePr>
    <w:tblStylePr w:type="band1Horz">
      <w:tblPr/>
      <w:tcPr>
        <w:tcBorders>
          <w:insideH w:val="single" w:sz="6" w:space="0" w:color="EF4641" w:themeColor="accent2"/>
          <w:insideV w:val="single" w:sz="6" w:space="0" w:color="EF4641" w:themeColor="accent2"/>
        </w:tcBorders>
        <w:shd w:val="clear" w:color="auto" w:fill="F7A2A0"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005473" w:themeColor="accent3"/>
        <w:left w:val="single" w:sz="8" w:space="0" w:color="005473" w:themeColor="accent3"/>
        <w:bottom w:val="single" w:sz="8" w:space="0" w:color="005473" w:themeColor="accent3"/>
        <w:right w:val="single" w:sz="8" w:space="0" w:color="005473" w:themeColor="accent3"/>
        <w:insideH w:val="single" w:sz="8" w:space="0" w:color="005473" w:themeColor="accent3"/>
        <w:insideV w:val="single" w:sz="8" w:space="0" w:color="005473" w:themeColor="accent3"/>
      </w:tblBorders>
    </w:tblPr>
    <w:tcPr>
      <w:shd w:val="clear" w:color="auto" w:fill="9DE4FF" w:themeFill="accent3" w:themeFillTint="3F"/>
    </w:tcPr>
    <w:tblStylePr w:type="firstRow">
      <w:rPr>
        <w:b/>
        <w:bCs/>
        <w:color w:val="000000" w:themeColor="text1"/>
      </w:rPr>
      <w:tblPr/>
      <w:tcPr>
        <w:shd w:val="clear" w:color="auto" w:fill="D8F4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9FF" w:themeFill="accent3" w:themeFillTint="33"/>
      </w:tcPr>
    </w:tblStylePr>
    <w:tblStylePr w:type="band1Vert">
      <w:tblPr/>
      <w:tcPr>
        <w:shd w:val="clear" w:color="auto" w:fill="3AC9FF" w:themeFill="accent3" w:themeFillTint="7F"/>
      </w:tcPr>
    </w:tblStylePr>
    <w:tblStylePr w:type="band1Horz">
      <w:tblPr/>
      <w:tcPr>
        <w:tcBorders>
          <w:insideH w:val="single" w:sz="6" w:space="0" w:color="005473" w:themeColor="accent3"/>
          <w:insideV w:val="single" w:sz="6" w:space="0" w:color="005473" w:themeColor="accent3"/>
        </w:tcBorders>
        <w:shd w:val="clear" w:color="auto" w:fill="3AC9FF"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D45B5A"/>
    <w:rPr>
      <w:rFonts w:ascii="Calibri Light" w:eastAsiaTheme="majorEastAsia" w:hAnsi="Calibri Light" w:cs="Calibri Light"/>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A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A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A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A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EF" w:themeFill="accent1" w:themeFillTint="7F"/>
      </w:tcPr>
    </w:tblStylePr>
  </w:style>
  <w:style w:type="table" w:styleId="Cuadrculamedia3-nfasis2">
    <w:name w:val="Medium Grid 3 Accent 2"/>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1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46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46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46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46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2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2A0" w:themeFill="accent2" w:themeFillTint="7F"/>
      </w:tcPr>
    </w:tblStylePr>
  </w:style>
  <w:style w:type="table" w:styleId="Cuadrculamedia3-nfasis3">
    <w:name w:val="Medium Grid 3 Accent 3"/>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47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47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47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47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A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AC9FF" w:themeFill="accent3" w:themeFillTint="7F"/>
      </w:tcPr>
    </w:tblStylePr>
  </w:style>
  <w:style w:type="table" w:styleId="Cuadrculamedia3-nfasis4">
    <w:name w:val="Medium Grid 3 Accent 4"/>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semiHidden/>
    <w:unhideWhenUsed/>
    <w:rsid w:val="00D45B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ibliografa">
    <w:name w:val="Bibliography"/>
    <w:basedOn w:val="Normal"/>
    <w:next w:val="Normal"/>
    <w:uiPriority w:val="37"/>
    <w:semiHidden/>
    <w:unhideWhenUsed/>
    <w:rsid w:val="00D45B5A"/>
  </w:style>
  <w:style w:type="character" w:styleId="Hashtag">
    <w:name w:val="Hashtag"/>
    <w:basedOn w:val="Fuentedeprrafopredeter"/>
    <w:uiPriority w:val="99"/>
    <w:semiHidden/>
    <w:unhideWhenUsed/>
    <w:rsid w:val="00D45B5A"/>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D45B5A"/>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EncabezadodemensajeCar">
    <w:name w:val="Encabezado de mensaje Car"/>
    <w:basedOn w:val="Fuentedeprrafopredeter"/>
    <w:link w:val="Encabezadodemensaje"/>
    <w:uiPriority w:val="99"/>
    <w:semiHidden/>
    <w:rsid w:val="00D45B5A"/>
    <w:rPr>
      <w:rFonts w:ascii="Calibri Light" w:eastAsiaTheme="majorEastAsia" w:hAnsi="Calibri Light" w:cs="Calibri Light"/>
      <w:sz w:val="24"/>
      <w:szCs w:val="24"/>
      <w:shd w:val="pct20" w:color="auto" w:fill="auto"/>
    </w:rPr>
  </w:style>
  <w:style w:type="table" w:styleId="Tablaelegante">
    <w:name w:val="Table Elegant"/>
    <w:basedOn w:val="Tablanormal"/>
    <w:uiPriority w:val="99"/>
    <w:semiHidden/>
    <w:unhideWhenUsed/>
    <w:rsid w:val="00D45B5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D45B5A"/>
    <w:pPr>
      <w:ind w:left="360" w:hanging="360"/>
      <w:contextualSpacing/>
    </w:pPr>
  </w:style>
  <w:style w:type="paragraph" w:styleId="Lista2">
    <w:name w:val="List 2"/>
    <w:basedOn w:val="Normal"/>
    <w:unhideWhenUsed/>
    <w:rsid w:val="00D45B5A"/>
    <w:pPr>
      <w:ind w:left="720" w:hanging="360"/>
      <w:contextualSpacing/>
    </w:pPr>
  </w:style>
  <w:style w:type="paragraph" w:styleId="Lista3">
    <w:name w:val="List 3"/>
    <w:basedOn w:val="Normal"/>
    <w:uiPriority w:val="99"/>
    <w:semiHidden/>
    <w:unhideWhenUsed/>
    <w:rsid w:val="00D45B5A"/>
    <w:pPr>
      <w:ind w:left="1080" w:hanging="360"/>
      <w:contextualSpacing/>
    </w:pPr>
  </w:style>
  <w:style w:type="paragraph" w:styleId="Lista4">
    <w:name w:val="List 4"/>
    <w:basedOn w:val="Normal"/>
    <w:uiPriority w:val="99"/>
    <w:semiHidden/>
    <w:unhideWhenUsed/>
    <w:rsid w:val="00D45B5A"/>
    <w:pPr>
      <w:ind w:left="1440" w:hanging="360"/>
      <w:contextualSpacing/>
    </w:pPr>
  </w:style>
  <w:style w:type="paragraph" w:styleId="Lista5">
    <w:name w:val="List 5"/>
    <w:basedOn w:val="Normal"/>
    <w:uiPriority w:val="99"/>
    <w:semiHidden/>
    <w:unhideWhenUsed/>
    <w:rsid w:val="00D45B5A"/>
    <w:pPr>
      <w:ind w:left="1800" w:hanging="360"/>
      <w:contextualSpacing/>
    </w:pPr>
  </w:style>
  <w:style w:type="table" w:styleId="Tablaconlista1">
    <w:name w:val="Table List 1"/>
    <w:basedOn w:val="Tablanormal"/>
    <w:uiPriority w:val="99"/>
    <w:semiHidden/>
    <w:unhideWhenUsed/>
    <w:rsid w:val="00D45B5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45B5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D45B5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45B5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45B5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45B5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45B5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45B5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nhideWhenUsed/>
    <w:rsid w:val="00D45B5A"/>
    <w:pPr>
      <w:spacing w:after="120"/>
      <w:ind w:left="360"/>
      <w:contextualSpacing/>
    </w:pPr>
  </w:style>
  <w:style w:type="paragraph" w:styleId="Continuarlista2">
    <w:name w:val="List Continue 2"/>
    <w:basedOn w:val="Normal"/>
    <w:unhideWhenUsed/>
    <w:rsid w:val="00D45B5A"/>
    <w:pPr>
      <w:spacing w:after="120"/>
      <w:ind w:left="720"/>
      <w:contextualSpacing/>
    </w:pPr>
  </w:style>
  <w:style w:type="paragraph" w:styleId="Continuarlista3">
    <w:name w:val="List Continue 3"/>
    <w:basedOn w:val="Normal"/>
    <w:uiPriority w:val="99"/>
    <w:semiHidden/>
    <w:unhideWhenUsed/>
    <w:rsid w:val="00D45B5A"/>
    <w:pPr>
      <w:spacing w:after="120"/>
      <w:ind w:left="1080"/>
      <w:contextualSpacing/>
    </w:pPr>
  </w:style>
  <w:style w:type="paragraph" w:styleId="Continuarlista4">
    <w:name w:val="List Continue 4"/>
    <w:basedOn w:val="Normal"/>
    <w:uiPriority w:val="99"/>
    <w:semiHidden/>
    <w:unhideWhenUsed/>
    <w:rsid w:val="00D45B5A"/>
    <w:pPr>
      <w:spacing w:after="120"/>
      <w:ind w:left="1440"/>
      <w:contextualSpacing/>
    </w:pPr>
  </w:style>
  <w:style w:type="paragraph" w:styleId="Continuarlista5">
    <w:name w:val="List Continue 5"/>
    <w:basedOn w:val="Normal"/>
    <w:uiPriority w:val="99"/>
    <w:semiHidden/>
    <w:unhideWhenUsed/>
    <w:rsid w:val="00D45B5A"/>
    <w:pPr>
      <w:spacing w:after="120"/>
      <w:ind w:left="1800"/>
      <w:contextualSpacing/>
    </w:pPr>
  </w:style>
  <w:style w:type="paragraph" w:styleId="Prrafodelista">
    <w:name w:val="List Paragraph"/>
    <w:basedOn w:val="Normal"/>
    <w:link w:val="PrrafodelistaCar"/>
    <w:uiPriority w:val="34"/>
    <w:unhideWhenUsed/>
    <w:qFormat/>
    <w:rsid w:val="00D45B5A"/>
    <w:pPr>
      <w:ind w:left="720"/>
      <w:contextualSpacing/>
    </w:pPr>
  </w:style>
  <w:style w:type="paragraph" w:styleId="Listaconnmeros">
    <w:name w:val="List Number"/>
    <w:basedOn w:val="Normal"/>
    <w:unhideWhenUsed/>
    <w:rsid w:val="00D45B5A"/>
    <w:pPr>
      <w:numPr>
        <w:numId w:val="6"/>
      </w:numPr>
      <w:contextualSpacing/>
    </w:pPr>
  </w:style>
  <w:style w:type="paragraph" w:styleId="Listaconnmeros2">
    <w:name w:val="List Number 2"/>
    <w:basedOn w:val="Normal"/>
    <w:uiPriority w:val="99"/>
    <w:semiHidden/>
    <w:unhideWhenUsed/>
    <w:rsid w:val="00D45B5A"/>
    <w:pPr>
      <w:numPr>
        <w:numId w:val="7"/>
      </w:numPr>
      <w:contextualSpacing/>
    </w:pPr>
  </w:style>
  <w:style w:type="paragraph" w:styleId="Listaconnmeros3">
    <w:name w:val="List Number 3"/>
    <w:basedOn w:val="Normal"/>
    <w:uiPriority w:val="99"/>
    <w:semiHidden/>
    <w:unhideWhenUsed/>
    <w:rsid w:val="00D45B5A"/>
    <w:pPr>
      <w:numPr>
        <w:numId w:val="8"/>
      </w:numPr>
      <w:contextualSpacing/>
    </w:pPr>
  </w:style>
  <w:style w:type="paragraph" w:styleId="Listaconnmeros4">
    <w:name w:val="List Number 4"/>
    <w:basedOn w:val="Normal"/>
    <w:uiPriority w:val="99"/>
    <w:semiHidden/>
    <w:unhideWhenUsed/>
    <w:rsid w:val="00D45B5A"/>
    <w:pPr>
      <w:numPr>
        <w:numId w:val="9"/>
      </w:numPr>
      <w:contextualSpacing/>
    </w:pPr>
  </w:style>
  <w:style w:type="paragraph" w:styleId="Listaconnmeros5">
    <w:name w:val="List Number 5"/>
    <w:basedOn w:val="Normal"/>
    <w:uiPriority w:val="99"/>
    <w:semiHidden/>
    <w:unhideWhenUsed/>
    <w:rsid w:val="00D45B5A"/>
    <w:pPr>
      <w:numPr>
        <w:numId w:val="10"/>
      </w:numPr>
      <w:contextualSpacing/>
    </w:pPr>
  </w:style>
  <w:style w:type="paragraph" w:styleId="Listaconvietas">
    <w:name w:val="List Bullet"/>
    <w:basedOn w:val="Normal"/>
    <w:uiPriority w:val="99"/>
    <w:semiHidden/>
    <w:unhideWhenUsed/>
    <w:rsid w:val="00D45B5A"/>
    <w:pPr>
      <w:numPr>
        <w:numId w:val="1"/>
      </w:numPr>
      <w:contextualSpacing/>
    </w:pPr>
  </w:style>
  <w:style w:type="paragraph" w:styleId="Listaconvietas2">
    <w:name w:val="List Bullet 2"/>
    <w:basedOn w:val="Normal"/>
    <w:unhideWhenUsed/>
    <w:rsid w:val="00D45B5A"/>
    <w:pPr>
      <w:numPr>
        <w:numId w:val="2"/>
      </w:numPr>
      <w:contextualSpacing/>
    </w:pPr>
  </w:style>
  <w:style w:type="paragraph" w:styleId="Listaconvietas3">
    <w:name w:val="List Bullet 3"/>
    <w:basedOn w:val="Normal"/>
    <w:uiPriority w:val="99"/>
    <w:semiHidden/>
    <w:unhideWhenUsed/>
    <w:rsid w:val="00D45B5A"/>
    <w:pPr>
      <w:numPr>
        <w:numId w:val="3"/>
      </w:numPr>
      <w:contextualSpacing/>
    </w:pPr>
  </w:style>
  <w:style w:type="paragraph" w:styleId="Listaconvietas4">
    <w:name w:val="List Bullet 4"/>
    <w:basedOn w:val="Normal"/>
    <w:uiPriority w:val="99"/>
    <w:semiHidden/>
    <w:unhideWhenUsed/>
    <w:rsid w:val="00D45B5A"/>
    <w:pPr>
      <w:numPr>
        <w:numId w:val="4"/>
      </w:numPr>
      <w:contextualSpacing/>
    </w:pPr>
  </w:style>
  <w:style w:type="paragraph" w:styleId="Listaconvietas5">
    <w:name w:val="List Bullet 5"/>
    <w:basedOn w:val="Normal"/>
    <w:uiPriority w:val="99"/>
    <w:semiHidden/>
    <w:unhideWhenUsed/>
    <w:rsid w:val="00D45B5A"/>
    <w:pPr>
      <w:numPr>
        <w:numId w:val="5"/>
      </w:numPr>
      <w:contextualSpacing/>
    </w:pPr>
  </w:style>
  <w:style w:type="table" w:styleId="Tablaclsica1">
    <w:name w:val="Table Classic 1"/>
    <w:basedOn w:val="Tablanormal"/>
    <w:uiPriority w:val="99"/>
    <w:semiHidden/>
    <w:unhideWhenUsed/>
    <w:rsid w:val="00D45B5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45B5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D45B5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45B5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semiHidden/>
    <w:unhideWhenUsed/>
    <w:rsid w:val="00D45B5A"/>
  </w:style>
  <w:style w:type="character" w:styleId="Refdenotaalfinal">
    <w:name w:val="endnote reference"/>
    <w:basedOn w:val="Fuentedeprrafopredeter"/>
    <w:uiPriority w:val="99"/>
    <w:semiHidden/>
    <w:unhideWhenUsed/>
    <w:rsid w:val="00D45B5A"/>
    <w:rPr>
      <w:rFonts w:ascii="Calibri" w:hAnsi="Calibri" w:cs="Calibri"/>
      <w:vertAlign w:val="superscript"/>
    </w:rPr>
  </w:style>
  <w:style w:type="paragraph" w:styleId="Textoconsangra">
    <w:name w:val="table of authorities"/>
    <w:basedOn w:val="Normal"/>
    <w:next w:val="Normal"/>
    <w:uiPriority w:val="99"/>
    <w:semiHidden/>
    <w:unhideWhenUsed/>
    <w:rsid w:val="00D45B5A"/>
    <w:pPr>
      <w:ind w:left="220" w:hanging="220"/>
    </w:pPr>
  </w:style>
  <w:style w:type="paragraph" w:styleId="Encabezadodelista">
    <w:name w:val="toa heading"/>
    <w:basedOn w:val="Normal"/>
    <w:next w:val="Normal"/>
    <w:uiPriority w:val="99"/>
    <w:semiHidden/>
    <w:unhideWhenUsed/>
    <w:rsid w:val="00D45B5A"/>
    <w:pPr>
      <w:spacing w:before="120"/>
    </w:pPr>
    <w:rPr>
      <w:rFonts w:ascii="Calibri Light" w:eastAsiaTheme="majorEastAsia" w:hAnsi="Calibri Light" w:cs="Calibri Light"/>
      <w:b/>
      <w:bCs/>
      <w:sz w:val="24"/>
      <w:szCs w:val="24"/>
    </w:rPr>
  </w:style>
  <w:style w:type="table" w:styleId="Listavistosa">
    <w:name w:val="Colorful List"/>
    <w:basedOn w:val="Tablanormal"/>
    <w:uiPriority w:val="72"/>
    <w:semiHidden/>
    <w:unhideWhenUsed/>
    <w:rsid w:val="00D45B5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01813" w:themeFill="accent2" w:themeFillShade="CC"/>
      </w:tcPr>
    </w:tblStylePr>
    <w:tblStylePr w:type="lastRow">
      <w:rPr>
        <w:b/>
        <w:bCs/>
        <w:color w:val="E018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D45B5A"/>
    <w:rPr>
      <w:color w:val="000000" w:themeColor="text1"/>
    </w:rPr>
    <w:tblPr>
      <w:tblStyleRowBandSize w:val="1"/>
      <w:tblStyleColBandSize w:val="1"/>
    </w:tblPr>
    <w:tcPr>
      <w:shd w:val="clear" w:color="auto" w:fill="DDFFFB" w:themeFill="accent1" w:themeFillTint="19"/>
    </w:tcPr>
    <w:tblStylePr w:type="firstRow">
      <w:rPr>
        <w:b/>
        <w:bCs/>
        <w:color w:val="FFFFFF" w:themeColor="background1"/>
      </w:rPr>
      <w:tblPr/>
      <w:tcPr>
        <w:tcBorders>
          <w:bottom w:val="single" w:sz="12" w:space="0" w:color="FFFFFF" w:themeColor="background1"/>
        </w:tcBorders>
        <w:shd w:val="clear" w:color="auto" w:fill="E01813" w:themeFill="accent2" w:themeFillShade="CC"/>
      </w:tcPr>
    </w:tblStylePr>
    <w:tblStylePr w:type="lastRow">
      <w:rPr>
        <w:b/>
        <w:bCs/>
        <w:color w:val="E018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F7" w:themeFill="accent1" w:themeFillTint="3F"/>
      </w:tcPr>
    </w:tblStylePr>
    <w:tblStylePr w:type="band1Horz">
      <w:tblPr/>
      <w:tcPr>
        <w:shd w:val="clear" w:color="auto" w:fill="BBFFF8" w:themeFill="accent1" w:themeFillTint="33"/>
      </w:tcPr>
    </w:tblStylePr>
  </w:style>
  <w:style w:type="table" w:styleId="Listavistosa-nfasis2">
    <w:name w:val="Colorful List Accent 2"/>
    <w:basedOn w:val="Tablanormal"/>
    <w:uiPriority w:val="72"/>
    <w:semiHidden/>
    <w:unhideWhenUsed/>
    <w:rsid w:val="00D45B5A"/>
    <w:rPr>
      <w:color w:val="000000" w:themeColor="text1"/>
    </w:rPr>
    <w:tblPr>
      <w:tblStyleRowBandSize w:val="1"/>
      <w:tblStyleColBandSize w:val="1"/>
    </w:tblPr>
    <w:tcPr>
      <w:shd w:val="clear" w:color="auto" w:fill="FDECEC" w:themeFill="accent2" w:themeFillTint="19"/>
    </w:tcPr>
    <w:tblStylePr w:type="firstRow">
      <w:rPr>
        <w:b/>
        <w:bCs/>
        <w:color w:val="FFFFFF" w:themeColor="background1"/>
      </w:rPr>
      <w:tblPr/>
      <w:tcPr>
        <w:tcBorders>
          <w:bottom w:val="single" w:sz="12" w:space="0" w:color="FFFFFF" w:themeColor="background1"/>
        </w:tcBorders>
        <w:shd w:val="clear" w:color="auto" w:fill="E01813" w:themeFill="accent2" w:themeFillShade="CC"/>
      </w:tcPr>
    </w:tblStylePr>
    <w:tblStylePr w:type="lastRow">
      <w:rPr>
        <w:b/>
        <w:bCs/>
        <w:color w:val="E0181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1CF" w:themeFill="accent2" w:themeFillTint="3F"/>
      </w:tcPr>
    </w:tblStylePr>
    <w:tblStylePr w:type="band1Horz">
      <w:tblPr/>
      <w:tcPr>
        <w:shd w:val="clear" w:color="auto" w:fill="FBD9D8" w:themeFill="accent2" w:themeFillTint="33"/>
      </w:tcPr>
    </w:tblStylePr>
  </w:style>
  <w:style w:type="table" w:styleId="Listavistosa-nfasis3">
    <w:name w:val="Colorful List Accent 3"/>
    <w:basedOn w:val="Tablanormal"/>
    <w:uiPriority w:val="72"/>
    <w:semiHidden/>
    <w:unhideWhenUsed/>
    <w:rsid w:val="00D45B5A"/>
    <w:rPr>
      <w:color w:val="000000" w:themeColor="text1"/>
    </w:rPr>
    <w:tblPr>
      <w:tblStyleRowBandSize w:val="1"/>
      <w:tblStyleColBandSize w:val="1"/>
    </w:tblPr>
    <w:tcPr>
      <w:shd w:val="clear" w:color="auto" w:fill="D8F4FF"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E4FF" w:themeFill="accent3" w:themeFillTint="3F"/>
      </w:tcPr>
    </w:tblStylePr>
    <w:tblStylePr w:type="band1Horz">
      <w:tblPr/>
      <w:tcPr>
        <w:shd w:val="clear" w:color="auto" w:fill="B0E9FF" w:themeFill="accent3" w:themeFillTint="33"/>
      </w:tcPr>
    </w:tblStylePr>
  </w:style>
  <w:style w:type="table" w:styleId="Listavistosa-nfasis4">
    <w:name w:val="Colorful List Accent 4"/>
    <w:basedOn w:val="Tablanormal"/>
    <w:uiPriority w:val="72"/>
    <w:semiHidden/>
    <w:unhideWhenUsed/>
    <w:rsid w:val="00D45B5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00435C" w:themeFill="accent3" w:themeFillShade="CC"/>
      </w:tcPr>
    </w:tblStylePr>
    <w:tblStylePr w:type="lastRow">
      <w:rPr>
        <w:b/>
        <w:bCs/>
        <w:color w:val="00435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semiHidden/>
    <w:unhideWhenUsed/>
    <w:rsid w:val="00D45B5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D45B5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avistosa1">
    <w:name w:val="Table Colorful 1"/>
    <w:basedOn w:val="Tablanormal"/>
    <w:uiPriority w:val="99"/>
    <w:semiHidden/>
    <w:unhideWhenUsed/>
    <w:rsid w:val="00D45B5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45B5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45B5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D45B5A"/>
    <w:rPr>
      <w:color w:val="000000" w:themeColor="text1"/>
    </w:rPr>
    <w:tblPr>
      <w:tblStyleRowBandSize w:val="1"/>
      <w:tblStyleColBandSize w:val="1"/>
      <w:tblBorders>
        <w:top w:val="single" w:sz="24" w:space="0" w:color="EF46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F46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D45B5A"/>
    <w:rPr>
      <w:color w:val="000000" w:themeColor="text1"/>
    </w:rPr>
    <w:tblPr>
      <w:tblStyleRowBandSize w:val="1"/>
      <w:tblStyleColBandSize w:val="1"/>
      <w:tblBorders>
        <w:top w:val="single" w:sz="24" w:space="0" w:color="EF4641" w:themeColor="accent2"/>
        <w:left w:val="single" w:sz="4" w:space="0" w:color="00AA9B" w:themeColor="accent1"/>
        <w:bottom w:val="single" w:sz="4" w:space="0" w:color="00AA9B" w:themeColor="accent1"/>
        <w:right w:val="single" w:sz="4" w:space="0" w:color="00AA9B" w:themeColor="accent1"/>
        <w:insideH w:val="single" w:sz="4" w:space="0" w:color="FFFFFF" w:themeColor="background1"/>
        <w:insideV w:val="single" w:sz="4" w:space="0" w:color="FFFFFF" w:themeColor="background1"/>
      </w:tblBorders>
    </w:tblPr>
    <w:tcPr>
      <w:shd w:val="clear" w:color="auto" w:fill="DDFFFB" w:themeFill="accent1" w:themeFillTint="19"/>
    </w:tcPr>
    <w:tblStylePr w:type="firstRow">
      <w:rPr>
        <w:b/>
        <w:bCs/>
      </w:rPr>
      <w:tblPr/>
      <w:tcPr>
        <w:tcBorders>
          <w:top w:val="nil"/>
          <w:left w:val="nil"/>
          <w:bottom w:val="single" w:sz="24" w:space="0" w:color="EF46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5C" w:themeFill="accent1" w:themeFillShade="99"/>
      </w:tcPr>
    </w:tblStylePr>
    <w:tblStylePr w:type="firstCol">
      <w:rPr>
        <w:color w:val="FFFFFF" w:themeColor="background1"/>
      </w:rPr>
      <w:tblPr/>
      <w:tcPr>
        <w:tcBorders>
          <w:top w:val="nil"/>
          <w:left w:val="nil"/>
          <w:bottom w:val="nil"/>
          <w:right w:val="nil"/>
          <w:insideH w:val="single" w:sz="4" w:space="0" w:color="00665C" w:themeColor="accent1" w:themeShade="99"/>
          <w:insideV w:val="nil"/>
        </w:tcBorders>
        <w:shd w:val="clear" w:color="auto" w:fill="0066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65C" w:themeFill="accent1" w:themeFillShade="99"/>
      </w:tcPr>
    </w:tblStylePr>
    <w:tblStylePr w:type="band1Vert">
      <w:tblPr/>
      <w:tcPr>
        <w:shd w:val="clear" w:color="auto" w:fill="77FFF2" w:themeFill="accent1" w:themeFillTint="66"/>
      </w:tcPr>
    </w:tblStylePr>
    <w:tblStylePr w:type="band1Horz">
      <w:tblPr/>
      <w:tcPr>
        <w:shd w:val="clear" w:color="auto" w:fill="55FFEF"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D45B5A"/>
    <w:rPr>
      <w:color w:val="000000" w:themeColor="text1"/>
    </w:rPr>
    <w:tblPr>
      <w:tblStyleRowBandSize w:val="1"/>
      <w:tblStyleColBandSize w:val="1"/>
      <w:tblBorders>
        <w:top w:val="single" w:sz="24" w:space="0" w:color="EF4641" w:themeColor="accent2"/>
        <w:left w:val="single" w:sz="4" w:space="0" w:color="EF4641" w:themeColor="accent2"/>
        <w:bottom w:val="single" w:sz="4" w:space="0" w:color="EF4641" w:themeColor="accent2"/>
        <w:right w:val="single" w:sz="4" w:space="0" w:color="EF4641" w:themeColor="accent2"/>
        <w:insideH w:val="single" w:sz="4" w:space="0" w:color="FFFFFF" w:themeColor="background1"/>
        <w:insideV w:val="single" w:sz="4" w:space="0" w:color="FFFFFF" w:themeColor="background1"/>
      </w:tblBorders>
    </w:tblPr>
    <w:tcPr>
      <w:shd w:val="clear" w:color="auto" w:fill="FDECEC" w:themeFill="accent2" w:themeFillTint="19"/>
    </w:tcPr>
    <w:tblStylePr w:type="firstRow">
      <w:rPr>
        <w:b/>
        <w:bCs/>
      </w:rPr>
      <w:tblPr/>
      <w:tcPr>
        <w:tcBorders>
          <w:top w:val="nil"/>
          <w:left w:val="nil"/>
          <w:bottom w:val="single" w:sz="24" w:space="0" w:color="EF46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120E" w:themeFill="accent2" w:themeFillShade="99"/>
      </w:tcPr>
    </w:tblStylePr>
    <w:tblStylePr w:type="firstCol">
      <w:rPr>
        <w:color w:val="FFFFFF" w:themeColor="background1"/>
      </w:rPr>
      <w:tblPr/>
      <w:tcPr>
        <w:tcBorders>
          <w:top w:val="nil"/>
          <w:left w:val="nil"/>
          <w:bottom w:val="nil"/>
          <w:right w:val="nil"/>
          <w:insideH w:val="single" w:sz="4" w:space="0" w:color="A8120E" w:themeColor="accent2" w:themeShade="99"/>
          <w:insideV w:val="nil"/>
        </w:tcBorders>
        <w:shd w:val="clear" w:color="auto" w:fill="A8120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120E" w:themeFill="accent2" w:themeFillShade="99"/>
      </w:tcPr>
    </w:tblStylePr>
    <w:tblStylePr w:type="band1Vert">
      <w:tblPr/>
      <w:tcPr>
        <w:shd w:val="clear" w:color="auto" w:fill="F8B4B2" w:themeFill="accent2" w:themeFillTint="66"/>
      </w:tcPr>
    </w:tblStylePr>
    <w:tblStylePr w:type="band1Horz">
      <w:tblPr/>
      <w:tcPr>
        <w:shd w:val="clear" w:color="auto" w:fill="F7A2A0"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D45B5A"/>
    <w:rPr>
      <w:color w:val="000000" w:themeColor="text1"/>
    </w:rPr>
    <w:tblPr>
      <w:tblStyleRowBandSize w:val="1"/>
      <w:tblStyleColBandSize w:val="1"/>
      <w:tblBorders>
        <w:top w:val="single" w:sz="24" w:space="0" w:color="8064A2" w:themeColor="accent4"/>
        <w:left w:val="single" w:sz="4" w:space="0" w:color="005473" w:themeColor="accent3"/>
        <w:bottom w:val="single" w:sz="4" w:space="0" w:color="005473" w:themeColor="accent3"/>
        <w:right w:val="single" w:sz="4" w:space="0" w:color="005473" w:themeColor="accent3"/>
        <w:insideH w:val="single" w:sz="4" w:space="0" w:color="FFFFFF" w:themeColor="background1"/>
        <w:insideV w:val="single" w:sz="4" w:space="0" w:color="FFFFFF" w:themeColor="background1"/>
      </w:tblBorders>
    </w:tblPr>
    <w:tcPr>
      <w:shd w:val="clear" w:color="auto" w:fill="D8F4FF"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45" w:themeFill="accent3" w:themeFillShade="99"/>
      </w:tcPr>
    </w:tblStylePr>
    <w:tblStylePr w:type="firstCol">
      <w:rPr>
        <w:color w:val="FFFFFF" w:themeColor="background1"/>
      </w:rPr>
      <w:tblPr/>
      <w:tcPr>
        <w:tcBorders>
          <w:top w:val="nil"/>
          <w:left w:val="nil"/>
          <w:bottom w:val="nil"/>
          <w:right w:val="nil"/>
          <w:insideH w:val="single" w:sz="4" w:space="0" w:color="003245" w:themeColor="accent3" w:themeShade="99"/>
          <w:insideV w:val="nil"/>
        </w:tcBorders>
        <w:shd w:val="clear" w:color="auto" w:fill="00324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245" w:themeFill="accent3" w:themeFillShade="99"/>
      </w:tcPr>
    </w:tblStylePr>
    <w:tblStylePr w:type="band1Vert">
      <w:tblPr/>
      <w:tcPr>
        <w:shd w:val="clear" w:color="auto" w:fill="61D4FF" w:themeFill="accent3" w:themeFillTint="66"/>
      </w:tcPr>
    </w:tblStylePr>
    <w:tblStylePr w:type="band1Horz">
      <w:tblPr/>
      <w:tcPr>
        <w:shd w:val="clear" w:color="auto" w:fill="3AC9FF" w:themeFill="accent3" w:themeFillTint="7F"/>
      </w:tcPr>
    </w:tblStylePr>
  </w:style>
  <w:style w:type="table" w:styleId="Sombreadovistoso-nfasis4">
    <w:name w:val="Colorful Shading Accent 4"/>
    <w:basedOn w:val="Tablanormal"/>
    <w:uiPriority w:val="71"/>
    <w:semiHidden/>
    <w:unhideWhenUsed/>
    <w:rsid w:val="00D45B5A"/>
    <w:rPr>
      <w:color w:val="000000" w:themeColor="text1"/>
    </w:rPr>
    <w:tblPr>
      <w:tblStyleRowBandSize w:val="1"/>
      <w:tblStyleColBandSize w:val="1"/>
      <w:tblBorders>
        <w:top w:val="single" w:sz="24" w:space="0" w:color="005473"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00547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D45B5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D45B5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BBFFF8" w:themeFill="accent1" w:themeFillTint="33"/>
    </w:tcPr>
    <w:tblStylePr w:type="firstRow">
      <w:rPr>
        <w:b/>
        <w:bCs/>
      </w:rPr>
      <w:tblPr/>
      <w:tcPr>
        <w:shd w:val="clear" w:color="auto" w:fill="77FFF2" w:themeFill="accent1" w:themeFillTint="66"/>
      </w:tcPr>
    </w:tblStylePr>
    <w:tblStylePr w:type="lastRow">
      <w:rPr>
        <w:b/>
        <w:bCs/>
        <w:color w:val="000000" w:themeColor="text1"/>
      </w:rPr>
      <w:tblPr/>
      <w:tcPr>
        <w:shd w:val="clear" w:color="auto" w:fill="77FFF2" w:themeFill="accent1" w:themeFillTint="66"/>
      </w:tcPr>
    </w:tblStylePr>
    <w:tblStylePr w:type="firstCol">
      <w:rPr>
        <w:color w:val="FFFFFF" w:themeColor="background1"/>
      </w:rPr>
      <w:tblPr/>
      <w:tcPr>
        <w:shd w:val="clear" w:color="auto" w:fill="007F73" w:themeFill="accent1" w:themeFillShade="BF"/>
      </w:tcPr>
    </w:tblStylePr>
    <w:tblStylePr w:type="lastCol">
      <w:rPr>
        <w:color w:val="FFFFFF" w:themeColor="background1"/>
      </w:rPr>
      <w:tblPr/>
      <w:tcPr>
        <w:shd w:val="clear" w:color="auto" w:fill="007F73" w:themeFill="accent1" w:themeFillShade="BF"/>
      </w:tcPr>
    </w:tblStylePr>
    <w:tblStylePr w:type="band1Vert">
      <w:tblPr/>
      <w:tcPr>
        <w:shd w:val="clear" w:color="auto" w:fill="55FFEF" w:themeFill="accent1" w:themeFillTint="7F"/>
      </w:tcPr>
    </w:tblStylePr>
    <w:tblStylePr w:type="band1Horz">
      <w:tblPr/>
      <w:tcPr>
        <w:shd w:val="clear" w:color="auto" w:fill="55FFEF" w:themeFill="accent1" w:themeFillTint="7F"/>
      </w:tcPr>
    </w:tblStylePr>
  </w:style>
  <w:style w:type="table" w:styleId="Cuadrculavistosa-nfasis2">
    <w:name w:val="Colorful Grid Accent 2"/>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FBD9D8" w:themeFill="accent2" w:themeFillTint="33"/>
    </w:tcPr>
    <w:tblStylePr w:type="firstRow">
      <w:rPr>
        <w:b/>
        <w:bCs/>
      </w:rPr>
      <w:tblPr/>
      <w:tcPr>
        <w:shd w:val="clear" w:color="auto" w:fill="F8B4B2" w:themeFill="accent2" w:themeFillTint="66"/>
      </w:tcPr>
    </w:tblStylePr>
    <w:tblStylePr w:type="lastRow">
      <w:rPr>
        <w:b/>
        <w:bCs/>
        <w:color w:val="000000" w:themeColor="text1"/>
      </w:rPr>
      <w:tblPr/>
      <w:tcPr>
        <w:shd w:val="clear" w:color="auto" w:fill="F8B4B2" w:themeFill="accent2" w:themeFillTint="66"/>
      </w:tcPr>
    </w:tblStylePr>
    <w:tblStylePr w:type="firstCol">
      <w:rPr>
        <w:color w:val="FFFFFF" w:themeColor="background1"/>
      </w:rPr>
      <w:tblPr/>
      <w:tcPr>
        <w:shd w:val="clear" w:color="auto" w:fill="D11711" w:themeFill="accent2" w:themeFillShade="BF"/>
      </w:tcPr>
    </w:tblStylePr>
    <w:tblStylePr w:type="lastCol">
      <w:rPr>
        <w:color w:val="FFFFFF" w:themeColor="background1"/>
      </w:rPr>
      <w:tblPr/>
      <w:tcPr>
        <w:shd w:val="clear" w:color="auto" w:fill="D11711" w:themeFill="accent2" w:themeFillShade="BF"/>
      </w:tcPr>
    </w:tblStylePr>
    <w:tblStylePr w:type="band1Vert">
      <w:tblPr/>
      <w:tcPr>
        <w:shd w:val="clear" w:color="auto" w:fill="F7A2A0" w:themeFill="accent2" w:themeFillTint="7F"/>
      </w:tcPr>
    </w:tblStylePr>
    <w:tblStylePr w:type="band1Horz">
      <w:tblPr/>
      <w:tcPr>
        <w:shd w:val="clear" w:color="auto" w:fill="F7A2A0" w:themeFill="accent2" w:themeFillTint="7F"/>
      </w:tcPr>
    </w:tblStylePr>
  </w:style>
  <w:style w:type="table" w:styleId="Cuadrculavistosa-nfasis3">
    <w:name w:val="Colorful Grid Accent 3"/>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B0E9FF" w:themeFill="accent3" w:themeFillTint="33"/>
    </w:tcPr>
    <w:tblStylePr w:type="firstRow">
      <w:rPr>
        <w:b/>
        <w:bCs/>
      </w:rPr>
      <w:tblPr/>
      <w:tcPr>
        <w:shd w:val="clear" w:color="auto" w:fill="61D4FF" w:themeFill="accent3" w:themeFillTint="66"/>
      </w:tcPr>
    </w:tblStylePr>
    <w:tblStylePr w:type="lastRow">
      <w:rPr>
        <w:b/>
        <w:bCs/>
        <w:color w:val="000000" w:themeColor="text1"/>
      </w:rPr>
      <w:tblPr/>
      <w:tcPr>
        <w:shd w:val="clear" w:color="auto" w:fill="61D4FF" w:themeFill="accent3" w:themeFillTint="66"/>
      </w:tcPr>
    </w:tblStylePr>
    <w:tblStylePr w:type="firstCol">
      <w:rPr>
        <w:color w:val="FFFFFF" w:themeColor="background1"/>
      </w:rPr>
      <w:tblPr/>
      <w:tcPr>
        <w:shd w:val="clear" w:color="auto" w:fill="003E56" w:themeFill="accent3" w:themeFillShade="BF"/>
      </w:tcPr>
    </w:tblStylePr>
    <w:tblStylePr w:type="lastCol">
      <w:rPr>
        <w:color w:val="FFFFFF" w:themeColor="background1"/>
      </w:rPr>
      <w:tblPr/>
      <w:tcPr>
        <w:shd w:val="clear" w:color="auto" w:fill="003E56" w:themeFill="accent3" w:themeFillShade="BF"/>
      </w:tcPr>
    </w:tblStylePr>
    <w:tblStylePr w:type="band1Vert">
      <w:tblPr/>
      <w:tcPr>
        <w:shd w:val="clear" w:color="auto" w:fill="3AC9FF" w:themeFill="accent3" w:themeFillTint="7F"/>
      </w:tcPr>
    </w:tblStylePr>
    <w:tblStylePr w:type="band1Horz">
      <w:tblPr/>
      <w:tcPr>
        <w:shd w:val="clear" w:color="auto" w:fill="3AC9FF" w:themeFill="accent3" w:themeFillTint="7F"/>
      </w:tcPr>
    </w:tblStylePr>
  </w:style>
  <w:style w:type="table" w:styleId="Cuadrculavistosa-nfasis4">
    <w:name w:val="Colorful Grid Accent 4"/>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semiHidden/>
    <w:unhideWhenUsed/>
    <w:rsid w:val="00D45B5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D45B5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Direccinsobre">
    <w:name w:val="envelope address"/>
    <w:basedOn w:val="Normal"/>
    <w:uiPriority w:val="99"/>
    <w:semiHidden/>
    <w:unhideWhenUsed/>
    <w:rsid w:val="00D45B5A"/>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culoSeccin">
    <w:name w:val="Outline List 3"/>
    <w:basedOn w:val="Sinlista"/>
    <w:uiPriority w:val="99"/>
    <w:semiHidden/>
    <w:unhideWhenUsed/>
    <w:rsid w:val="00D45B5A"/>
    <w:pPr>
      <w:numPr>
        <w:numId w:val="13"/>
      </w:numPr>
    </w:pPr>
  </w:style>
  <w:style w:type="table" w:styleId="Tablanormal1">
    <w:name w:val="Plain Table 1"/>
    <w:basedOn w:val="Tablanormal"/>
    <w:uiPriority w:val="41"/>
    <w:rsid w:val="00D45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45B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D45B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D45B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D45B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Textjustify">
    <w:name w:val="Normal Text justify"/>
    <w:basedOn w:val="Normal"/>
    <w:qFormat/>
    <w:rsid w:val="00D232D1"/>
  </w:style>
  <w:style w:type="paragraph" w:styleId="Fecha">
    <w:name w:val="Date"/>
    <w:basedOn w:val="Normal"/>
    <w:next w:val="Normal"/>
    <w:link w:val="FechaCar"/>
    <w:uiPriority w:val="99"/>
    <w:semiHidden/>
    <w:unhideWhenUsed/>
    <w:rsid w:val="00D45B5A"/>
  </w:style>
  <w:style w:type="character" w:customStyle="1" w:styleId="FechaCar">
    <w:name w:val="Fecha Car"/>
    <w:basedOn w:val="Fuentedeprrafopredeter"/>
    <w:link w:val="Fecha"/>
    <w:uiPriority w:val="99"/>
    <w:semiHidden/>
    <w:rsid w:val="00D45B5A"/>
    <w:rPr>
      <w:rFonts w:ascii="Calibri" w:hAnsi="Calibri" w:cs="Calibri"/>
    </w:rPr>
  </w:style>
  <w:style w:type="paragraph" w:styleId="NormalWeb">
    <w:name w:val="Normal (Web)"/>
    <w:basedOn w:val="Normal"/>
    <w:uiPriority w:val="99"/>
    <w:unhideWhenUsed/>
    <w:rsid w:val="00D45B5A"/>
    <w:rPr>
      <w:rFonts w:ascii="Times New Roman" w:hAnsi="Times New Roman" w:cs="Times New Roman"/>
      <w:sz w:val="24"/>
      <w:szCs w:val="24"/>
    </w:rPr>
  </w:style>
  <w:style w:type="character" w:styleId="Hipervnculointeligente">
    <w:name w:val="Smart Hyperlink"/>
    <w:basedOn w:val="Fuentedeprrafopredeter"/>
    <w:uiPriority w:val="99"/>
    <w:semiHidden/>
    <w:unhideWhenUsed/>
    <w:rsid w:val="00D45B5A"/>
    <w:rPr>
      <w:rFonts w:ascii="Calibri" w:hAnsi="Calibri" w:cs="Calibri"/>
      <w:u w:val="dotted"/>
    </w:rPr>
  </w:style>
  <w:style w:type="character" w:styleId="Mencinsinresolver">
    <w:name w:val="Unresolved Mention"/>
    <w:basedOn w:val="Fuentedeprrafopredeter"/>
    <w:uiPriority w:val="99"/>
    <w:semiHidden/>
    <w:unhideWhenUsed/>
    <w:rsid w:val="00D45B5A"/>
    <w:rPr>
      <w:rFonts w:ascii="Calibri" w:hAnsi="Calibri" w:cs="Calibri"/>
      <w:color w:val="605E5C"/>
      <w:shd w:val="clear" w:color="auto" w:fill="E1DFDD"/>
    </w:rPr>
  </w:style>
  <w:style w:type="paragraph" w:styleId="Textoindependiente">
    <w:name w:val="Body Text"/>
    <w:basedOn w:val="Normal"/>
    <w:link w:val="TextoindependienteCar"/>
    <w:unhideWhenUsed/>
    <w:rsid w:val="00D45B5A"/>
    <w:pPr>
      <w:spacing w:after="120"/>
    </w:pPr>
  </w:style>
  <w:style w:type="character" w:customStyle="1" w:styleId="TextoindependienteCar">
    <w:name w:val="Texto independiente Car"/>
    <w:basedOn w:val="Fuentedeprrafopredeter"/>
    <w:link w:val="Textoindependiente"/>
    <w:rsid w:val="00D45B5A"/>
    <w:rPr>
      <w:rFonts w:ascii="Calibri" w:hAnsi="Calibri" w:cs="Calibri"/>
    </w:rPr>
  </w:style>
  <w:style w:type="paragraph" w:styleId="Textoindependiente2">
    <w:name w:val="Body Text 2"/>
    <w:basedOn w:val="Normal"/>
    <w:link w:val="Textoindependiente2Car"/>
    <w:uiPriority w:val="99"/>
    <w:semiHidden/>
    <w:unhideWhenUsed/>
    <w:rsid w:val="00D45B5A"/>
    <w:pPr>
      <w:spacing w:after="120" w:line="480" w:lineRule="auto"/>
    </w:pPr>
  </w:style>
  <w:style w:type="character" w:customStyle="1" w:styleId="Textoindependiente2Car">
    <w:name w:val="Texto independiente 2 Car"/>
    <w:basedOn w:val="Fuentedeprrafopredeter"/>
    <w:link w:val="Textoindependiente2"/>
    <w:uiPriority w:val="99"/>
    <w:semiHidden/>
    <w:rsid w:val="00D45B5A"/>
    <w:rPr>
      <w:rFonts w:ascii="Calibri" w:hAnsi="Calibri" w:cs="Calibri"/>
    </w:rPr>
  </w:style>
  <w:style w:type="paragraph" w:styleId="Sangradetextonormal">
    <w:name w:val="Body Text Indent"/>
    <w:basedOn w:val="Normal"/>
    <w:link w:val="SangradetextonormalCar"/>
    <w:uiPriority w:val="99"/>
    <w:semiHidden/>
    <w:unhideWhenUsed/>
    <w:rsid w:val="00D45B5A"/>
    <w:pPr>
      <w:spacing w:after="120"/>
      <w:ind w:left="360"/>
    </w:pPr>
  </w:style>
  <w:style w:type="character" w:customStyle="1" w:styleId="SangradetextonormalCar">
    <w:name w:val="Sangría de texto normal Car"/>
    <w:basedOn w:val="Fuentedeprrafopredeter"/>
    <w:link w:val="Sangradetextonormal"/>
    <w:uiPriority w:val="99"/>
    <w:semiHidden/>
    <w:rsid w:val="00D45B5A"/>
    <w:rPr>
      <w:rFonts w:ascii="Calibri" w:hAnsi="Calibri" w:cs="Calibri"/>
    </w:rPr>
  </w:style>
  <w:style w:type="paragraph" w:styleId="Sangra2detindependiente">
    <w:name w:val="Body Text Indent 2"/>
    <w:basedOn w:val="Normal"/>
    <w:link w:val="Sangra2detindependienteCar"/>
    <w:uiPriority w:val="99"/>
    <w:semiHidden/>
    <w:unhideWhenUsed/>
    <w:rsid w:val="00D45B5A"/>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D45B5A"/>
    <w:rPr>
      <w:rFonts w:ascii="Calibri" w:hAnsi="Calibri" w:cs="Calibri"/>
    </w:rPr>
  </w:style>
  <w:style w:type="paragraph" w:styleId="Textoindependienteprimerasangra">
    <w:name w:val="Body Text First Indent"/>
    <w:basedOn w:val="Textoindependiente"/>
    <w:link w:val="TextoindependienteprimerasangraCar"/>
    <w:uiPriority w:val="99"/>
    <w:semiHidden/>
    <w:unhideWhenUsed/>
    <w:rsid w:val="00D45B5A"/>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D45B5A"/>
    <w:rPr>
      <w:rFonts w:ascii="Calibri" w:hAnsi="Calibri" w:cs="Calibri"/>
    </w:rPr>
  </w:style>
  <w:style w:type="paragraph" w:styleId="Textoindependienteprimerasangra2">
    <w:name w:val="Body Text First Indent 2"/>
    <w:basedOn w:val="Sangradetextonormal"/>
    <w:link w:val="Textoindependienteprimerasangra2Car"/>
    <w:uiPriority w:val="99"/>
    <w:semiHidden/>
    <w:unhideWhenUsed/>
    <w:rsid w:val="00D45B5A"/>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D45B5A"/>
    <w:rPr>
      <w:rFonts w:ascii="Calibri" w:hAnsi="Calibri" w:cs="Calibri"/>
    </w:rPr>
  </w:style>
  <w:style w:type="paragraph" w:styleId="Sangranormal">
    <w:name w:val="Normal Indent"/>
    <w:basedOn w:val="Normal"/>
    <w:uiPriority w:val="99"/>
    <w:semiHidden/>
    <w:unhideWhenUsed/>
    <w:rsid w:val="00D45B5A"/>
    <w:pPr>
      <w:ind w:left="720"/>
    </w:pPr>
  </w:style>
  <w:style w:type="paragraph" w:styleId="Encabezadodenota">
    <w:name w:val="Note Heading"/>
    <w:basedOn w:val="Normal"/>
    <w:next w:val="Normal"/>
    <w:link w:val="EncabezadodenotaCar"/>
    <w:uiPriority w:val="99"/>
    <w:semiHidden/>
    <w:unhideWhenUsed/>
    <w:rsid w:val="00D45B5A"/>
  </w:style>
  <w:style w:type="character" w:customStyle="1" w:styleId="EncabezadodenotaCar">
    <w:name w:val="Encabezado de nota Car"/>
    <w:basedOn w:val="Fuentedeprrafopredeter"/>
    <w:link w:val="Encabezadodenota"/>
    <w:uiPriority w:val="99"/>
    <w:semiHidden/>
    <w:rsid w:val="00D45B5A"/>
    <w:rPr>
      <w:rFonts w:ascii="Calibri" w:hAnsi="Calibri" w:cs="Calibri"/>
    </w:rPr>
  </w:style>
  <w:style w:type="table" w:styleId="Tablamoderna">
    <w:name w:val="Table Contemporary"/>
    <w:basedOn w:val="Tablanormal"/>
    <w:uiPriority w:val="99"/>
    <w:semiHidden/>
    <w:unhideWhenUsed/>
    <w:rsid w:val="00D45B5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D45B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D45B5A"/>
    <w:tblPr>
      <w:tblStyleRowBandSize w:val="1"/>
      <w:tblStyleColBandSize w:val="1"/>
      <w:tblBorders>
        <w:top w:val="single" w:sz="8" w:space="0" w:color="00AA9B" w:themeColor="accent1"/>
        <w:left w:val="single" w:sz="8" w:space="0" w:color="00AA9B" w:themeColor="accent1"/>
        <w:bottom w:val="single" w:sz="8" w:space="0" w:color="00AA9B" w:themeColor="accent1"/>
        <w:right w:val="single" w:sz="8" w:space="0" w:color="00AA9B" w:themeColor="accent1"/>
      </w:tblBorders>
    </w:tblPr>
    <w:tblStylePr w:type="firstRow">
      <w:pPr>
        <w:spacing w:before="0" w:after="0" w:line="240" w:lineRule="auto"/>
      </w:pPr>
      <w:rPr>
        <w:b/>
        <w:bCs/>
        <w:color w:val="FFFFFF" w:themeColor="background1"/>
      </w:rPr>
      <w:tblPr/>
      <w:tcPr>
        <w:shd w:val="clear" w:color="auto" w:fill="00AA9B" w:themeFill="accent1"/>
      </w:tcPr>
    </w:tblStylePr>
    <w:tblStylePr w:type="lastRow">
      <w:pPr>
        <w:spacing w:before="0" w:after="0" w:line="240" w:lineRule="auto"/>
      </w:pPr>
      <w:rPr>
        <w:b/>
        <w:bCs/>
      </w:rPr>
      <w:tblPr/>
      <w:tcPr>
        <w:tcBorders>
          <w:top w:val="double" w:sz="6" w:space="0" w:color="00AA9B" w:themeColor="accent1"/>
          <w:left w:val="single" w:sz="8" w:space="0" w:color="00AA9B" w:themeColor="accent1"/>
          <w:bottom w:val="single" w:sz="8" w:space="0" w:color="00AA9B" w:themeColor="accent1"/>
          <w:right w:val="single" w:sz="8" w:space="0" w:color="00AA9B" w:themeColor="accent1"/>
        </w:tcBorders>
      </w:tcPr>
    </w:tblStylePr>
    <w:tblStylePr w:type="firstCol">
      <w:rPr>
        <w:b/>
        <w:bCs/>
      </w:rPr>
    </w:tblStylePr>
    <w:tblStylePr w:type="lastCol">
      <w:rPr>
        <w:b/>
        <w:bCs/>
      </w:rPr>
    </w:tblStylePr>
    <w:tblStylePr w:type="band1Vert">
      <w:tblPr/>
      <w:tcPr>
        <w:tcBorders>
          <w:top w:val="single" w:sz="8" w:space="0" w:color="00AA9B" w:themeColor="accent1"/>
          <w:left w:val="single" w:sz="8" w:space="0" w:color="00AA9B" w:themeColor="accent1"/>
          <w:bottom w:val="single" w:sz="8" w:space="0" w:color="00AA9B" w:themeColor="accent1"/>
          <w:right w:val="single" w:sz="8" w:space="0" w:color="00AA9B" w:themeColor="accent1"/>
        </w:tcBorders>
      </w:tcPr>
    </w:tblStylePr>
    <w:tblStylePr w:type="band1Horz">
      <w:tblPr/>
      <w:tcPr>
        <w:tcBorders>
          <w:top w:val="single" w:sz="8" w:space="0" w:color="00AA9B" w:themeColor="accent1"/>
          <w:left w:val="single" w:sz="8" w:space="0" w:color="00AA9B" w:themeColor="accent1"/>
          <w:bottom w:val="single" w:sz="8" w:space="0" w:color="00AA9B" w:themeColor="accent1"/>
          <w:right w:val="single" w:sz="8" w:space="0" w:color="00AA9B" w:themeColor="accent1"/>
        </w:tcBorders>
      </w:tcPr>
    </w:tblStylePr>
  </w:style>
  <w:style w:type="table" w:styleId="Listaclara-nfasis2">
    <w:name w:val="Light List Accent 2"/>
    <w:basedOn w:val="Tablanormal"/>
    <w:uiPriority w:val="61"/>
    <w:semiHidden/>
    <w:unhideWhenUsed/>
    <w:rsid w:val="00D45B5A"/>
    <w:tblPr>
      <w:tblStyleRowBandSize w:val="1"/>
      <w:tblStyleColBandSize w:val="1"/>
      <w:tblBorders>
        <w:top w:val="single" w:sz="8" w:space="0" w:color="EF4641" w:themeColor="accent2"/>
        <w:left w:val="single" w:sz="8" w:space="0" w:color="EF4641" w:themeColor="accent2"/>
        <w:bottom w:val="single" w:sz="8" w:space="0" w:color="EF4641" w:themeColor="accent2"/>
        <w:right w:val="single" w:sz="8" w:space="0" w:color="EF4641" w:themeColor="accent2"/>
      </w:tblBorders>
    </w:tblPr>
    <w:tblStylePr w:type="firstRow">
      <w:pPr>
        <w:spacing w:before="0" w:after="0" w:line="240" w:lineRule="auto"/>
      </w:pPr>
      <w:rPr>
        <w:b/>
        <w:bCs/>
        <w:color w:val="FFFFFF" w:themeColor="background1"/>
      </w:rPr>
      <w:tblPr/>
      <w:tcPr>
        <w:shd w:val="clear" w:color="auto" w:fill="EF4641" w:themeFill="accent2"/>
      </w:tcPr>
    </w:tblStylePr>
    <w:tblStylePr w:type="lastRow">
      <w:pPr>
        <w:spacing w:before="0" w:after="0" w:line="240" w:lineRule="auto"/>
      </w:pPr>
      <w:rPr>
        <w:b/>
        <w:bCs/>
      </w:rPr>
      <w:tblPr/>
      <w:tcPr>
        <w:tcBorders>
          <w:top w:val="double" w:sz="6" w:space="0" w:color="EF4641" w:themeColor="accent2"/>
          <w:left w:val="single" w:sz="8" w:space="0" w:color="EF4641" w:themeColor="accent2"/>
          <w:bottom w:val="single" w:sz="8" w:space="0" w:color="EF4641" w:themeColor="accent2"/>
          <w:right w:val="single" w:sz="8" w:space="0" w:color="EF4641" w:themeColor="accent2"/>
        </w:tcBorders>
      </w:tcPr>
    </w:tblStylePr>
    <w:tblStylePr w:type="firstCol">
      <w:rPr>
        <w:b/>
        <w:bCs/>
      </w:rPr>
    </w:tblStylePr>
    <w:tblStylePr w:type="lastCol">
      <w:rPr>
        <w:b/>
        <w:bCs/>
      </w:rPr>
    </w:tblStylePr>
    <w:tblStylePr w:type="band1Vert">
      <w:tblPr/>
      <w:tcPr>
        <w:tcBorders>
          <w:top w:val="single" w:sz="8" w:space="0" w:color="EF4641" w:themeColor="accent2"/>
          <w:left w:val="single" w:sz="8" w:space="0" w:color="EF4641" w:themeColor="accent2"/>
          <w:bottom w:val="single" w:sz="8" w:space="0" w:color="EF4641" w:themeColor="accent2"/>
          <w:right w:val="single" w:sz="8" w:space="0" w:color="EF4641" w:themeColor="accent2"/>
        </w:tcBorders>
      </w:tcPr>
    </w:tblStylePr>
    <w:tblStylePr w:type="band1Horz">
      <w:tblPr/>
      <w:tcPr>
        <w:tcBorders>
          <w:top w:val="single" w:sz="8" w:space="0" w:color="EF4641" w:themeColor="accent2"/>
          <w:left w:val="single" w:sz="8" w:space="0" w:color="EF4641" w:themeColor="accent2"/>
          <w:bottom w:val="single" w:sz="8" w:space="0" w:color="EF4641" w:themeColor="accent2"/>
          <w:right w:val="single" w:sz="8" w:space="0" w:color="EF4641" w:themeColor="accent2"/>
        </w:tcBorders>
      </w:tcPr>
    </w:tblStylePr>
  </w:style>
  <w:style w:type="table" w:styleId="Listaclara-nfasis3">
    <w:name w:val="Light List Accent 3"/>
    <w:basedOn w:val="Tablanormal"/>
    <w:uiPriority w:val="61"/>
    <w:semiHidden/>
    <w:unhideWhenUsed/>
    <w:rsid w:val="00D45B5A"/>
    <w:tblPr>
      <w:tblStyleRowBandSize w:val="1"/>
      <w:tblStyleColBandSize w:val="1"/>
      <w:tblBorders>
        <w:top w:val="single" w:sz="8" w:space="0" w:color="005473" w:themeColor="accent3"/>
        <w:left w:val="single" w:sz="8" w:space="0" w:color="005473" w:themeColor="accent3"/>
        <w:bottom w:val="single" w:sz="8" w:space="0" w:color="005473" w:themeColor="accent3"/>
        <w:right w:val="single" w:sz="8" w:space="0" w:color="005473" w:themeColor="accent3"/>
      </w:tblBorders>
    </w:tblPr>
    <w:tblStylePr w:type="firstRow">
      <w:pPr>
        <w:spacing w:before="0" w:after="0" w:line="240" w:lineRule="auto"/>
      </w:pPr>
      <w:rPr>
        <w:b/>
        <w:bCs/>
        <w:color w:val="FFFFFF" w:themeColor="background1"/>
      </w:rPr>
      <w:tblPr/>
      <w:tcPr>
        <w:shd w:val="clear" w:color="auto" w:fill="005473" w:themeFill="accent3"/>
      </w:tcPr>
    </w:tblStylePr>
    <w:tblStylePr w:type="lastRow">
      <w:pPr>
        <w:spacing w:before="0" w:after="0" w:line="240" w:lineRule="auto"/>
      </w:pPr>
      <w:rPr>
        <w:b/>
        <w:bCs/>
      </w:rPr>
      <w:tblPr/>
      <w:tcPr>
        <w:tcBorders>
          <w:top w:val="double" w:sz="6" w:space="0" w:color="005473" w:themeColor="accent3"/>
          <w:left w:val="single" w:sz="8" w:space="0" w:color="005473" w:themeColor="accent3"/>
          <w:bottom w:val="single" w:sz="8" w:space="0" w:color="005473" w:themeColor="accent3"/>
          <w:right w:val="single" w:sz="8" w:space="0" w:color="005473" w:themeColor="accent3"/>
        </w:tcBorders>
      </w:tcPr>
    </w:tblStylePr>
    <w:tblStylePr w:type="firstCol">
      <w:rPr>
        <w:b/>
        <w:bCs/>
      </w:rPr>
    </w:tblStylePr>
    <w:tblStylePr w:type="lastCol">
      <w:rPr>
        <w:b/>
        <w:bCs/>
      </w:rPr>
    </w:tblStylePr>
    <w:tblStylePr w:type="band1Vert">
      <w:tblPr/>
      <w:tcPr>
        <w:tcBorders>
          <w:top w:val="single" w:sz="8" w:space="0" w:color="005473" w:themeColor="accent3"/>
          <w:left w:val="single" w:sz="8" w:space="0" w:color="005473" w:themeColor="accent3"/>
          <w:bottom w:val="single" w:sz="8" w:space="0" w:color="005473" w:themeColor="accent3"/>
          <w:right w:val="single" w:sz="8" w:space="0" w:color="005473" w:themeColor="accent3"/>
        </w:tcBorders>
      </w:tcPr>
    </w:tblStylePr>
    <w:tblStylePr w:type="band1Horz">
      <w:tblPr/>
      <w:tcPr>
        <w:tcBorders>
          <w:top w:val="single" w:sz="8" w:space="0" w:color="005473" w:themeColor="accent3"/>
          <w:left w:val="single" w:sz="8" w:space="0" w:color="005473" w:themeColor="accent3"/>
          <w:bottom w:val="single" w:sz="8" w:space="0" w:color="005473" w:themeColor="accent3"/>
          <w:right w:val="single" w:sz="8" w:space="0" w:color="005473" w:themeColor="accent3"/>
        </w:tcBorders>
      </w:tcPr>
    </w:tblStylePr>
  </w:style>
  <w:style w:type="table" w:styleId="Listaclara-nfasis4">
    <w:name w:val="Light List Accent 4"/>
    <w:basedOn w:val="Tablanormal"/>
    <w:uiPriority w:val="61"/>
    <w:semiHidden/>
    <w:unhideWhenUsed/>
    <w:rsid w:val="00D45B5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semiHidden/>
    <w:unhideWhenUsed/>
    <w:rsid w:val="00D45B5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semiHidden/>
    <w:unhideWhenUsed/>
    <w:rsid w:val="00D45B5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
    <w:name w:val="Light Shading"/>
    <w:basedOn w:val="Tablanormal"/>
    <w:uiPriority w:val="60"/>
    <w:semiHidden/>
    <w:unhideWhenUsed/>
    <w:rsid w:val="00D45B5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D45B5A"/>
    <w:rPr>
      <w:color w:val="007F73" w:themeColor="accent1" w:themeShade="BF"/>
    </w:rPr>
    <w:tblPr>
      <w:tblStyleRowBandSize w:val="1"/>
      <w:tblStyleColBandSize w:val="1"/>
      <w:tblBorders>
        <w:top w:val="single" w:sz="8" w:space="0" w:color="00AA9B" w:themeColor="accent1"/>
        <w:bottom w:val="single" w:sz="8" w:space="0" w:color="00AA9B" w:themeColor="accent1"/>
      </w:tblBorders>
    </w:tblPr>
    <w:tblStylePr w:type="firstRow">
      <w:pPr>
        <w:spacing w:before="0" w:after="0" w:line="240" w:lineRule="auto"/>
      </w:pPr>
      <w:rPr>
        <w:b/>
        <w:bCs/>
      </w:rPr>
      <w:tblPr/>
      <w:tcPr>
        <w:tcBorders>
          <w:top w:val="single" w:sz="8" w:space="0" w:color="00AA9B" w:themeColor="accent1"/>
          <w:left w:val="nil"/>
          <w:bottom w:val="single" w:sz="8" w:space="0" w:color="00AA9B" w:themeColor="accent1"/>
          <w:right w:val="nil"/>
          <w:insideH w:val="nil"/>
          <w:insideV w:val="nil"/>
        </w:tcBorders>
      </w:tcPr>
    </w:tblStylePr>
    <w:tblStylePr w:type="lastRow">
      <w:pPr>
        <w:spacing w:before="0" w:after="0" w:line="240" w:lineRule="auto"/>
      </w:pPr>
      <w:rPr>
        <w:b/>
        <w:bCs/>
      </w:rPr>
      <w:tblPr/>
      <w:tcPr>
        <w:tcBorders>
          <w:top w:val="single" w:sz="8" w:space="0" w:color="00AA9B" w:themeColor="accent1"/>
          <w:left w:val="nil"/>
          <w:bottom w:val="single" w:sz="8" w:space="0" w:color="00AA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7" w:themeFill="accent1" w:themeFillTint="3F"/>
      </w:tcPr>
    </w:tblStylePr>
    <w:tblStylePr w:type="band1Horz">
      <w:tblPr/>
      <w:tcPr>
        <w:tcBorders>
          <w:left w:val="nil"/>
          <w:right w:val="nil"/>
          <w:insideH w:val="nil"/>
          <w:insideV w:val="nil"/>
        </w:tcBorders>
        <w:shd w:val="clear" w:color="auto" w:fill="ABFFF7" w:themeFill="accent1" w:themeFillTint="3F"/>
      </w:tcPr>
    </w:tblStylePr>
  </w:style>
  <w:style w:type="table" w:styleId="Sombreadoclaro-nfasis2">
    <w:name w:val="Light Shading Accent 2"/>
    <w:basedOn w:val="Tablanormal"/>
    <w:uiPriority w:val="60"/>
    <w:semiHidden/>
    <w:unhideWhenUsed/>
    <w:rsid w:val="00D45B5A"/>
    <w:rPr>
      <w:color w:val="D11711" w:themeColor="accent2" w:themeShade="BF"/>
    </w:rPr>
    <w:tblPr>
      <w:tblStyleRowBandSize w:val="1"/>
      <w:tblStyleColBandSize w:val="1"/>
      <w:tblBorders>
        <w:top w:val="single" w:sz="8" w:space="0" w:color="EF4641" w:themeColor="accent2"/>
        <w:bottom w:val="single" w:sz="8" w:space="0" w:color="EF4641" w:themeColor="accent2"/>
      </w:tblBorders>
    </w:tblPr>
    <w:tblStylePr w:type="firstRow">
      <w:pPr>
        <w:spacing w:before="0" w:after="0" w:line="240" w:lineRule="auto"/>
      </w:pPr>
      <w:rPr>
        <w:b/>
        <w:bCs/>
      </w:rPr>
      <w:tblPr/>
      <w:tcPr>
        <w:tcBorders>
          <w:top w:val="single" w:sz="8" w:space="0" w:color="EF4641" w:themeColor="accent2"/>
          <w:left w:val="nil"/>
          <w:bottom w:val="single" w:sz="8" w:space="0" w:color="EF4641" w:themeColor="accent2"/>
          <w:right w:val="nil"/>
          <w:insideH w:val="nil"/>
          <w:insideV w:val="nil"/>
        </w:tcBorders>
      </w:tcPr>
    </w:tblStylePr>
    <w:tblStylePr w:type="lastRow">
      <w:pPr>
        <w:spacing w:before="0" w:after="0" w:line="240" w:lineRule="auto"/>
      </w:pPr>
      <w:rPr>
        <w:b/>
        <w:bCs/>
      </w:rPr>
      <w:tblPr/>
      <w:tcPr>
        <w:tcBorders>
          <w:top w:val="single" w:sz="8" w:space="0" w:color="EF4641" w:themeColor="accent2"/>
          <w:left w:val="nil"/>
          <w:bottom w:val="single" w:sz="8" w:space="0" w:color="EF46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F" w:themeFill="accent2" w:themeFillTint="3F"/>
      </w:tcPr>
    </w:tblStylePr>
    <w:tblStylePr w:type="band1Horz">
      <w:tblPr/>
      <w:tcPr>
        <w:tcBorders>
          <w:left w:val="nil"/>
          <w:right w:val="nil"/>
          <w:insideH w:val="nil"/>
          <w:insideV w:val="nil"/>
        </w:tcBorders>
        <w:shd w:val="clear" w:color="auto" w:fill="FBD1CF" w:themeFill="accent2" w:themeFillTint="3F"/>
      </w:tcPr>
    </w:tblStylePr>
  </w:style>
  <w:style w:type="table" w:styleId="Sombreadoclaro-nfasis3">
    <w:name w:val="Light Shading Accent 3"/>
    <w:basedOn w:val="Tablanormal"/>
    <w:uiPriority w:val="60"/>
    <w:semiHidden/>
    <w:unhideWhenUsed/>
    <w:rsid w:val="00D45B5A"/>
    <w:rPr>
      <w:color w:val="003E56" w:themeColor="accent3" w:themeShade="BF"/>
    </w:rPr>
    <w:tblPr>
      <w:tblStyleRowBandSize w:val="1"/>
      <w:tblStyleColBandSize w:val="1"/>
      <w:tblBorders>
        <w:top w:val="single" w:sz="8" w:space="0" w:color="005473" w:themeColor="accent3"/>
        <w:bottom w:val="single" w:sz="8" w:space="0" w:color="005473" w:themeColor="accent3"/>
      </w:tblBorders>
    </w:tblPr>
    <w:tblStylePr w:type="firstRow">
      <w:pPr>
        <w:spacing w:before="0" w:after="0" w:line="240" w:lineRule="auto"/>
      </w:pPr>
      <w:rPr>
        <w:b/>
        <w:bCs/>
      </w:rPr>
      <w:tblPr/>
      <w:tcPr>
        <w:tcBorders>
          <w:top w:val="single" w:sz="8" w:space="0" w:color="005473" w:themeColor="accent3"/>
          <w:left w:val="nil"/>
          <w:bottom w:val="single" w:sz="8" w:space="0" w:color="005473" w:themeColor="accent3"/>
          <w:right w:val="nil"/>
          <w:insideH w:val="nil"/>
          <w:insideV w:val="nil"/>
        </w:tcBorders>
      </w:tcPr>
    </w:tblStylePr>
    <w:tblStylePr w:type="lastRow">
      <w:pPr>
        <w:spacing w:before="0" w:after="0" w:line="240" w:lineRule="auto"/>
      </w:pPr>
      <w:rPr>
        <w:b/>
        <w:bCs/>
      </w:rPr>
      <w:tblPr/>
      <w:tcPr>
        <w:tcBorders>
          <w:top w:val="single" w:sz="8" w:space="0" w:color="005473" w:themeColor="accent3"/>
          <w:left w:val="nil"/>
          <w:bottom w:val="single" w:sz="8" w:space="0" w:color="00547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E4FF" w:themeFill="accent3" w:themeFillTint="3F"/>
      </w:tcPr>
    </w:tblStylePr>
    <w:tblStylePr w:type="band1Horz">
      <w:tblPr/>
      <w:tcPr>
        <w:tcBorders>
          <w:left w:val="nil"/>
          <w:right w:val="nil"/>
          <w:insideH w:val="nil"/>
          <w:insideV w:val="nil"/>
        </w:tcBorders>
        <w:shd w:val="clear" w:color="auto" w:fill="9DE4FF" w:themeFill="accent3" w:themeFillTint="3F"/>
      </w:tcPr>
    </w:tblStylePr>
  </w:style>
  <w:style w:type="table" w:styleId="Sombreadoclaro-nfasis4">
    <w:name w:val="Light Shading Accent 4"/>
    <w:basedOn w:val="Tablanormal"/>
    <w:uiPriority w:val="60"/>
    <w:semiHidden/>
    <w:unhideWhenUsed/>
    <w:rsid w:val="00D45B5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semiHidden/>
    <w:unhideWhenUsed/>
    <w:rsid w:val="00D45B5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semiHidden/>
    <w:unhideWhenUsed/>
    <w:rsid w:val="00D45B5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
    <w:name w:val="Light Grid"/>
    <w:basedOn w:val="Tablanormal"/>
    <w:uiPriority w:val="62"/>
    <w:semiHidden/>
    <w:unhideWhenUsed/>
    <w:rsid w:val="00D45B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D45B5A"/>
    <w:tblPr>
      <w:tblStyleRowBandSize w:val="1"/>
      <w:tblStyleColBandSize w:val="1"/>
      <w:tblBorders>
        <w:top w:val="single" w:sz="8" w:space="0" w:color="00AA9B" w:themeColor="accent1"/>
        <w:left w:val="single" w:sz="8" w:space="0" w:color="00AA9B" w:themeColor="accent1"/>
        <w:bottom w:val="single" w:sz="8" w:space="0" w:color="00AA9B" w:themeColor="accent1"/>
        <w:right w:val="single" w:sz="8" w:space="0" w:color="00AA9B" w:themeColor="accent1"/>
        <w:insideH w:val="single" w:sz="8" w:space="0" w:color="00AA9B" w:themeColor="accent1"/>
        <w:insideV w:val="single" w:sz="8" w:space="0" w:color="00AA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A9B" w:themeColor="accent1"/>
          <w:left w:val="single" w:sz="8" w:space="0" w:color="00AA9B" w:themeColor="accent1"/>
          <w:bottom w:val="single" w:sz="18" w:space="0" w:color="00AA9B" w:themeColor="accent1"/>
          <w:right w:val="single" w:sz="8" w:space="0" w:color="00AA9B" w:themeColor="accent1"/>
          <w:insideH w:val="nil"/>
          <w:insideV w:val="single" w:sz="8" w:space="0" w:color="00AA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A9B" w:themeColor="accent1"/>
          <w:left w:val="single" w:sz="8" w:space="0" w:color="00AA9B" w:themeColor="accent1"/>
          <w:bottom w:val="single" w:sz="8" w:space="0" w:color="00AA9B" w:themeColor="accent1"/>
          <w:right w:val="single" w:sz="8" w:space="0" w:color="00AA9B" w:themeColor="accent1"/>
          <w:insideH w:val="nil"/>
          <w:insideV w:val="single" w:sz="8" w:space="0" w:color="00AA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A9B" w:themeColor="accent1"/>
          <w:left w:val="single" w:sz="8" w:space="0" w:color="00AA9B" w:themeColor="accent1"/>
          <w:bottom w:val="single" w:sz="8" w:space="0" w:color="00AA9B" w:themeColor="accent1"/>
          <w:right w:val="single" w:sz="8" w:space="0" w:color="00AA9B" w:themeColor="accent1"/>
        </w:tcBorders>
      </w:tcPr>
    </w:tblStylePr>
    <w:tblStylePr w:type="band1Vert">
      <w:tblPr/>
      <w:tcPr>
        <w:tcBorders>
          <w:top w:val="single" w:sz="8" w:space="0" w:color="00AA9B" w:themeColor="accent1"/>
          <w:left w:val="single" w:sz="8" w:space="0" w:color="00AA9B" w:themeColor="accent1"/>
          <w:bottom w:val="single" w:sz="8" w:space="0" w:color="00AA9B" w:themeColor="accent1"/>
          <w:right w:val="single" w:sz="8" w:space="0" w:color="00AA9B" w:themeColor="accent1"/>
        </w:tcBorders>
        <w:shd w:val="clear" w:color="auto" w:fill="ABFFF7" w:themeFill="accent1" w:themeFillTint="3F"/>
      </w:tcPr>
    </w:tblStylePr>
    <w:tblStylePr w:type="band1Horz">
      <w:tblPr/>
      <w:tcPr>
        <w:tcBorders>
          <w:top w:val="single" w:sz="8" w:space="0" w:color="00AA9B" w:themeColor="accent1"/>
          <w:left w:val="single" w:sz="8" w:space="0" w:color="00AA9B" w:themeColor="accent1"/>
          <w:bottom w:val="single" w:sz="8" w:space="0" w:color="00AA9B" w:themeColor="accent1"/>
          <w:right w:val="single" w:sz="8" w:space="0" w:color="00AA9B" w:themeColor="accent1"/>
          <w:insideV w:val="single" w:sz="8" w:space="0" w:color="00AA9B" w:themeColor="accent1"/>
        </w:tcBorders>
        <w:shd w:val="clear" w:color="auto" w:fill="ABFFF7" w:themeFill="accent1" w:themeFillTint="3F"/>
      </w:tcPr>
    </w:tblStylePr>
    <w:tblStylePr w:type="band2Horz">
      <w:tblPr/>
      <w:tcPr>
        <w:tcBorders>
          <w:top w:val="single" w:sz="8" w:space="0" w:color="00AA9B" w:themeColor="accent1"/>
          <w:left w:val="single" w:sz="8" w:space="0" w:color="00AA9B" w:themeColor="accent1"/>
          <w:bottom w:val="single" w:sz="8" w:space="0" w:color="00AA9B" w:themeColor="accent1"/>
          <w:right w:val="single" w:sz="8" w:space="0" w:color="00AA9B" w:themeColor="accent1"/>
          <w:insideV w:val="single" w:sz="8" w:space="0" w:color="00AA9B" w:themeColor="accent1"/>
        </w:tcBorders>
      </w:tcPr>
    </w:tblStylePr>
  </w:style>
  <w:style w:type="table" w:styleId="Cuadrculaclara-nfasis2">
    <w:name w:val="Light Grid Accent 2"/>
    <w:basedOn w:val="Tablanormal"/>
    <w:uiPriority w:val="62"/>
    <w:semiHidden/>
    <w:unhideWhenUsed/>
    <w:rsid w:val="00D45B5A"/>
    <w:tblPr>
      <w:tblStyleRowBandSize w:val="1"/>
      <w:tblStyleColBandSize w:val="1"/>
      <w:tblBorders>
        <w:top w:val="single" w:sz="8" w:space="0" w:color="EF4641" w:themeColor="accent2"/>
        <w:left w:val="single" w:sz="8" w:space="0" w:color="EF4641" w:themeColor="accent2"/>
        <w:bottom w:val="single" w:sz="8" w:space="0" w:color="EF4641" w:themeColor="accent2"/>
        <w:right w:val="single" w:sz="8" w:space="0" w:color="EF4641" w:themeColor="accent2"/>
        <w:insideH w:val="single" w:sz="8" w:space="0" w:color="EF4641" w:themeColor="accent2"/>
        <w:insideV w:val="single" w:sz="8" w:space="0" w:color="EF46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4641" w:themeColor="accent2"/>
          <w:left w:val="single" w:sz="8" w:space="0" w:color="EF4641" w:themeColor="accent2"/>
          <w:bottom w:val="single" w:sz="18" w:space="0" w:color="EF4641" w:themeColor="accent2"/>
          <w:right w:val="single" w:sz="8" w:space="0" w:color="EF4641" w:themeColor="accent2"/>
          <w:insideH w:val="nil"/>
          <w:insideV w:val="single" w:sz="8" w:space="0" w:color="EF46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4641" w:themeColor="accent2"/>
          <w:left w:val="single" w:sz="8" w:space="0" w:color="EF4641" w:themeColor="accent2"/>
          <w:bottom w:val="single" w:sz="8" w:space="0" w:color="EF4641" w:themeColor="accent2"/>
          <w:right w:val="single" w:sz="8" w:space="0" w:color="EF4641" w:themeColor="accent2"/>
          <w:insideH w:val="nil"/>
          <w:insideV w:val="single" w:sz="8" w:space="0" w:color="EF46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4641" w:themeColor="accent2"/>
          <w:left w:val="single" w:sz="8" w:space="0" w:color="EF4641" w:themeColor="accent2"/>
          <w:bottom w:val="single" w:sz="8" w:space="0" w:color="EF4641" w:themeColor="accent2"/>
          <w:right w:val="single" w:sz="8" w:space="0" w:color="EF4641" w:themeColor="accent2"/>
        </w:tcBorders>
      </w:tcPr>
    </w:tblStylePr>
    <w:tblStylePr w:type="band1Vert">
      <w:tblPr/>
      <w:tcPr>
        <w:tcBorders>
          <w:top w:val="single" w:sz="8" w:space="0" w:color="EF4641" w:themeColor="accent2"/>
          <w:left w:val="single" w:sz="8" w:space="0" w:color="EF4641" w:themeColor="accent2"/>
          <w:bottom w:val="single" w:sz="8" w:space="0" w:color="EF4641" w:themeColor="accent2"/>
          <w:right w:val="single" w:sz="8" w:space="0" w:color="EF4641" w:themeColor="accent2"/>
        </w:tcBorders>
        <w:shd w:val="clear" w:color="auto" w:fill="FBD1CF" w:themeFill="accent2" w:themeFillTint="3F"/>
      </w:tcPr>
    </w:tblStylePr>
    <w:tblStylePr w:type="band1Horz">
      <w:tblPr/>
      <w:tcPr>
        <w:tcBorders>
          <w:top w:val="single" w:sz="8" w:space="0" w:color="EF4641" w:themeColor="accent2"/>
          <w:left w:val="single" w:sz="8" w:space="0" w:color="EF4641" w:themeColor="accent2"/>
          <w:bottom w:val="single" w:sz="8" w:space="0" w:color="EF4641" w:themeColor="accent2"/>
          <w:right w:val="single" w:sz="8" w:space="0" w:color="EF4641" w:themeColor="accent2"/>
          <w:insideV w:val="single" w:sz="8" w:space="0" w:color="EF4641" w:themeColor="accent2"/>
        </w:tcBorders>
        <w:shd w:val="clear" w:color="auto" w:fill="FBD1CF" w:themeFill="accent2" w:themeFillTint="3F"/>
      </w:tcPr>
    </w:tblStylePr>
    <w:tblStylePr w:type="band2Horz">
      <w:tblPr/>
      <w:tcPr>
        <w:tcBorders>
          <w:top w:val="single" w:sz="8" w:space="0" w:color="EF4641" w:themeColor="accent2"/>
          <w:left w:val="single" w:sz="8" w:space="0" w:color="EF4641" w:themeColor="accent2"/>
          <w:bottom w:val="single" w:sz="8" w:space="0" w:color="EF4641" w:themeColor="accent2"/>
          <w:right w:val="single" w:sz="8" w:space="0" w:color="EF4641" w:themeColor="accent2"/>
          <w:insideV w:val="single" w:sz="8" w:space="0" w:color="EF4641" w:themeColor="accent2"/>
        </w:tcBorders>
      </w:tcPr>
    </w:tblStylePr>
  </w:style>
  <w:style w:type="table" w:styleId="Cuadrculaclara-nfasis3">
    <w:name w:val="Light Grid Accent 3"/>
    <w:basedOn w:val="Tablanormal"/>
    <w:uiPriority w:val="62"/>
    <w:semiHidden/>
    <w:unhideWhenUsed/>
    <w:rsid w:val="00D45B5A"/>
    <w:tblPr>
      <w:tblStyleRowBandSize w:val="1"/>
      <w:tblStyleColBandSize w:val="1"/>
      <w:tblBorders>
        <w:top w:val="single" w:sz="8" w:space="0" w:color="005473" w:themeColor="accent3"/>
        <w:left w:val="single" w:sz="8" w:space="0" w:color="005473" w:themeColor="accent3"/>
        <w:bottom w:val="single" w:sz="8" w:space="0" w:color="005473" w:themeColor="accent3"/>
        <w:right w:val="single" w:sz="8" w:space="0" w:color="005473" w:themeColor="accent3"/>
        <w:insideH w:val="single" w:sz="8" w:space="0" w:color="005473" w:themeColor="accent3"/>
        <w:insideV w:val="single" w:sz="8" w:space="0" w:color="00547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473" w:themeColor="accent3"/>
          <w:left w:val="single" w:sz="8" w:space="0" w:color="005473" w:themeColor="accent3"/>
          <w:bottom w:val="single" w:sz="18" w:space="0" w:color="005473" w:themeColor="accent3"/>
          <w:right w:val="single" w:sz="8" w:space="0" w:color="005473" w:themeColor="accent3"/>
          <w:insideH w:val="nil"/>
          <w:insideV w:val="single" w:sz="8" w:space="0" w:color="0054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473" w:themeColor="accent3"/>
          <w:left w:val="single" w:sz="8" w:space="0" w:color="005473" w:themeColor="accent3"/>
          <w:bottom w:val="single" w:sz="8" w:space="0" w:color="005473" w:themeColor="accent3"/>
          <w:right w:val="single" w:sz="8" w:space="0" w:color="005473" w:themeColor="accent3"/>
          <w:insideH w:val="nil"/>
          <w:insideV w:val="single" w:sz="8" w:space="0" w:color="0054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473" w:themeColor="accent3"/>
          <w:left w:val="single" w:sz="8" w:space="0" w:color="005473" w:themeColor="accent3"/>
          <w:bottom w:val="single" w:sz="8" w:space="0" w:color="005473" w:themeColor="accent3"/>
          <w:right w:val="single" w:sz="8" w:space="0" w:color="005473" w:themeColor="accent3"/>
        </w:tcBorders>
      </w:tcPr>
    </w:tblStylePr>
    <w:tblStylePr w:type="band1Vert">
      <w:tblPr/>
      <w:tcPr>
        <w:tcBorders>
          <w:top w:val="single" w:sz="8" w:space="0" w:color="005473" w:themeColor="accent3"/>
          <w:left w:val="single" w:sz="8" w:space="0" w:color="005473" w:themeColor="accent3"/>
          <w:bottom w:val="single" w:sz="8" w:space="0" w:color="005473" w:themeColor="accent3"/>
          <w:right w:val="single" w:sz="8" w:space="0" w:color="005473" w:themeColor="accent3"/>
        </w:tcBorders>
        <w:shd w:val="clear" w:color="auto" w:fill="9DE4FF" w:themeFill="accent3" w:themeFillTint="3F"/>
      </w:tcPr>
    </w:tblStylePr>
    <w:tblStylePr w:type="band1Horz">
      <w:tblPr/>
      <w:tcPr>
        <w:tcBorders>
          <w:top w:val="single" w:sz="8" w:space="0" w:color="005473" w:themeColor="accent3"/>
          <w:left w:val="single" w:sz="8" w:space="0" w:color="005473" w:themeColor="accent3"/>
          <w:bottom w:val="single" w:sz="8" w:space="0" w:color="005473" w:themeColor="accent3"/>
          <w:right w:val="single" w:sz="8" w:space="0" w:color="005473" w:themeColor="accent3"/>
          <w:insideV w:val="single" w:sz="8" w:space="0" w:color="005473" w:themeColor="accent3"/>
        </w:tcBorders>
        <w:shd w:val="clear" w:color="auto" w:fill="9DE4FF" w:themeFill="accent3" w:themeFillTint="3F"/>
      </w:tcPr>
    </w:tblStylePr>
    <w:tblStylePr w:type="band2Horz">
      <w:tblPr/>
      <w:tcPr>
        <w:tcBorders>
          <w:top w:val="single" w:sz="8" w:space="0" w:color="005473" w:themeColor="accent3"/>
          <w:left w:val="single" w:sz="8" w:space="0" w:color="005473" w:themeColor="accent3"/>
          <w:bottom w:val="single" w:sz="8" w:space="0" w:color="005473" w:themeColor="accent3"/>
          <w:right w:val="single" w:sz="8" w:space="0" w:color="005473" w:themeColor="accent3"/>
          <w:insideV w:val="single" w:sz="8" w:space="0" w:color="005473" w:themeColor="accent3"/>
        </w:tcBorders>
      </w:tcPr>
    </w:tblStylePr>
  </w:style>
  <w:style w:type="table" w:styleId="Cuadrculaclara-nfasis4">
    <w:name w:val="Light Grid Accent 4"/>
    <w:basedOn w:val="Tablanormal"/>
    <w:uiPriority w:val="62"/>
    <w:semiHidden/>
    <w:unhideWhenUsed/>
    <w:rsid w:val="00D45B5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semiHidden/>
    <w:unhideWhenUsed/>
    <w:rsid w:val="00D45B5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semiHidden/>
    <w:unhideWhenUsed/>
    <w:rsid w:val="00D45B5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oscura">
    <w:name w:val="Dark List"/>
    <w:basedOn w:val="Tablanormal"/>
    <w:uiPriority w:val="70"/>
    <w:semiHidden/>
    <w:unhideWhenUsed/>
    <w:rsid w:val="00D45B5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D45B5A"/>
    <w:rPr>
      <w:color w:val="FFFFFF" w:themeColor="background1"/>
    </w:rPr>
    <w:tblPr>
      <w:tblStyleRowBandSize w:val="1"/>
      <w:tblStyleColBandSize w:val="1"/>
    </w:tblPr>
    <w:tcPr>
      <w:shd w:val="clear" w:color="auto" w:fill="00AA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F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F73" w:themeFill="accent1" w:themeFillShade="BF"/>
      </w:tcPr>
    </w:tblStylePr>
    <w:tblStylePr w:type="band1Vert">
      <w:tblPr/>
      <w:tcPr>
        <w:tcBorders>
          <w:top w:val="nil"/>
          <w:left w:val="nil"/>
          <w:bottom w:val="nil"/>
          <w:right w:val="nil"/>
          <w:insideH w:val="nil"/>
          <w:insideV w:val="nil"/>
        </w:tcBorders>
        <w:shd w:val="clear" w:color="auto" w:fill="007F73" w:themeFill="accent1" w:themeFillShade="BF"/>
      </w:tcPr>
    </w:tblStylePr>
    <w:tblStylePr w:type="band1Horz">
      <w:tblPr/>
      <w:tcPr>
        <w:tcBorders>
          <w:top w:val="nil"/>
          <w:left w:val="nil"/>
          <w:bottom w:val="nil"/>
          <w:right w:val="nil"/>
          <w:insideH w:val="nil"/>
          <w:insideV w:val="nil"/>
        </w:tcBorders>
        <w:shd w:val="clear" w:color="auto" w:fill="007F73" w:themeFill="accent1" w:themeFillShade="BF"/>
      </w:tcPr>
    </w:tblStylePr>
  </w:style>
  <w:style w:type="table" w:styleId="Listaoscura-nfasis2">
    <w:name w:val="Dark List Accent 2"/>
    <w:basedOn w:val="Tablanormal"/>
    <w:uiPriority w:val="70"/>
    <w:semiHidden/>
    <w:unhideWhenUsed/>
    <w:rsid w:val="00D45B5A"/>
    <w:rPr>
      <w:color w:val="FFFFFF" w:themeColor="background1"/>
    </w:rPr>
    <w:tblPr>
      <w:tblStyleRowBandSize w:val="1"/>
      <w:tblStyleColBandSize w:val="1"/>
    </w:tblPr>
    <w:tcPr>
      <w:shd w:val="clear" w:color="auto" w:fill="EF46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0F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17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1711" w:themeFill="accent2" w:themeFillShade="BF"/>
      </w:tcPr>
    </w:tblStylePr>
    <w:tblStylePr w:type="band1Vert">
      <w:tblPr/>
      <w:tcPr>
        <w:tcBorders>
          <w:top w:val="nil"/>
          <w:left w:val="nil"/>
          <w:bottom w:val="nil"/>
          <w:right w:val="nil"/>
          <w:insideH w:val="nil"/>
          <w:insideV w:val="nil"/>
        </w:tcBorders>
        <w:shd w:val="clear" w:color="auto" w:fill="D11711" w:themeFill="accent2" w:themeFillShade="BF"/>
      </w:tcPr>
    </w:tblStylePr>
    <w:tblStylePr w:type="band1Horz">
      <w:tblPr/>
      <w:tcPr>
        <w:tcBorders>
          <w:top w:val="nil"/>
          <w:left w:val="nil"/>
          <w:bottom w:val="nil"/>
          <w:right w:val="nil"/>
          <w:insideH w:val="nil"/>
          <w:insideV w:val="nil"/>
        </w:tcBorders>
        <w:shd w:val="clear" w:color="auto" w:fill="D11711" w:themeFill="accent2" w:themeFillShade="BF"/>
      </w:tcPr>
    </w:tblStylePr>
  </w:style>
  <w:style w:type="table" w:styleId="Listaoscura-nfasis3">
    <w:name w:val="Dark List Accent 3"/>
    <w:basedOn w:val="Tablanormal"/>
    <w:uiPriority w:val="70"/>
    <w:semiHidden/>
    <w:unhideWhenUsed/>
    <w:rsid w:val="00D45B5A"/>
    <w:rPr>
      <w:color w:val="FFFFFF" w:themeColor="background1"/>
    </w:rPr>
    <w:tblPr>
      <w:tblStyleRowBandSize w:val="1"/>
      <w:tblStyleColBandSize w:val="1"/>
    </w:tblPr>
    <w:tcPr>
      <w:shd w:val="clear" w:color="auto" w:fill="00547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93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E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E56" w:themeFill="accent3" w:themeFillShade="BF"/>
      </w:tcPr>
    </w:tblStylePr>
    <w:tblStylePr w:type="band1Vert">
      <w:tblPr/>
      <w:tcPr>
        <w:tcBorders>
          <w:top w:val="nil"/>
          <w:left w:val="nil"/>
          <w:bottom w:val="nil"/>
          <w:right w:val="nil"/>
          <w:insideH w:val="nil"/>
          <w:insideV w:val="nil"/>
        </w:tcBorders>
        <w:shd w:val="clear" w:color="auto" w:fill="003E56" w:themeFill="accent3" w:themeFillShade="BF"/>
      </w:tcPr>
    </w:tblStylePr>
    <w:tblStylePr w:type="band1Horz">
      <w:tblPr/>
      <w:tcPr>
        <w:tcBorders>
          <w:top w:val="nil"/>
          <w:left w:val="nil"/>
          <w:bottom w:val="nil"/>
          <w:right w:val="nil"/>
          <w:insideH w:val="nil"/>
          <w:insideV w:val="nil"/>
        </w:tcBorders>
        <w:shd w:val="clear" w:color="auto" w:fill="003E56" w:themeFill="accent3" w:themeFillShade="BF"/>
      </w:tcPr>
    </w:tblStylePr>
  </w:style>
  <w:style w:type="table" w:styleId="Listaoscura-nfasis4">
    <w:name w:val="Dark List Accent 4"/>
    <w:basedOn w:val="Tablanormal"/>
    <w:uiPriority w:val="70"/>
    <w:semiHidden/>
    <w:unhideWhenUsed/>
    <w:rsid w:val="00D45B5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semiHidden/>
    <w:unhideWhenUsed/>
    <w:rsid w:val="00D45B5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D45B5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abladelista1clara">
    <w:name w:val="List Table 1 Light"/>
    <w:basedOn w:val="Tablanormal"/>
    <w:uiPriority w:val="46"/>
    <w:rsid w:val="00D45B5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D45B5A"/>
    <w:tblPr>
      <w:tblStyleRowBandSize w:val="1"/>
      <w:tblStyleColBandSize w:val="1"/>
    </w:tblPr>
    <w:tblStylePr w:type="firstRow">
      <w:rPr>
        <w:b/>
        <w:bCs/>
      </w:rPr>
      <w:tblPr/>
      <w:tcPr>
        <w:tcBorders>
          <w:bottom w:val="single" w:sz="4" w:space="0" w:color="33FFEC" w:themeColor="accent1" w:themeTint="99"/>
        </w:tcBorders>
      </w:tcPr>
    </w:tblStylePr>
    <w:tblStylePr w:type="lastRow">
      <w:rPr>
        <w:b/>
        <w:bCs/>
      </w:rPr>
      <w:tblPr/>
      <w:tcPr>
        <w:tcBorders>
          <w:top w:val="single" w:sz="4" w:space="0" w:color="33FFEC" w:themeColor="accent1" w:themeTint="99"/>
        </w:tcBorders>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delista1clara-nfasis2">
    <w:name w:val="List Table 1 Light Accent 2"/>
    <w:basedOn w:val="Tablanormal"/>
    <w:uiPriority w:val="46"/>
    <w:rsid w:val="00D45B5A"/>
    <w:tblPr>
      <w:tblStyleRowBandSize w:val="1"/>
      <w:tblStyleColBandSize w:val="1"/>
    </w:tblPr>
    <w:tblStylePr w:type="firstRow">
      <w:rPr>
        <w:b/>
        <w:bCs/>
      </w:rPr>
      <w:tblPr/>
      <w:tcPr>
        <w:tcBorders>
          <w:bottom w:val="single" w:sz="4" w:space="0" w:color="F58F8C" w:themeColor="accent2" w:themeTint="99"/>
        </w:tcBorders>
      </w:tcPr>
    </w:tblStylePr>
    <w:tblStylePr w:type="lastRow">
      <w:rPr>
        <w:b/>
        <w:bCs/>
      </w:rPr>
      <w:tblPr/>
      <w:tcPr>
        <w:tcBorders>
          <w:top w:val="single" w:sz="4" w:space="0" w:color="F58F8C" w:themeColor="accent2" w:themeTint="99"/>
        </w:tcBorders>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delista1clara-nfasis3">
    <w:name w:val="List Table 1 Light Accent 3"/>
    <w:basedOn w:val="Tablanormal"/>
    <w:uiPriority w:val="46"/>
    <w:rsid w:val="00D45B5A"/>
    <w:tblPr>
      <w:tblStyleRowBandSize w:val="1"/>
      <w:tblStyleColBandSize w:val="1"/>
    </w:tblPr>
    <w:tblStylePr w:type="firstRow">
      <w:rPr>
        <w:b/>
        <w:bCs/>
      </w:rPr>
      <w:tblPr/>
      <w:tcPr>
        <w:tcBorders>
          <w:bottom w:val="single" w:sz="4" w:space="0" w:color="12BEFF" w:themeColor="accent3" w:themeTint="99"/>
        </w:tcBorders>
      </w:tcPr>
    </w:tblStylePr>
    <w:tblStylePr w:type="lastRow">
      <w:rPr>
        <w:b/>
        <w:bCs/>
      </w:rPr>
      <w:tblPr/>
      <w:tcPr>
        <w:tcBorders>
          <w:top w:val="single" w:sz="4" w:space="0" w:color="12BEFF" w:themeColor="accent3" w:themeTint="99"/>
        </w:tcBorders>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delista1clara-nfasis4">
    <w:name w:val="List Table 1 Light Accent 4"/>
    <w:basedOn w:val="Tablanormal"/>
    <w:uiPriority w:val="46"/>
    <w:rsid w:val="00D45B5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1clara-nfasis5">
    <w:name w:val="List Table 1 Light Accent 5"/>
    <w:basedOn w:val="Tablanormal"/>
    <w:uiPriority w:val="46"/>
    <w:rsid w:val="00D45B5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6">
    <w:name w:val="List Table 1 Light Accent 6"/>
    <w:basedOn w:val="Tablanormal"/>
    <w:uiPriority w:val="46"/>
    <w:rsid w:val="00D45B5A"/>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2">
    <w:name w:val="List Table 2"/>
    <w:basedOn w:val="Tablanormal"/>
    <w:uiPriority w:val="47"/>
    <w:rsid w:val="00D45B5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D45B5A"/>
    <w:tblPr>
      <w:tblStyleRowBandSize w:val="1"/>
      <w:tblStyleColBandSize w:val="1"/>
      <w:tblBorders>
        <w:top w:val="single" w:sz="4" w:space="0" w:color="33FFEC" w:themeColor="accent1" w:themeTint="99"/>
        <w:bottom w:val="single" w:sz="4" w:space="0" w:color="33FFEC" w:themeColor="accent1" w:themeTint="99"/>
        <w:insideH w:val="single" w:sz="4" w:space="0" w:color="33FF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delista2-nfasis2">
    <w:name w:val="List Table 2 Accent 2"/>
    <w:basedOn w:val="Tablanormal"/>
    <w:uiPriority w:val="47"/>
    <w:rsid w:val="00D45B5A"/>
    <w:tblPr>
      <w:tblStyleRowBandSize w:val="1"/>
      <w:tblStyleColBandSize w:val="1"/>
      <w:tblBorders>
        <w:top w:val="single" w:sz="4" w:space="0" w:color="F58F8C" w:themeColor="accent2" w:themeTint="99"/>
        <w:bottom w:val="single" w:sz="4" w:space="0" w:color="F58F8C" w:themeColor="accent2" w:themeTint="99"/>
        <w:insideH w:val="single" w:sz="4" w:space="0" w:color="F58F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delista2-nfasis3">
    <w:name w:val="List Table 2 Accent 3"/>
    <w:basedOn w:val="Tablanormal"/>
    <w:uiPriority w:val="47"/>
    <w:rsid w:val="00D45B5A"/>
    <w:tblPr>
      <w:tblStyleRowBandSize w:val="1"/>
      <w:tblStyleColBandSize w:val="1"/>
      <w:tblBorders>
        <w:top w:val="single" w:sz="4" w:space="0" w:color="12BEFF" w:themeColor="accent3" w:themeTint="99"/>
        <w:bottom w:val="single" w:sz="4" w:space="0" w:color="12BEFF" w:themeColor="accent3" w:themeTint="99"/>
        <w:insideH w:val="single" w:sz="4" w:space="0" w:color="12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delista2-nfasis4">
    <w:name w:val="List Table 2 Accent 4"/>
    <w:basedOn w:val="Tablanormal"/>
    <w:uiPriority w:val="47"/>
    <w:rsid w:val="00D45B5A"/>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5">
    <w:name w:val="List Table 2 Accent 5"/>
    <w:basedOn w:val="Tablanormal"/>
    <w:uiPriority w:val="47"/>
    <w:rsid w:val="00D45B5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6">
    <w:name w:val="List Table 2 Accent 6"/>
    <w:basedOn w:val="Tablanormal"/>
    <w:uiPriority w:val="47"/>
    <w:rsid w:val="00D45B5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3">
    <w:name w:val="List Table 3"/>
    <w:basedOn w:val="Tablanormal"/>
    <w:uiPriority w:val="48"/>
    <w:rsid w:val="00D45B5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D45B5A"/>
    <w:tblPr>
      <w:tblStyleRowBandSize w:val="1"/>
      <w:tblStyleColBandSize w:val="1"/>
      <w:tblBorders>
        <w:top w:val="single" w:sz="4" w:space="0" w:color="00AA9B" w:themeColor="accent1"/>
        <w:left w:val="single" w:sz="4" w:space="0" w:color="00AA9B" w:themeColor="accent1"/>
        <w:bottom w:val="single" w:sz="4" w:space="0" w:color="00AA9B" w:themeColor="accent1"/>
        <w:right w:val="single" w:sz="4" w:space="0" w:color="00AA9B" w:themeColor="accent1"/>
      </w:tblBorders>
    </w:tblPr>
    <w:tblStylePr w:type="firstRow">
      <w:rPr>
        <w:b/>
        <w:bCs/>
        <w:color w:val="FFFFFF" w:themeColor="background1"/>
      </w:rPr>
      <w:tblPr/>
      <w:tcPr>
        <w:shd w:val="clear" w:color="auto" w:fill="00AA9B" w:themeFill="accent1"/>
      </w:tcPr>
    </w:tblStylePr>
    <w:tblStylePr w:type="lastRow">
      <w:rPr>
        <w:b/>
        <w:bCs/>
      </w:rPr>
      <w:tblPr/>
      <w:tcPr>
        <w:tcBorders>
          <w:top w:val="double" w:sz="4" w:space="0" w:color="00AA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A9B" w:themeColor="accent1"/>
          <w:right w:val="single" w:sz="4" w:space="0" w:color="00AA9B" w:themeColor="accent1"/>
        </w:tcBorders>
      </w:tcPr>
    </w:tblStylePr>
    <w:tblStylePr w:type="band1Horz">
      <w:tblPr/>
      <w:tcPr>
        <w:tcBorders>
          <w:top w:val="single" w:sz="4" w:space="0" w:color="00AA9B" w:themeColor="accent1"/>
          <w:bottom w:val="single" w:sz="4" w:space="0" w:color="00AA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A9B" w:themeColor="accent1"/>
          <w:left w:val="nil"/>
        </w:tcBorders>
      </w:tcPr>
    </w:tblStylePr>
    <w:tblStylePr w:type="swCell">
      <w:tblPr/>
      <w:tcPr>
        <w:tcBorders>
          <w:top w:val="double" w:sz="4" w:space="0" w:color="00AA9B" w:themeColor="accent1"/>
          <w:right w:val="nil"/>
        </w:tcBorders>
      </w:tcPr>
    </w:tblStylePr>
  </w:style>
  <w:style w:type="table" w:styleId="Tabladelista3-nfasis2">
    <w:name w:val="List Table 3 Accent 2"/>
    <w:basedOn w:val="Tablanormal"/>
    <w:uiPriority w:val="48"/>
    <w:rsid w:val="00D45B5A"/>
    <w:tblPr>
      <w:tblStyleRowBandSize w:val="1"/>
      <w:tblStyleColBandSize w:val="1"/>
      <w:tblBorders>
        <w:top w:val="single" w:sz="4" w:space="0" w:color="EF4641" w:themeColor="accent2"/>
        <w:left w:val="single" w:sz="4" w:space="0" w:color="EF4641" w:themeColor="accent2"/>
        <w:bottom w:val="single" w:sz="4" w:space="0" w:color="EF4641" w:themeColor="accent2"/>
        <w:right w:val="single" w:sz="4" w:space="0" w:color="EF4641" w:themeColor="accent2"/>
      </w:tblBorders>
    </w:tblPr>
    <w:tblStylePr w:type="firstRow">
      <w:rPr>
        <w:b/>
        <w:bCs/>
        <w:color w:val="FFFFFF" w:themeColor="background1"/>
      </w:rPr>
      <w:tblPr/>
      <w:tcPr>
        <w:shd w:val="clear" w:color="auto" w:fill="EF4641" w:themeFill="accent2"/>
      </w:tcPr>
    </w:tblStylePr>
    <w:tblStylePr w:type="lastRow">
      <w:rPr>
        <w:b/>
        <w:bCs/>
      </w:rPr>
      <w:tblPr/>
      <w:tcPr>
        <w:tcBorders>
          <w:top w:val="double" w:sz="4" w:space="0" w:color="EF46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641" w:themeColor="accent2"/>
          <w:right w:val="single" w:sz="4" w:space="0" w:color="EF4641" w:themeColor="accent2"/>
        </w:tcBorders>
      </w:tcPr>
    </w:tblStylePr>
    <w:tblStylePr w:type="band1Horz">
      <w:tblPr/>
      <w:tcPr>
        <w:tcBorders>
          <w:top w:val="single" w:sz="4" w:space="0" w:color="EF4641" w:themeColor="accent2"/>
          <w:bottom w:val="single" w:sz="4" w:space="0" w:color="EF46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641" w:themeColor="accent2"/>
          <w:left w:val="nil"/>
        </w:tcBorders>
      </w:tcPr>
    </w:tblStylePr>
    <w:tblStylePr w:type="swCell">
      <w:tblPr/>
      <w:tcPr>
        <w:tcBorders>
          <w:top w:val="double" w:sz="4" w:space="0" w:color="EF4641" w:themeColor="accent2"/>
          <w:right w:val="nil"/>
        </w:tcBorders>
      </w:tcPr>
    </w:tblStylePr>
  </w:style>
  <w:style w:type="table" w:styleId="Tabladelista3-nfasis3">
    <w:name w:val="List Table 3 Accent 3"/>
    <w:basedOn w:val="Tablanormal"/>
    <w:uiPriority w:val="48"/>
    <w:rsid w:val="00D45B5A"/>
    <w:tblPr>
      <w:tblStyleRowBandSize w:val="1"/>
      <w:tblStyleColBandSize w:val="1"/>
      <w:tblBorders>
        <w:top w:val="single" w:sz="4" w:space="0" w:color="005473" w:themeColor="accent3"/>
        <w:left w:val="single" w:sz="4" w:space="0" w:color="005473" w:themeColor="accent3"/>
        <w:bottom w:val="single" w:sz="4" w:space="0" w:color="005473" w:themeColor="accent3"/>
        <w:right w:val="single" w:sz="4" w:space="0" w:color="005473" w:themeColor="accent3"/>
      </w:tblBorders>
    </w:tblPr>
    <w:tblStylePr w:type="firstRow">
      <w:rPr>
        <w:b/>
        <w:bCs/>
        <w:color w:val="FFFFFF" w:themeColor="background1"/>
      </w:rPr>
      <w:tblPr/>
      <w:tcPr>
        <w:shd w:val="clear" w:color="auto" w:fill="005473" w:themeFill="accent3"/>
      </w:tcPr>
    </w:tblStylePr>
    <w:tblStylePr w:type="lastRow">
      <w:rPr>
        <w:b/>
        <w:bCs/>
      </w:rPr>
      <w:tblPr/>
      <w:tcPr>
        <w:tcBorders>
          <w:top w:val="double" w:sz="4" w:space="0" w:color="0054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473" w:themeColor="accent3"/>
          <w:right w:val="single" w:sz="4" w:space="0" w:color="005473" w:themeColor="accent3"/>
        </w:tcBorders>
      </w:tcPr>
    </w:tblStylePr>
    <w:tblStylePr w:type="band1Horz">
      <w:tblPr/>
      <w:tcPr>
        <w:tcBorders>
          <w:top w:val="single" w:sz="4" w:space="0" w:color="005473" w:themeColor="accent3"/>
          <w:bottom w:val="single" w:sz="4" w:space="0" w:color="0054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473" w:themeColor="accent3"/>
          <w:left w:val="nil"/>
        </w:tcBorders>
      </w:tcPr>
    </w:tblStylePr>
    <w:tblStylePr w:type="swCell">
      <w:tblPr/>
      <w:tcPr>
        <w:tcBorders>
          <w:top w:val="double" w:sz="4" w:space="0" w:color="005473" w:themeColor="accent3"/>
          <w:right w:val="nil"/>
        </w:tcBorders>
      </w:tcPr>
    </w:tblStylePr>
  </w:style>
  <w:style w:type="table" w:styleId="Tabladelista3-nfasis4">
    <w:name w:val="List Table 3 Accent 4"/>
    <w:basedOn w:val="Tablanormal"/>
    <w:uiPriority w:val="48"/>
    <w:rsid w:val="00D45B5A"/>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lista3-nfasis5">
    <w:name w:val="List Table 3 Accent 5"/>
    <w:basedOn w:val="Tablanormal"/>
    <w:uiPriority w:val="48"/>
    <w:rsid w:val="00D45B5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3-nfasis6">
    <w:name w:val="List Table 3 Accent 6"/>
    <w:basedOn w:val="Tablanormal"/>
    <w:uiPriority w:val="48"/>
    <w:rsid w:val="00D45B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4">
    <w:name w:val="List Table 4"/>
    <w:basedOn w:val="Tablanormal"/>
    <w:uiPriority w:val="49"/>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D45B5A"/>
    <w:tblPr>
      <w:tblStyleRowBandSize w:val="1"/>
      <w:tblStyleColBandSize w:val="1"/>
      <w:tblBorders>
        <w:top w:val="single" w:sz="4" w:space="0" w:color="33FFEC" w:themeColor="accent1" w:themeTint="99"/>
        <w:left w:val="single" w:sz="4" w:space="0" w:color="33FFEC" w:themeColor="accent1" w:themeTint="99"/>
        <w:bottom w:val="single" w:sz="4" w:space="0" w:color="33FFEC" w:themeColor="accent1" w:themeTint="99"/>
        <w:right w:val="single" w:sz="4" w:space="0" w:color="33FFEC" w:themeColor="accent1" w:themeTint="99"/>
        <w:insideH w:val="single" w:sz="4" w:space="0" w:color="33FFEC" w:themeColor="accent1" w:themeTint="99"/>
      </w:tblBorders>
    </w:tblPr>
    <w:tblStylePr w:type="firstRow">
      <w:rPr>
        <w:b/>
        <w:bCs/>
        <w:color w:val="FFFFFF" w:themeColor="background1"/>
      </w:rPr>
      <w:tblPr/>
      <w:tcPr>
        <w:tcBorders>
          <w:top w:val="single" w:sz="4" w:space="0" w:color="00AA9B" w:themeColor="accent1"/>
          <w:left w:val="single" w:sz="4" w:space="0" w:color="00AA9B" w:themeColor="accent1"/>
          <w:bottom w:val="single" w:sz="4" w:space="0" w:color="00AA9B" w:themeColor="accent1"/>
          <w:right w:val="single" w:sz="4" w:space="0" w:color="00AA9B" w:themeColor="accent1"/>
          <w:insideH w:val="nil"/>
        </w:tcBorders>
        <w:shd w:val="clear" w:color="auto" w:fill="00AA9B" w:themeFill="accent1"/>
      </w:tcPr>
    </w:tblStylePr>
    <w:tblStylePr w:type="lastRow">
      <w:rPr>
        <w:b/>
        <w:bCs/>
      </w:rPr>
      <w:tblPr/>
      <w:tcPr>
        <w:tcBorders>
          <w:top w:val="double" w:sz="4" w:space="0" w:color="33FFEC" w:themeColor="accent1" w:themeTint="99"/>
        </w:tcBorders>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delista4-nfasis2">
    <w:name w:val="List Table 4 Accent 2"/>
    <w:basedOn w:val="Tablanormal"/>
    <w:uiPriority w:val="49"/>
    <w:rsid w:val="00D45B5A"/>
    <w:tblPr>
      <w:tblStyleRowBandSize w:val="1"/>
      <w:tblStyleColBandSize w:val="1"/>
      <w:tblBorders>
        <w:top w:val="single" w:sz="4" w:space="0" w:color="F58F8C" w:themeColor="accent2" w:themeTint="99"/>
        <w:left w:val="single" w:sz="4" w:space="0" w:color="F58F8C" w:themeColor="accent2" w:themeTint="99"/>
        <w:bottom w:val="single" w:sz="4" w:space="0" w:color="F58F8C" w:themeColor="accent2" w:themeTint="99"/>
        <w:right w:val="single" w:sz="4" w:space="0" w:color="F58F8C" w:themeColor="accent2" w:themeTint="99"/>
        <w:insideH w:val="single" w:sz="4" w:space="0" w:color="F58F8C" w:themeColor="accent2" w:themeTint="99"/>
      </w:tblBorders>
    </w:tblPr>
    <w:tblStylePr w:type="firstRow">
      <w:rPr>
        <w:b/>
        <w:bCs/>
        <w:color w:val="FFFFFF" w:themeColor="background1"/>
      </w:rPr>
      <w:tblPr/>
      <w:tcPr>
        <w:tcBorders>
          <w:top w:val="single" w:sz="4" w:space="0" w:color="EF4641" w:themeColor="accent2"/>
          <w:left w:val="single" w:sz="4" w:space="0" w:color="EF4641" w:themeColor="accent2"/>
          <w:bottom w:val="single" w:sz="4" w:space="0" w:color="EF4641" w:themeColor="accent2"/>
          <w:right w:val="single" w:sz="4" w:space="0" w:color="EF4641" w:themeColor="accent2"/>
          <w:insideH w:val="nil"/>
        </w:tcBorders>
        <w:shd w:val="clear" w:color="auto" w:fill="EF4641" w:themeFill="accent2"/>
      </w:tcPr>
    </w:tblStylePr>
    <w:tblStylePr w:type="lastRow">
      <w:rPr>
        <w:b/>
        <w:bCs/>
      </w:rPr>
      <w:tblPr/>
      <w:tcPr>
        <w:tcBorders>
          <w:top w:val="double" w:sz="4" w:space="0" w:color="F58F8C" w:themeColor="accent2" w:themeTint="99"/>
        </w:tcBorders>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delista4-nfasis3">
    <w:name w:val="List Table 4 Accent 3"/>
    <w:basedOn w:val="Tablanormal"/>
    <w:uiPriority w:val="49"/>
    <w:rsid w:val="00D45B5A"/>
    <w:tblPr>
      <w:tblStyleRowBandSize w:val="1"/>
      <w:tblStyleColBandSize w:val="1"/>
      <w:tblBorders>
        <w:top w:val="single" w:sz="4" w:space="0" w:color="12BEFF" w:themeColor="accent3" w:themeTint="99"/>
        <w:left w:val="single" w:sz="4" w:space="0" w:color="12BEFF" w:themeColor="accent3" w:themeTint="99"/>
        <w:bottom w:val="single" w:sz="4" w:space="0" w:color="12BEFF" w:themeColor="accent3" w:themeTint="99"/>
        <w:right w:val="single" w:sz="4" w:space="0" w:color="12BEFF" w:themeColor="accent3" w:themeTint="99"/>
        <w:insideH w:val="single" w:sz="4" w:space="0" w:color="12BEFF" w:themeColor="accent3" w:themeTint="99"/>
      </w:tblBorders>
    </w:tblPr>
    <w:tblStylePr w:type="firstRow">
      <w:rPr>
        <w:b/>
        <w:bCs/>
        <w:color w:val="FFFFFF" w:themeColor="background1"/>
      </w:rPr>
      <w:tblPr/>
      <w:tcPr>
        <w:tcBorders>
          <w:top w:val="single" w:sz="4" w:space="0" w:color="005473" w:themeColor="accent3"/>
          <w:left w:val="single" w:sz="4" w:space="0" w:color="005473" w:themeColor="accent3"/>
          <w:bottom w:val="single" w:sz="4" w:space="0" w:color="005473" w:themeColor="accent3"/>
          <w:right w:val="single" w:sz="4" w:space="0" w:color="005473" w:themeColor="accent3"/>
          <w:insideH w:val="nil"/>
        </w:tcBorders>
        <w:shd w:val="clear" w:color="auto" w:fill="005473" w:themeFill="accent3"/>
      </w:tcPr>
    </w:tblStylePr>
    <w:tblStylePr w:type="lastRow">
      <w:rPr>
        <w:b/>
        <w:bCs/>
      </w:rPr>
      <w:tblPr/>
      <w:tcPr>
        <w:tcBorders>
          <w:top w:val="double" w:sz="4" w:space="0" w:color="12BEFF" w:themeColor="accent3" w:themeTint="99"/>
        </w:tcBorders>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delista4-nfasis4">
    <w:name w:val="List Table 4 Accent 4"/>
    <w:basedOn w:val="Tablanormal"/>
    <w:uiPriority w:val="49"/>
    <w:rsid w:val="00D45B5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5">
    <w:name w:val="List Table 4 Accent 5"/>
    <w:basedOn w:val="Tablanormal"/>
    <w:uiPriority w:val="49"/>
    <w:rsid w:val="00D45B5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D45B5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5oscura">
    <w:name w:val="List Table 5 Dark"/>
    <w:basedOn w:val="Tablanormal"/>
    <w:uiPriority w:val="50"/>
    <w:rsid w:val="00D45B5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D45B5A"/>
    <w:rPr>
      <w:color w:val="FFFFFF" w:themeColor="background1"/>
    </w:rPr>
    <w:tblPr>
      <w:tblStyleRowBandSize w:val="1"/>
      <w:tblStyleColBandSize w:val="1"/>
      <w:tblBorders>
        <w:top w:val="single" w:sz="24" w:space="0" w:color="00AA9B" w:themeColor="accent1"/>
        <w:left w:val="single" w:sz="24" w:space="0" w:color="00AA9B" w:themeColor="accent1"/>
        <w:bottom w:val="single" w:sz="24" w:space="0" w:color="00AA9B" w:themeColor="accent1"/>
        <w:right w:val="single" w:sz="24" w:space="0" w:color="00AA9B" w:themeColor="accent1"/>
      </w:tblBorders>
    </w:tblPr>
    <w:tcPr>
      <w:shd w:val="clear" w:color="auto" w:fill="00AA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D45B5A"/>
    <w:rPr>
      <w:color w:val="FFFFFF" w:themeColor="background1"/>
    </w:rPr>
    <w:tblPr>
      <w:tblStyleRowBandSize w:val="1"/>
      <w:tblStyleColBandSize w:val="1"/>
      <w:tblBorders>
        <w:top w:val="single" w:sz="24" w:space="0" w:color="EF4641" w:themeColor="accent2"/>
        <w:left w:val="single" w:sz="24" w:space="0" w:color="EF4641" w:themeColor="accent2"/>
        <w:bottom w:val="single" w:sz="24" w:space="0" w:color="EF4641" w:themeColor="accent2"/>
        <w:right w:val="single" w:sz="24" w:space="0" w:color="EF4641" w:themeColor="accent2"/>
      </w:tblBorders>
    </w:tblPr>
    <w:tcPr>
      <w:shd w:val="clear" w:color="auto" w:fill="EF46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45B5A"/>
    <w:rPr>
      <w:color w:val="FFFFFF" w:themeColor="background1"/>
    </w:rPr>
    <w:tblPr>
      <w:tblStyleRowBandSize w:val="1"/>
      <w:tblStyleColBandSize w:val="1"/>
      <w:tblBorders>
        <w:top w:val="single" w:sz="24" w:space="0" w:color="005473" w:themeColor="accent3"/>
        <w:left w:val="single" w:sz="24" w:space="0" w:color="005473" w:themeColor="accent3"/>
        <w:bottom w:val="single" w:sz="24" w:space="0" w:color="005473" w:themeColor="accent3"/>
        <w:right w:val="single" w:sz="24" w:space="0" w:color="005473" w:themeColor="accent3"/>
      </w:tblBorders>
    </w:tblPr>
    <w:tcPr>
      <w:shd w:val="clear" w:color="auto" w:fill="00547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D45B5A"/>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D45B5A"/>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D45B5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D45B5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D45B5A"/>
    <w:rPr>
      <w:color w:val="007F73" w:themeColor="accent1" w:themeShade="BF"/>
    </w:rPr>
    <w:tblPr>
      <w:tblStyleRowBandSize w:val="1"/>
      <w:tblStyleColBandSize w:val="1"/>
      <w:tblBorders>
        <w:top w:val="single" w:sz="4" w:space="0" w:color="00AA9B" w:themeColor="accent1"/>
        <w:bottom w:val="single" w:sz="4" w:space="0" w:color="00AA9B" w:themeColor="accent1"/>
      </w:tblBorders>
    </w:tblPr>
    <w:tblStylePr w:type="firstRow">
      <w:rPr>
        <w:b/>
        <w:bCs/>
      </w:rPr>
      <w:tblPr/>
      <w:tcPr>
        <w:tcBorders>
          <w:bottom w:val="single" w:sz="4" w:space="0" w:color="00AA9B" w:themeColor="accent1"/>
        </w:tcBorders>
      </w:tcPr>
    </w:tblStylePr>
    <w:tblStylePr w:type="lastRow">
      <w:rPr>
        <w:b/>
        <w:bCs/>
      </w:rPr>
      <w:tblPr/>
      <w:tcPr>
        <w:tcBorders>
          <w:top w:val="double" w:sz="4" w:space="0" w:color="00AA9B" w:themeColor="accent1"/>
        </w:tcBorders>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delista6concolores-nfasis2">
    <w:name w:val="List Table 6 Colorful Accent 2"/>
    <w:basedOn w:val="Tablanormal"/>
    <w:uiPriority w:val="51"/>
    <w:rsid w:val="00D45B5A"/>
    <w:rPr>
      <w:color w:val="D11711" w:themeColor="accent2" w:themeShade="BF"/>
    </w:rPr>
    <w:tblPr>
      <w:tblStyleRowBandSize w:val="1"/>
      <w:tblStyleColBandSize w:val="1"/>
      <w:tblBorders>
        <w:top w:val="single" w:sz="4" w:space="0" w:color="EF4641" w:themeColor="accent2"/>
        <w:bottom w:val="single" w:sz="4" w:space="0" w:color="EF4641" w:themeColor="accent2"/>
      </w:tblBorders>
    </w:tblPr>
    <w:tblStylePr w:type="firstRow">
      <w:rPr>
        <w:b/>
        <w:bCs/>
      </w:rPr>
      <w:tblPr/>
      <w:tcPr>
        <w:tcBorders>
          <w:bottom w:val="single" w:sz="4" w:space="0" w:color="EF4641" w:themeColor="accent2"/>
        </w:tcBorders>
      </w:tcPr>
    </w:tblStylePr>
    <w:tblStylePr w:type="lastRow">
      <w:rPr>
        <w:b/>
        <w:bCs/>
      </w:rPr>
      <w:tblPr/>
      <w:tcPr>
        <w:tcBorders>
          <w:top w:val="double" w:sz="4" w:space="0" w:color="EF4641" w:themeColor="accent2"/>
        </w:tcBorders>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delista6concolores-nfasis3">
    <w:name w:val="List Table 6 Colorful Accent 3"/>
    <w:basedOn w:val="Tablanormal"/>
    <w:uiPriority w:val="51"/>
    <w:rsid w:val="00D45B5A"/>
    <w:rPr>
      <w:color w:val="003E56" w:themeColor="accent3" w:themeShade="BF"/>
    </w:rPr>
    <w:tblPr>
      <w:tblStyleRowBandSize w:val="1"/>
      <w:tblStyleColBandSize w:val="1"/>
      <w:tblBorders>
        <w:top w:val="single" w:sz="4" w:space="0" w:color="005473" w:themeColor="accent3"/>
        <w:bottom w:val="single" w:sz="4" w:space="0" w:color="005473" w:themeColor="accent3"/>
      </w:tblBorders>
    </w:tblPr>
    <w:tblStylePr w:type="firstRow">
      <w:rPr>
        <w:b/>
        <w:bCs/>
      </w:rPr>
      <w:tblPr/>
      <w:tcPr>
        <w:tcBorders>
          <w:bottom w:val="single" w:sz="4" w:space="0" w:color="005473" w:themeColor="accent3"/>
        </w:tcBorders>
      </w:tcPr>
    </w:tblStylePr>
    <w:tblStylePr w:type="lastRow">
      <w:rPr>
        <w:b/>
        <w:bCs/>
      </w:rPr>
      <w:tblPr/>
      <w:tcPr>
        <w:tcBorders>
          <w:top w:val="double" w:sz="4" w:space="0" w:color="005473" w:themeColor="accent3"/>
        </w:tcBorders>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delista6concolores-nfasis4">
    <w:name w:val="List Table 6 Colorful Accent 4"/>
    <w:basedOn w:val="Tablanormal"/>
    <w:uiPriority w:val="51"/>
    <w:rsid w:val="00D45B5A"/>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D45B5A"/>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D45B5A"/>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
    <w:name w:val="List Table 7 Colorful"/>
    <w:basedOn w:val="Tablanormal"/>
    <w:uiPriority w:val="52"/>
    <w:rsid w:val="00D45B5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D45B5A"/>
    <w:rPr>
      <w:color w:val="007F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A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A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A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A9B" w:themeColor="accent1"/>
        </w:tcBorders>
        <w:shd w:val="clear" w:color="auto" w:fill="FFFFFF" w:themeFill="background1"/>
      </w:tcPr>
    </w:tblStylePr>
    <w:tblStylePr w:type="band1Vert">
      <w:tblPr/>
      <w:tcPr>
        <w:shd w:val="clear" w:color="auto" w:fill="BBFFF8" w:themeFill="accent1" w:themeFillTint="33"/>
      </w:tcPr>
    </w:tblStylePr>
    <w:tblStylePr w:type="band1Horz">
      <w:tblPr/>
      <w:tcPr>
        <w:shd w:val="clear" w:color="auto" w:fill="BBFF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D45B5A"/>
    <w:rPr>
      <w:color w:val="D117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46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46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46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4641" w:themeColor="accent2"/>
        </w:tcBorders>
        <w:shd w:val="clear" w:color="auto" w:fill="FFFFFF" w:themeFill="background1"/>
      </w:tcPr>
    </w:tblStylePr>
    <w:tblStylePr w:type="band1Vert">
      <w:tblPr/>
      <w:tcPr>
        <w:shd w:val="clear" w:color="auto" w:fill="FBD9D8" w:themeFill="accent2" w:themeFillTint="33"/>
      </w:tcPr>
    </w:tblStylePr>
    <w:tblStylePr w:type="band1Horz">
      <w:tblPr/>
      <w:tcPr>
        <w:shd w:val="clear" w:color="auto" w:fill="FBD9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D45B5A"/>
    <w:rPr>
      <w:color w:val="003E5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47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47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47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473" w:themeColor="accent3"/>
        </w:tcBorders>
        <w:shd w:val="clear" w:color="auto" w:fill="FFFFFF" w:themeFill="background1"/>
      </w:tcPr>
    </w:tblStylePr>
    <w:tblStylePr w:type="band1Vert">
      <w:tblPr/>
      <w:tcPr>
        <w:shd w:val="clear" w:color="auto" w:fill="B0E9FF" w:themeFill="accent3" w:themeFillTint="33"/>
      </w:tcPr>
    </w:tblStylePr>
    <w:tblStylePr w:type="band1Horz">
      <w:tblPr/>
      <w:tcPr>
        <w:shd w:val="clear" w:color="auto" w:fill="B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D45B5A"/>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D45B5A"/>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D45B5A"/>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D45B5A"/>
  </w:style>
  <w:style w:type="character" w:customStyle="1" w:styleId="FirmadecorreoelectrnicoCar">
    <w:name w:val="Firma de correo electrónico Car"/>
    <w:basedOn w:val="Fuentedeprrafopredeter"/>
    <w:link w:val="Firmadecorreoelectrnico"/>
    <w:uiPriority w:val="99"/>
    <w:semiHidden/>
    <w:rsid w:val="00D45B5A"/>
    <w:rPr>
      <w:rFonts w:ascii="Calibri" w:hAnsi="Calibri" w:cs="Calibri"/>
    </w:rPr>
  </w:style>
  <w:style w:type="paragraph" w:styleId="Saludo">
    <w:name w:val="Salutation"/>
    <w:basedOn w:val="Normal"/>
    <w:next w:val="Normal"/>
    <w:link w:val="SaludoCar"/>
    <w:uiPriority w:val="99"/>
    <w:semiHidden/>
    <w:unhideWhenUsed/>
    <w:rsid w:val="00D45B5A"/>
  </w:style>
  <w:style w:type="character" w:customStyle="1" w:styleId="SaludoCar">
    <w:name w:val="Saludo Car"/>
    <w:basedOn w:val="Fuentedeprrafopredeter"/>
    <w:link w:val="Saludo"/>
    <w:uiPriority w:val="99"/>
    <w:semiHidden/>
    <w:rsid w:val="00D45B5A"/>
    <w:rPr>
      <w:rFonts w:ascii="Calibri" w:hAnsi="Calibri" w:cs="Calibri"/>
    </w:rPr>
  </w:style>
  <w:style w:type="table" w:styleId="Tablaconcolumnas1">
    <w:name w:val="Table Columns 1"/>
    <w:basedOn w:val="Tablanormal"/>
    <w:uiPriority w:val="99"/>
    <w:semiHidden/>
    <w:unhideWhenUsed/>
    <w:rsid w:val="00D45B5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45B5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45B5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D45B5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45B5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D45B5A"/>
    <w:pPr>
      <w:ind w:left="4320"/>
    </w:pPr>
  </w:style>
  <w:style w:type="character" w:customStyle="1" w:styleId="FirmaCar">
    <w:name w:val="Firma Car"/>
    <w:basedOn w:val="Fuentedeprrafopredeter"/>
    <w:link w:val="Firma"/>
    <w:uiPriority w:val="99"/>
    <w:semiHidden/>
    <w:rsid w:val="00D45B5A"/>
    <w:rPr>
      <w:rFonts w:ascii="Calibri" w:hAnsi="Calibri" w:cs="Calibri"/>
    </w:rPr>
  </w:style>
  <w:style w:type="table" w:styleId="Tablabsica1">
    <w:name w:val="Table Simple 1"/>
    <w:basedOn w:val="Tablanormal"/>
    <w:uiPriority w:val="99"/>
    <w:semiHidden/>
    <w:unhideWhenUsed/>
    <w:rsid w:val="00D45B5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D45B5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45B5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45B5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45B5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D45B5A"/>
    <w:pPr>
      <w:ind w:left="220" w:hanging="220"/>
    </w:pPr>
  </w:style>
  <w:style w:type="paragraph" w:styleId="ndice2">
    <w:name w:val="index 2"/>
    <w:basedOn w:val="Normal"/>
    <w:next w:val="Normal"/>
    <w:autoRedefine/>
    <w:uiPriority w:val="99"/>
    <w:semiHidden/>
    <w:unhideWhenUsed/>
    <w:rsid w:val="00D45B5A"/>
    <w:pPr>
      <w:ind w:left="440" w:hanging="220"/>
    </w:pPr>
  </w:style>
  <w:style w:type="paragraph" w:styleId="ndice3">
    <w:name w:val="index 3"/>
    <w:basedOn w:val="Normal"/>
    <w:next w:val="Normal"/>
    <w:autoRedefine/>
    <w:uiPriority w:val="99"/>
    <w:semiHidden/>
    <w:unhideWhenUsed/>
    <w:rsid w:val="00D45B5A"/>
    <w:pPr>
      <w:ind w:left="660" w:hanging="220"/>
    </w:pPr>
  </w:style>
  <w:style w:type="paragraph" w:styleId="ndice4">
    <w:name w:val="index 4"/>
    <w:basedOn w:val="Normal"/>
    <w:next w:val="Normal"/>
    <w:autoRedefine/>
    <w:uiPriority w:val="99"/>
    <w:semiHidden/>
    <w:unhideWhenUsed/>
    <w:rsid w:val="00D45B5A"/>
    <w:pPr>
      <w:ind w:left="880" w:hanging="220"/>
    </w:pPr>
  </w:style>
  <w:style w:type="paragraph" w:styleId="ndice5">
    <w:name w:val="index 5"/>
    <w:basedOn w:val="Normal"/>
    <w:next w:val="Normal"/>
    <w:autoRedefine/>
    <w:uiPriority w:val="99"/>
    <w:semiHidden/>
    <w:unhideWhenUsed/>
    <w:rsid w:val="00D45B5A"/>
    <w:pPr>
      <w:ind w:left="1100" w:hanging="220"/>
    </w:pPr>
  </w:style>
  <w:style w:type="paragraph" w:styleId="ndice6">
    <w:name w:val="index 6"/>
    <w:basedOn w:val="Normal"/>
    <w:next w:val="Normal"/>
    <w:autoRedefine/>
    <w:semiHidden/>
    <w:unhideWhenUsed/>
    <w:rsid w:val="00D45B5A"/>
    <w:pPr>
      <w:ind w:left="1320" w:hanging="220"/>
    </w:pPr>
  </w:style>
  <w:style w:type="paragraph" w:styleId="ndice7">
    <w:name w:val="index 7"/>
    <w:basedOn w:val="Normal"/>
    <w:next w:val="Normal"/>
    <w:autoRedefine/>
    <w:uiPriority w:val="99"/>
    <w:semiHidden/>
    <w:unhideWhenUsed/>
    <w:rsid w:val="00D45B5A"/>
    <w:pPr>
      <w:ind w:left="1540" w:hanging="220"/>
    </w:pPr>
  </w:style>
  <w:style w:type="paragraph" w:styleId="ndice8">
    <w:name w:val="index 8"/>
    <w:basedOn w:val="Normal"/>
    <w:next w:val="Normal"/>
    <w:autoRedefine/>
    <w:uiPriority w:val="99"/>
    <w:semiHidden/>
    <w:unhideWhenUsed/>
    <w:rsid w:val="00D45B5A"/>
    <w:pPr>
      <w:ind w:left="1760" w:hanging="220"/>
    </w:pPr>
  </w:style>
  <w:style w:type="paragraph" w:styleId="ndice9">
    <w:name w:val="index 9"/>
    <w:basedOn w:val="Normal"/>
    <w:next w:val="Normal"/>
    <w:autoRedefine/>
    <w:uiPriority w:val="99"/>
    <w:semiHidden/>
    <w:unhideWhenUsed/>
    <w:rsid w:val="00D45B5A"/>
    <w:pPr>
      <w:ind w:left="1980" w:hanging="220"/>
    </w:pPr>
  </w:style>
  <w:style w:type="paragraph" w:styleId="Ttulodendice">
    <w:name w:val="index heading"/>
    <w:basedOn w:val="Normal"/>
    <w:next w:val="ndice1"/>
    <w:uiPriority w:val="99"/>
    <w:semiHidden/>
    <w:unhideWhenUsed/>
    <w:rsid w:val="00D45B5A"/>
    <w:rPr>
      <w:rFonts w:ascii="Calibri Light" w:eastAsiaTheme="majorEastAsia" w:hAnsi="Calibri Light" w:cs="Calibri Light"/>
      <w:b/>
      <w:bCs/>
    </w:rPr>
  </w:style>
  <w:style w:type="paragraph" w:styleId="Cierre">
    <w:name w:val="Closing"/>
    <w:basedOn w:val="Normal"/>
    <w:link w:val="CierreCar"/>
    <w:uiPriority w:val="99"/>
    <w:semiHidden/>
    <w:unhideWhenUsed/>
    <w:rsid w:val="00D45B5A"/>
    <w:pPr>
      <w:ind w:left="4320"/>
    </w:pPr>
  </w:style>
  <w:style w:type="character" w:customStyle="1" w:styleId="CierreCar">
    <w:name w:val="Cierre Car"/>
    <w:basedOn w:val="Fuentedeprrafopredeter"/>
    <w:link w:val="Cierre"/>
    <w:uiPriority w:val="99"/>
    <w:semiHidden/>
    <w:rsid w:val="00D45B5A"/>
    <w:rPr>
      <w:rFonts w:ascii="Calibri" w:hAnsi="Calibri" w:cs="Calibri"/>
    </w:rPr>
  </w:style>
  <w:style w:type="table" w:styleId="Tablaconcuadrcula">
    <w:name w:val="Table Grid"/>
    <w:basedOn w:val="Tablanormal"/>
    <w:rsid w:val="00D4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nhideWhenUsed/>
    <w:rsid w:val="00D45B5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D45B5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D45B5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D45B5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nhideWhenUsed/>
    <w:rsid w:val="00D45B5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45B5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45B5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45B5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D45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D45B5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D45B5A"/>
    <w:tblPr>
      <w:tblStyleRowBandSize w:val="1"/>
      <w:tblStyleColBandSize w:val="1"/>
      <w:tblBorders>
        <w:top w:val="single" w:sz="4" w:space="0" w:color="77FFF2" w:themeColor="accent1" w:themeTint="66"/>
        <w:left w:val="single" w:sz="4" w:space="0" w:color="77FFF2" w:themeColor="accent1" w:themeTint="66"/>
        <w:bottom w:val="single" w:sz="4" w:space="0" w:color="77FFF2" w:themeColor="accent1" w:themeTint="66"/>
        <w:right w:val="single" w:sz="4" w:space="0" w:color="77FFF2" w:themeColor="accent1" w:themeTint="66"/>
        <w:insideH w:val="single" w:sz="4" w:space="0" w:color="77FFF2" w:themeColor="accent1" w:themeTint="66"/>
        <w:insideV w:val="single" w:sz="4" w:space="0" w:color="77FFF2" w:themeColor="accent1" w:themeTint="66"/>
      </w:tblBorders>
    </w:tblPr>
    <w:tblStylePr w:type="firstRow">
      <w:rPr>
        <w:b/>
        <w:bCs/>
      </w:rPr>
      <w:tblPr/>
      <w:tcPr>
        <w:tcBorders>
          <w:bottom w:val="single" w:sz="12" w:space="0" w:color="33FFEC" w:themeColor="accent1" w:themeTint="99"/>
        </w:tcBorders>
      </w:tcPr>
    </w:tblStylePr>
    <w:tblStylePr w:type="lastRow">
      <w:rPr>
        <w:b/>
        <w:bCs/>
      </w:rPr>
      <w:tblPr/>
      <w:tcPr>
        <w:tcBorders>
          <w:top w:val="double" w:sz="2" w:space="0" w:color="33FFEC"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D45B5A"/>
    <w:tblPr>
      <w:tblStyleRowBandSize w:val="1"/>
      <w:tblStyleColBandSize w:val="1"/>
      <w:tblBorders>
        <w:top w:val="single" w:sz="4" w:space="0" w:color="F8B4B2" w:themeColor="accent2" w:themeTint="66"/>
        <w:left w:val="single" w:sz="4" w:space="0" w:color="F8B4B2" w:themeColor="accent2" w:themeTint="66"/>
        <w:bottom w:val="single" w:sz="4" w:space="0" w:color="F8B4B2" w:themeColor="accent2" w:themeTint="66"/>
        <w:right w:val="single" w:sz="4" w:space="0" w:color="F8B4B2" w:themeColor="accent2" w:themeTint="66"/>
        <w:insideH w:val="single" w:sz="4" w:space="0" w:color="F8B4B2" w:themeColor="accent2" w:themeTint="66"/>
        <w:insideV w:val="single" w:sz="4" w:space="0" w:color="F8B4B2" w:themeColor="accent2" w:themeTint="66"/>
      </w:tblBorders>
    </w:tblPr>
    <w:tblStylePr w:type="firstRow">
      <w:rPr>
        <w:b/>
        <w:bCs/>
      </w:rPr>
      <w:tblPr/>
      <w:tcPr>
        <w:tcBorders>
          <w:bottom w:val="single" w:sz="12" w:space="0" w:color="F58F8C" w:themeColor="accent2" w:themeTint="99"/>
        </w:tcBorders>
      </w:tcPr>
    </w:tblStylePr>
    <w:tblStylePr w:type="lastRow">
      <w:rPr>
        <w:b/>
        <w:bCs/>
      </w:rPr>
      <w:tblPr/>
      <w:tcPr>
        <w:tcBorders>
          <w:top w:val="double" w:sz="2" w:space="0" w:color="F58F8C"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D45B5A"/>
    <w:tblPr>
      <w:tblStyleRowBandSize w:val="1"/>
      <w:tblStyleColBandSize w:val="1"/>
      <w:tblBorders>
        <w:top w:val="single" w:sz="4" w:space="0" w:color="61D4FF" w:themeColor="accent3" w:themeTint="66"/>
        <w:left w:val="single" w:sz="4" w:space="0" w:color="61D4FF" w:themeColor="accent3" w:themeTint="66"/>
        <w:bottom w:val="single" w:sz="4" w:space="0" w:color="61D4FF" w:themeColor="accent3" w:themeTint="66"/>
        <w:right w:val="single" w:sz="4" w:space="0" w:color="61D4FF" w:themeColor="accent3" w:themeTint="66"/>
        <w:insideH w:val="single" w:sz="4" w:space="0" w:color="61D4FF" w:themeColor="accent3" w:themeTint="66"/>
        <w:insideV w:val="single" w:sz="4" w:space="0" w:color="61D4FF" w:themeColor="accent3" w:themeTint="66"/>
      </w:tblBorders>
    </w:tblPr>
    <w:tblStylePr w:type="firstRow">
      <w:rPr>
        <w:b/>
        <w:bCs/>
      </w:rPr>
      <w:tblPr/>
      <w:tcPr>
        <w:tcBorders>
          <w:bottom w:val="single" w:sz="12" w:space="0" w:color="12BEFF" w:themeColor="accent3" w:themeTint="99"/>
        </w:tcBorders>
      </w:tcPr>
    </w:tblStylePr>
    <w:tblStylePr w:type="lastRow">
      <w:rPr>
        <w:b/>
        <w:bCs/>
      </w:rPr>
      <w:tblPr/>
      <w:tcPr>
        <w:tcBorders>
          <w:top w:val="double" w:sz="2" w:space="0" w:color="12BEFF"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D45B5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D45B5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D45B5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D45B5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D45B5A"/>
    <w:tblPr>
      <w:tblStyleRowBandSize w:val="1"/>
      <w:tblStyleColBandSize w:val="1"/>
      <w:tblBorders>
        <w:top w:val="single" w:sz="2" w:space="0" w:color="33FFEC" w:themeColor="accent1" w:themeTint="99"/>
        <w:bottom w:val="single" w:sz="2" w:space="0" w:color="33FFEC" w:themeColor="accent1" w:themeTint="99"/>
        <w:insideH w:val="single" w:sz="2" w:space="0" w:color="33FFEC" w:themeColor="accent1" w:themeTint="99"/>
        <w:insideV w:val="single" w:sz="2" w:space="0" w:color="33FFEC" w:themeColor="accent1" w:themeTint="99"/>
      </w:tblBorders>
    </w:tblPr>
    <w:tblStylePr w:type="firstRow">
      <w:rPr>
        <w:b/>
        <w:bCs/>
      </w:rPr>
      <w:tblPr/>
      <w:tcPr>
        <w:tcBorders>
          <w:top w:val="nil"/>
          <w:bottom w:val="single" w:sz="12" w:space="0" w:color="33FFEC" w:themeColor="accent1" w:themeTint="99"/>
          <w:insideH w:val="nil"/>
          <w:insideV w:val="nil"/>
        </w:tcBorders>
        <w:shd w:val="clear" w:color="auto" w:fill="FFFFFF" w:themeFill="background1"/>
      </w:tcPr>
    </w:tblStylePr>
    <w:tblStylePr w:type="lastRow">
      <w:rPr>
        <w:b/>
        <w:bCs/>
      </w:rPr>
      <w:tblPr/>
      <w:tcPr>
        <w:tcBorders>
          <w:top w:val="double" w:sz="2" w:space="0" w:color="33FF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concuadrcula2-nfasis2">
    <w:name w:val="Grid Table 2 Accent 2"/>
    <w:basedOn w:val="Tablanormal"/>
    <w:uiPriority w:val="47"/>
    <w:rsid w:val="00D45B5A"/>
    <w:tblPr>
      <w:tblStyleRowBandSize w:val="1"/>
      <w:tblStyleColBandSize w:val="1"/>
      <w:tblBorders>
        <w:top w:val="single" w:sz="2" w:space="0" w:color="F58F8C" w:themeColor="accent2" w:themeTint="99"/>
        <w:bottom w:val="single" w:sz="2" w:space="0" w:color="F58F8C" w:themeColor="accent2" w:themeTint="99"/>
        <w:insideH w:val="single" w:sz="2" w:space="0" w:color="F58F8C" w:themeColor="accent2" w:themeTint="99"/>
        <w:insideV w:val="single" w:sz="2" w:space="0" w:color="F58F8C" w:themeColor="accent2" w:themeTint="99"/>
      </w:tblBorders>
    </w:tblPr>
    <w:tblStylePr w:type="firstRow">
      <w:rPr>
        <w:b/>
        <w:bCs/>
      </w:rPr>
      <w:tblPr/>
      <w:tcPr>
        <w:tcBorders>
          <w:top w:val="nil"/>
          <w:bottom w:val="single" w:sz="12" w:space="0" w:color="F58F8C" w:themeColor="accent2" w:themeTint="99"/>
          <w:insideH w:val="nil"/>
          <w:insideV w:val="nil"/>
        </w:tcBorders>
        <w:shd w:val="clear" w:color="auto" w:fill="FFFFFF" w:themeFill="background1"/>
      </w:tcPr>
    </w:tblStylePr>
    <w:tblStylePr w:type="lastRow">
      <w:rPr>
        <w:b/>
        <w:bCs/>
      </w:rPr>
      <w:tblPr/>
      <w:tcPr>
        <w:tcBorders>
          <w:top w:val="double" w:sz="2" w:space="0" w:color="F58F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concuadrcula2-nfasis3">
    <w:name w:val="Grid Table 2 Accent 3"/>
    <w:basedOn w:val="Tablanormal"/>
    <w:uiPriority w:val="47"/>
    <w:rsid w:val="00D45B5A"/>
    <w:tblPr>
      <w:tblStyleRowBandSize w:val="1"/>
      <w:tblStyleColBandSize w:val="1"/>
      <w:tblBorders>
        <w:top w:val="single" w:sz="2" w:space="0" w:color="12BEFF" w:themeColor="accent3" w:themeTint="99"/>
        <w:bottom w:val="single" w:sz="2" w:space="0" w:color="12BEFF" w:themeColor="accent3" w:themeTint="99"/>
        <w:insideH w:val="single" w:sz="2" w:space="0" w:color="12BEFF" w:themeColor="accent3" w:themeTint="99"/>
        <w:insideV w:val="single" w:sz="2" w:space="0" w:color="12BEFF" w:themeColor="accent3" w:themeTint="99"/>
      </w:tblBorders>
    </w:tblPr>
    <w:tblStylePr w:type="firstRow">
      <w:rPr>
        <w:b/>
        <w:bCs/>
      </w:rPr>
      <w:tblPr/>
      <w:tcPr>
        <w:tcBorders>
          <w:top w:val="nil"/>
          <w:bottom w:val="single" w:sz="12" w:space="0" w:color="12BEFF" w:themeColor="accent3" w:themeTint="99"/>
          <w:insideH w:val="nil"/>
          <w:insideV w:val="nil"/>
        </w:tcBorders>
        <w:shd w:val="clear" w:color="auto" w:fill="FFFFFF" w:themeFill="background1"/>
      </w:tcPr>
    </w:tblStylePr>
    <w:tblStylePr w:type="lastRow">
      <w:rPr>
        <w:b/>
        <w:bCs/>
      </w:rPr>
      <w:tblPr/>
      <w:tcPr>
        <w:tcBorders>
          <w:top w:val="double" w:sz="2" w:space="0" w:color="12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concuadrcula2-nfasis4">
    <w:name w:val="Grid Table 2 Accent 4"/>
    <w:basedOn w:val="Tablanormal"/>
    <w:uiPriority w:val="47"/>
    <w:rsid w:val="00D45B5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2-nfasis5">
    <w:name w:val="Grid Table 2 Accent 5"/>
    <w:basedOn w:val="Tablanormal"/>
    <w:uiPriority w:val="47"/>
    <w:rsid w:val="00D45B5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2-nfasis6">
    <w:name w:val="Grid Table 2 Accent 6"/>
    <w:basedOn w:val="Tablanormal"/>
    <w:uiPriority w:val="47"/>
    <w:rsid w:val="00D45B5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3">
    <w:name w:val="Grid Table 3"/>
    <w:basedOn w:val="Tablanormal"/>
    <w:uiPriority w:val="48"/>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D45B5A"/>
    <w:tblPr>
      <w:tblStyleRowBandSize w:val="1"/>
      <w:tblStyleColBandSize w:val="1"/>
      <w:tblBorders>
        <w:top w:val="single" w:sz="4" w:space="0" w:color="33FFEC" w:themeColor="accent1" w:themeTint="99"/>
        <w:left w:val="single" w:sz="4" w:space="0" w:color="33FFEC" w:themeColor="accent1" w:themeTint="99"/>
        <w:bottom w:val="single" w:sz="4" w:space="0" w:color="33FFEC" w:themeColor="accent1" w:themeTint="99"/>
        <w:right w:val="single" w:sz="4" w:space="0" w:color="33FFEC" w:themeColor="accent1" w:themeTint="99"/>
        <w:insideH w:val="single" w:sz="4" w:space="0" w:color="33FFEC" w:themeColor="accent1" w:themeTint="99"/>
        <w:insideV w:val="single" w:sz="4" w:space="0" w:color="33FF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8" w:themeFill="accent1" w:themeFillTint="33"/>
      </w:tcPr>
    </w:tblStylePr>
    <w:tblStylePr w:type="band1Horz">
      <w:tblPr/>
      <w:tcPr>
        <w:shd w:val="clear" w:color="auto" w:fill="BBFFF8" w:themeFill="accent1" w:themeFillTint="33"/>
      </w:tcPr>
    </w:tblStylePr>
    <w:tblStylePr w:type="neCell">
      <w:tblPr/>
      <w:tcPr>
        <w:tcBorders>
          <w:bottom w:val="single" w:sz="4" w:space="0" w:color="33FFEC" w:themeColor="accent1" w:themeTint="99"/>
        </w:tcBorders>
      </w:tcPr>
    </w:tblStylePr>
    <w:tblStylePr w:type="nwCell">
      <w:tblPr/>
      <w:tcPr>
        <w:tcBorders>
          <w:bottom w:val="single" w:sz="4" w:space="0" w:color="33FFEC" w:themeColor="accent1" w:themeTint="99"/>
        </w:tcBorders>
      </w:tcPr>
    </w:tblStylePr>
    <w:tblStylePr w:type="seCell">
      <w:tblPr/>
      <w:tcPr>
        <w:tcBorders>
          <w:top w:val="single" w:sz="4" w:space="0" w:color="33FFEC" w:themeColor="accent1" w:themeTint="99"/>
        </w:tcBorders>
      </w:tcPr>
    </w:tblStylePr>
    <w:tblStylePr w:type="swCell">
      <w:tblPr/>
      <w:tcPr>
        <w:tcBorders>
          <w:top w:val="single" w:sz="4" w:space="0" w:color="33FFEC" w:themeColor="accent1" w:themeTint="99"/>
        </w:tcBorders>
      </w:tcPr>
    </w:tblStylePr>
  </w:style>
  <w:style w:type="table" w:styleId="Tablaconcuadrcula3-nfasis2">
    <w:name w:val="Grid Table 3 Accent 2"/>
    <w:basedOn w:val="Tablanormal"/>
    <w:uiPriority w:val="48"/>
    <w:rsid w:val="00D45B5A"/>
    <w:tblPr>
      <w:tblStyleRowBandSize w:val="1"/>
      <w:tblStyleColBandSize w:val="1"/>
      <w:tblBorders>
        <w:top w:val="single" w:sz="4" w:space="0" w:color="F58F8C" w:themeColor="accent2" w:themeTint="99"/>
        <w:left w:val="single" w:sz="4" w:space="0" w:color="F58F8C" w:themeColor="accent2" w:themeTint="99"/>
        <w:bottom w:val="single" w:sz="4" w:space="0" w:color="F58F8C" w:themeColor="accent2" w:themeTint="99"/>
        <w:right w:val="single" w:sz="4" w:space="0" w:color="F58F8C" w:themeColor="accent2" w:themeTint="99"/>
        <w:insideH w:val="single" w:sz="4" w:space="0" w:color="F58F8C" w:themeColor="accent2" w:themeTint="99"/>
        <w:insideV w:val="single" w:sz="4" w:space="0" w:color="F58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9D8" w:themeFill="accent2" w:themeFillTint="33"/>
      </w:tcPr>
    </w:tblStylePr>
    <w:tblStylePr w:type="band1Horz">
      <w:tblPr/>
      <w:tcPr>
        <w:shd w:val="clear" w:color="auto" w:fill="FBD9D8" w:themeFill="accent2" w:themeFillTint="33"/>
      </w:tcPr>
    </w:tblStylePr>
    <w:tblStylePr w:type="neCell">
      <w:tblPr/>
      <w:tcPr>
        <w:tcBorders>
          <w:bottom w:val="single" w:sz="4" w:space="0" w:color="F58F8C" w:themeColor="accent2" w:themeTint="99"/>
        </w:tcBorders>
      </w:tcPr>
    </w:tblStylePr>
    <w:tblStylePr w:type="nwCell">
      <w:tblPr/>
      <w:tcPr>
        <w:tcBorders>
          <w:bottom w:val="single" w:sz="4" w:space="0" w:color="F58F8C" w:themeColor="accent2" w:themeTint="99"/>
        </w:tcBorders>
      </w:tcPr>
    </w:tblStylePr>
    <w:tblStylePr w:type="seCell">
      <w:tblPr/>
      <w:tcPr>
        <w:tcBorders>
          <w:top w:val="single" w:sz="4" w:space="0" w:color="F58F8C" w:themeColor="accent2" w:themeTint="99"/>
        </w:tcBorders>
      </w:tcPr>
    </w:tblStylePr>
    <w:tblStylePr w:type="swCell">
      <w:tblPr/>
      <w:tcPr>
        <w:tcBorders>
          <w:top w:val="single" w:sz="4" w:space="0" w:color="F58F8C" w:themeColor="accent2" w:themeTint="99"/>
        </w:tcBorders>
      </w:tcPr>
    </w:tblStylePr>
  </w:style>
  <w:style w:type="table" w:styleId="Tablaconcuadrcula3-nfasis3">
    <w:name w:val="Grid Table 3 Accent 3"/>
    <w:basedOn w:val="Tablanormal"/>
    <w:uiPriority w:val="48"/>
    <w:rsid w:val="00D45B5A"/>
    <w:tblPr>
      <w:tblStyleRowBandSize w:val="1"/>
      <w:tblStyleColBandSize w:val="1"/>
      <w:tblBorders>
        <w:top w:val="single" w:sz="4" w:space="0" w:color="12BEFF" w:themeColor="accent3" w:themeTint="99"/>
        <w:left w:val="single" w:sz="4" w:space="0" w:color="12BEFF" w:themeColor="accent3" w:themeTint="99"/>
        <w:bottom w:val="single" w:sz="4" w:space="0" w:color="12BEFF" w:themeColor="accent3" w:themeTint="99"/>
        <w:right w:val="single" w:sz="4" w:space="0" w:color="12BEFF" w:themeColor="accent3" w:themeTint="99"/>
        <w:insideH w:val="single" w:sz="4" w:space="0" w:color="12BEFF" w:themeColor="accent3" w:themeTint="99"/>
        <w:insideV w:val="single" w:sz="4" w:space="0" w:color="12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E9FF" w:themeFill="accent3" w:themeFillTint="33"/>
      </w:tcPr>
    </w:tblStylePr>
    <w:tblStylePr w:type="band1Horz">
      <w:tblPr/>
      <w:tcPr>
        <w:shd w:val="clear" w:color="auto" w:fill="B0E9FF" w:themeFill="accent3" w:themeFillTint="33"/>
      </w:tcPr>
    </w:tblStylePr>
    <w:tblStylePr w:type="neCell">
      <w:tblPr/>
      <w:tcPr>
        <w:tcBorders>
          <w:bottom w:val="single" w:sz="4" w:space="0" w:color="12BEFF" w:themeColor="accent3" w:themeTint="99"/>
        </w:tcBorders>
      </w:tcPr>
    </w:tblStylePr>
    <w:tblStylePr w:type="nwCell">
      <w:tblPr/>
      <w:tcPr>
        <w:tcBorders>
          <w:bottom w:val="single" w:sz="4" w:space="0" w:color="12BEFF" w:themeColor="accent3" w:themeTint="99"/>
        </w:tcBorders>
      </w:tcPr>
    </w:tblStylePr>
    <w:tblStylePr w:type="seCell">
      <w:tblPr/>
      <w:tcPr>
        <w:tcBorders>
          <w:top w:val="single" w:sz="4" w:space="0" w:color="12BEFF" w:themeColor="accent3" w:themeTint="99"/>
        </w:tcBorders>
      </w:tcPr>
    </w:tblStylePr>
    <w:tblStylePr w:type="swCell">
      <w:tblPr/>
      <w:tcPr>
        <w:tcBorders>
          <w:top w:val="single" w:sz="4" w:space="0" w:color="12BEFF" w:themeColor="accent3" w:themeTint="99"/>
        </w:tcBorders>
      </w:tcPr>
    </w:tblStylePr>
  </w:style>
  <w:style w:type="table" w:styleId="Tablaconcuadrcula3-nfasis4">
    <w:name w:val="Grid Table 3 Accent 4"/>
    <w:basedOn w:val="Tablanormal"/>
    <w:uiPriority w:val="48"/>
    <w:rsid w:val="00D45B5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3-nfasis5">
    <w:name w:val="Grid Table 3 Accent 5"/>
    <w:basedOn w:val="Tablanormal"/>
    <w:uiPriority w:val="48"/>
    <w:rsid w:val="00D45B5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3-nfasis6">
    <w:name w:val="Grid Table 3 Accent 6"/>
    <w:basedOn w:val="Tablanormal"/>
    <w:uiPriority w:val="48"/>
    <w:rsid w:val="00D45B5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4">
    <w:name w:val="Grid Table 4"/>
    <w:basedOn w:val="Tablanormal"/>
    <w:uiPriority w:val="49"/>
    <w:rsid w:val="00D45B5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D45B5A"/>
    <w:tblPr>
      <w:tblStyleRowBandSize w:val="1"/>
      <w:tblStyleColBandSize w:val="1"/>
      <w:tblBorders>
        <w:top w:val="single" w:sz="4" w:space="0" w:color="33FFEC" w:themeColor="accent1" w:themeTint="99"/>
        <w:left w:val="single" w:sz="4" w:space="0" w:color="33FFEC" w:themeColor="accent1" w:themeTint="99"/>
        <w:bottom w:val="single" w:sz="4" w:space="0" w:color="33FFEC" w:themeColor="accent1" w:themeTint="99"/>
        <w:right w:val="single" w:sz="4" w:space="0" w:color="33FFEC" w:themeColor="accent1" w:themeTint="99"/>
        <w:insideH w:val="single" w:sz="4" w:space="0" w:color="33FFEC" w:themeColor="accent1" w:themeTint="99"/>
        <w:insideV w:val="single" w:sz="4" w:space="0" w:color="33FFEC" w:themeColor="accent1" w:themeTint="99"/>
      </w:tblBorders>
    </w:tblPr>
    <w:tblStylePr w:type="firstRow">
      <w:rPr>
        <w:b/>
        <w:bCs/>
        <w:color w:val="FFFFFF" w:themeColor="background1"/>
      </w:rPr>
      <w:tblPr/>
      <w:tcPr>
        <w:tcBorders>
          <w:top w:val="single" w:sz="4" w:space="0" w:color="00AA9B" w:themeColor="accent1"/>
          <w:left w:val="single" w:sz="4" w:space="0" w:color="00AA9B" w:themeColor="accent1"/>
          <w:bottom w:val="single" w:sz="4" w:space="0" w:color="00AA9B" w:themeColor="accent1"/>
          <w:right w:val="single" w:sz="4" w:space="0" w:color="00AA9B" w:themeColor="accent1"/>
          <w:insideH w:val="nil"/>
          <w:insideV w:val="nil"/>
        </w:tcBorders>
        <w:shd w:val="clear" w:color="auto" w:fill="00AA9B" w:themeFill="accent1"/>
      </w:tcPr>
    </w:tblStylePr>
    <w:tblStylePr w:type="lastRow">
      <w:rPr>
        <w:b/>
        <w:bCs/>
      </w:rPr>
      <w:tblPr/>
      <w:tcPr>
        <w:tcBorders>
          <w:top w:val="double" w:sz="4" w:space="0" w:color="00AA9B" w:themeColor="accent1"/>
        </w:tcBorders>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concuadrcula4-nfasis2">
    <w:name w:val="Grid Table 4 Accent 2"/>
    <w:basedOn w:val="Tablanormal"/>
    <w:uiPriority w:val="49"/>
    <w:rsid w:val="00D45B5A"/>
    <w:tblPr>
      <w:tblStyleRowBandSize w:val="1"/>
      <w:tblStyleColBandSize w:val="1"/>
      <w:tblBorders>
        <w:top w:val="single" w:sz="4" w:space="0" w:color="F58F8C" w:themeColor="accent2" w:themeTint="99"/>
        <w:left w:val="single" w:sz="4" w:space="0" w:color="F58F8C" w:themeColor="accent2" w:themeTint="99"/>
        <w:bottom w:val="single" w:sz="4" w:space="0" w:color="F58F8C" w:themeColor="accent2" w:themeTint="99"/>
        <w:right w:val="single" w:sz="4" w:space="0" w:color="F58F8C" w:themeColor="accent2" w:themeTint="99"/>
        <w:insideH w:val="single" w:sz="4" w:space="0" w:color="F58F8C" w:themeColor="accent2" w:themeTint="99"/>
        <w:insideV w:val="single" w:sz="4" w:space="0" w:color="F58F8C" w:themeColor="accent2" w:themeTint="99"/>
      </w:tblBorders>
    </w:tblPr>
    <w:tblStylePr w:type="firstRow">
      <w:rPr>
        <w:b/>
        <w:bCs/>
        <w:color w:val="FFFFFF" w:themeColor="background1"/>
      </w:rPr>
      <w:tblPr/>
      <w:tcPr>
        <w:tcBorders>
          <w:top w:val="single" w:sz="4" w:space="0" w:color="EF4641" w:themeColor="accent2"/>
          <w:left w:val="single" w:sz="4" w:space="0" w:color="EF4641" w:themeColor="accent2"/>
          <w:bottom w:val="single" w:sz="4" w:space="0" w:color="EF4641" w:themeColor="accent2"/>
          <w:right w:val="single" w:sz="4" w:space="0" w:color="EF4641" w:themeColor="accent2"/>
          <w:insideH w:val="nil"/>
          <w:insideV w:val="nil"/>
        </w:tcBorders>
        <w:shd w:val="clear" w:color="auto" w:fill="EF4641" w:themeFill="accent2"/>
      </w:tcPr>
    </w:tblStylePr>
    <w:tblStylePr w:type="lastRow">
      <w:rPr>
        <w:b/>
        <w:bCs/>
      </w:rPr>
      <w:tblPr/>
      <w:tcPr>
        <w:tcBorders>
          <w:top w:val="double" w:sz="4" w:space="0" w:color="EF4641" w:themeColor="accent2"/>
        </w:tcBorders>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concuadrcula4-nfasis3">
    <w:name w:val="Grid Table 4 Accent 3"/>
    <w:basedOn w:val="Tablanormal"/>
    <w:uiPriority w:val="49"/>
    <w:rsid w:val="00D45B5A"/>
    <w:tblPr>
      <w:tblStyleRowBandSize w:val="1"/>
      <w:tblStyleColBandSize w:val="1"/>
      <w:tblBorders>
        <w:top w:val="single" w:sz="4" w:space="0" w:color="12BEFF" w:themeColor="accent3" w:themeTint="99"/>
        <w:left w:val="single" w:sz="4" w:space="0" w:color="12BEFF" w:themeColor="accent3" w:themeTint="99"/>
        <w:bottom w:val="single" w:sz="4" w:space="0" w:color="12BEFF" w:themeColor="accent3" w:themeTint="99"/>
        <w:right w:val="single" w:sz="4" w:space="0" w:color="12BEFF" w:themeColor="accent3" w:themeTint="99"/>
        <w:insideH w:val="single" w:sz="4" w:space="0" w:color="12BEFF" w:themeColor="accent3" w:themeTint="99"/>
        <w:insideV w:val="single" w:sz="4" w:space="0" w:color="12BEFF" w:themeColor="accent3" w:themeTint="99"/>
      </w:tblBorders>
    </w:tblPr>
    <w:tblStylePr w:type="firstRow">
      <w:rPr>
        <w:b/>
        <w:bCs/>
        <w:color w:val="FFFFFF" w:themeColor="background1"/>
      </w:rPr>
      <w:tblPr/>
      <w:tcPr>
        <w:tcBorders>
          <w:top w:val="single" w:sz="4" w:space="0" w:color="005473" w:themeColor="accent3"/>
          <w:left w:val="single" w:sz="4" w:space="0" w:color="005473" w:themeColor="accent3"/>
          <w:bottom w:val="single" w:sz="4" w:space="0" w:color="005473" w:themeColor="accent3"/>
          <w:right w:val="single" w:sz="4" w:space="0" w:color="005473" w:themeColor="accent3"/>
          <w:insideH w:val="nil"/>
          <w:insideV w:val="nil"/>
        </w:tcBorders>
        <w:shd w:val="clear" w:color="auto" w:fill="005473" w:themeFill="accent3"/>
      </w:tcPr>
    </w:tblStylePr>
    <w:tblStylePr w:type="lastRow">
      <w:rPr>
        <w:b/>
        <w:bCs/>
      </w:rPr>
      <w:tblPr/>
      <w:tcPr>
        <w:tcBorders>
          <w:top w:val="double" w:sz="4" w:space="0" w:color="005473" w:themeColor="accent3"/>
        </w:tcBorders>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concuadrcula4-nfasis4">
    <w:name w:val="Grid Table 4 Accent 4"/>
    <w:basedOn w:val="Tablanormal"/>
    <w:uiPriority w:val="49"/>
    <w:rsid w:val="00D45B5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5">
    <w:name w:val="Grid Table 4 Accent 5"/>
    <w:basedOn w:val="Tablanormal"/>
    <w:uiPriority w:val="49"/>
    <w:rsid w:val="00D45B5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D45B5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5oscura">
    <w:name w:val="Grid Table 5 Dark"/>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9B" w:themeFill="accent1"/>
      </w:tcPr>
    </w:tblStylePr>
    <w:tblStylePr w:type="band1Vert">
      <w:tblPr/>
      <w:tcPr>
        <w:shd w:val="clear" w:color="auto" w:fill="77FFF2" w:themeFill="accent1" w:themeFillTint="66"/>
      </w:tcPr>
    </w:tblStylePr>
    <w:tblStylePr w:type="band1Horz">
      <w:tblPr/>
      <w:tcPr>
        <w:shd w:val="clear" w:color="auto" w:fill="77FFF2" w:themeFill="accent1" w:themeFillTint="66"/>
      </w:tcPr>
    </w:tblStylePr>
  </w:style>
  <w:style w:type="table" w:styleId="Tablaconcuadrcula5oscura-nfasis2">
    <w:name w:val="Grid Table 5 Dark Accent 2"/>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9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46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46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46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4641" w:themeFill="accent2"/>
      </w:tcPr>
    </w:tblStylePr>
    <w:tblStylePr w:type="band1Vert">
      <w:tblPr/>
      <w:tcPr>
        <w:shd w:val="clear" w:color="auto" w:fill="F8B4B2" w:themeFill="accent2" w:themeFillTint="66"/>
      </w:tcPr>
    </w:tblStylePr>
    <w:tblStylePr w:type="band1Horz">
      <w:tblPr/>
      <w:tcPr>
        <w:shd w:val="clear" w:color="auto" w:fill="F8B4B2" w:themeFill="accent2" w:themeFillTint="66"/>
      </w:tcPr>
    </w:tblStylePr>
  </w:style>
  <w:style w:type="table" w:styleId="Tablaconcuadrcula5oscura-nfasis3">
    <w:name w:val="Grid Table 5 Dark Accent 3"/>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7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7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7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73" w:themeFill="accent3"/>
      </w:tcPr>
    </w:tblStylePr>
    <w:tblStylePr w:type="band1Vert">
      <w:tblPr/>
      <w:tcPr>
        <w:shd w:val="clear" w:color="auto" w:fill="61D4FF" w:themeFill="accent3" w:themeFillTint="66"/>
      </w:tcPr>
    </w:tblStylePr>
    <w:tblStylePr w:type="band1Horz">
      <w:tblPr/>
      <w:tcPr>
        <w:shd w:val="clear" w:color="auto" w:fill="61D4FF" w:themeFill="accent3" w:themeFillTint="66"/>
      </w:tcPr>
    </w:tblStylePr>
  </w:style>
  <w:style w:type="table" w:styleId="Tablaconcuadrcula5oscura-nfasis4">
    <w:name w:val="Grid Table 5 Dark Accent 4"/>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concuadrcula5oscura-nfasis5">
    <w:name w:val="Grid Table 5 Dark Accent 5"/>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6">
    <w:name w:val="Grid Table 5 Dark Accent 6"/>
    <w:basedOn w:val="Tablanormal"/>
    <w:uiPriority w:val="50"/>
    <w:rsid w:val="00D4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6concolores">
    <w:name w:val="Grid Table 6 Colorful"/>
    <w:basedOn w:val="Tablanormal"/>
    <w:uiPriority w:val="51"/>
    <w:rsid w:val="00D45B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D45B5A"/>
    <w:rPr>
      <w:color w:val="007F73" w:themeColor="accent1" w:themeShade="BF"/>
    </w:rPr>
    <w:tblPr>
      <w:tblStyleRowBandSize w:val="1"/>
      <w:tblStyleColBandSize w:val="1"/>
      <w:tblBorders>
        <w:top w:val="single" w:sz="4" w:space="0" w:color="33FFEC" w:themeColor="accent1" w:themeTint="99"/>
        <w:left w:val="single" w:sz="4" w:space="0" w:color="33FFEC" w:themeColor="accent1" w:themeTint="99"/>
        <w:bottom w:val="single" w:sz="4" w:space="0" w:color="33FFEC" w:themeColor="accent1" w:themeTint="99"/>
        <w:right w:val="single" w:sz="4" w:space="0" w:color="33FFEC" w:themeColor="accent1" w:themeTint="99"/>
        <w:insideH w:val="single" w:sz="4" w:space="0" w:color="33FFEC" w:themeColor="accent1" w:themeTint="99"/>
        <w:insideV w:val="single" w:sz="4" w:space="0" w:color="33FFEC" w:themeColor="accent1" w:themeTint="99"/>
      </w:tblBorders>
    </w:tblPr>
    <w:tblStylePr w:type="firstRow">
      <w:rPr>
        <w:b/>
        <w:bCs/>
      </w:rPr>
      <w:tblPr/>
      <w:tcPr>
        <w:tcBorders>
          <w:bottom w:val="single" w:sz="12" w:space="0" w:color="33FFEC" w:themeColor="accent1" w:themeTint="99"/>
        </w:tcBorders>
      </w:tcPr>
    </w:tblStylePr>
    <w:tblStylePr w:type="lastRow">
      <w:rPr>
        <w:b/>
        <w:bCs/>
      </w:rPr>
      <w:tblPr/>
      <w:tcPr>
        <w:tcBorders>
          <w:top w:val="double" w:sz="4" w:space="0" w:color="33FFEC" w:themeColor="accent1" w:themeTint="99"/>
        </w:tcBorders>
      </w:tcPr>
    </w:tblStylePr>
    <w:tblStylePr w:type="firstCol">
      <w:rPr>
        <w:b/>
        <w:bCs/>
      </w:rPr>
    </w:tblStylePr>
    <w:tblStylePr w:type="lastCol">
      <w:rPr>
        <w:b/>
        <w:bCs/>
      </w:rPr>
    </w:tblStylePr>
    <w:tblStylePr w:type="band1Vert">
      <w:tblPr/>
      <w:tcPr>
        <w:shd w:val="clear" w:color="auto" w:fill="BBFFF8" w:themeFill="accent1" w:themeFillTint="33"/>
      </w:tcPr>
    </w:tblStylePr>
    <w:tblStylePr w:type="band1Horz">
      <w:tblPr/>
      <w:tcPr>
        <w:shd w:val="clear" w:color="auto" w:fill="BBFFF8" w:themeFill="accent1" w:themeFillTint="33"/>
      </w:tcPr>
    </w:tblStylePr>
  </w:style>
  <w:style w:type="table" w:styleId="Tablaconcuadrcula6concolores-nfasis2">
    <w:name w:val="Grid Table 6 Colorful Accent 2"/>
    <w:basedOn w:val="Tablanormal"/>
    <w:uiPriority w:val="51"/>
    <w:rsid w:val="00D45B5A"/>
    <w:rPr>
      <w:color w:val="D11711" w:themeColor="accent2" w:themeShade="BF"/>
    </w:rPr>
    <w:tblPr>
      <w:tblStyleRowBandSize w:val="1"/>
      <w:tblStyleColBandSize w:val="1"/>
      <w:tblBorders>
        <w:top w:val="single" w:sz="4" w:space="0" w:color="F58F8C" w:themeColor="accent2" w:themeTint="99"/>
        <w:left w:val="single" w:sz="4" w:space="0" w:color="F58F8C" w:themeColor="accent2" w:themeTint="99"/>
        <w:bottom w:val="single" w:sz="4" w:space="0" w:color="F58F8C" w:themeColor="accent2" w:themeTint="99"/>
        <w:right w:val="single" w:sz="4" w:space="0" w:color="F58F8C" w:themeColor="accent2" w:themeTint="99"/>
        <w:insideH w:val="single" w:sz="4" w:space="0" w:color="F58F8C" w:themeColor="accent2" w:themeTint="99"/>
        <w:insideV w:val="single" w:sz="4" w:space="0" w:color="F58F8C" w:themeColor="accent2" w:themeTint="99"/>
      </w:tblBorders>
    </w:tblPr>
    <w:tblStylePr w:type="firstRow">
      <w:rPr>
        <w:b/>
        <w:bCs/>
      </w:rPr>
      <w:tblPr/>
      <w:tcPr>
        <w:tcBorders>
          <w:bottom w:val="single" w:sz="12" w:space="0" w:color="F58F8C" w:themeColor="accent2" w:themeTint="99"/>
        </w:tcBorders>
      </w:tcPr>
    </w:tblStylePr>
    <w:tblStylePr w:type="lastRow">
      <w:rPr>
        <w:b/>
        <w:bCs/>
      </w:rPr>
      <w:tblPr/>
      <w:tcPr>
        <w:tcBorders>
          <w:top w:val="double" w:sz="4" w:space="0" w:color="F58F8C" w:themeColor="accent2" w:themeTint="99"/>
        </w:tcBorders>
      </w:tcPr>
    </w:tblStylePr>
    <w:tblStylePr w:type="firstCol">
      <w:rPr>
        <w:b/>
        <w:bCs/>
      </w:rPr>
    </w:tblStylePr>
    <w:tblStylePr w:type="lastCol">
      <w:rPr>
        <w:b/>
        <w:bCs/>
      </w:rPr>
    </w:tblStylePr>
    <w:tblStylePr w:type="band1Vert">
      <w:tblPr/>
      <w:tcPr>
        <w:shd w:val="clear" w:color="auto" w:fill="FBD9D8" w:themeFill="accent2" w:themeFillTint="33"/>
      </w:tcPr>
    </w:tblStylePr>
    <w:tblStylePr w:type="band1Horz">
      <w:tblPr/>
      <w:tcPr>
        <w:shd w:val="clear" w:color="auto" w:fill="FBD9D8" w:themeFill="accent2" w:themeFillTint="33"/>
      </w:tcPr>
    </w:tblStylePr>
  </w:style>
  <w:style w:type="table" w:styleId="Tablaconcuadrcula6concolores-nfasis3">
    <w:name w:val="Grid Table 6 Colorful Accent 3"/>
    <w:basedOn w:val="Tablanormal"/>
    <w:uiPriority w:val="51"/>
    <w:rsid w:val="00D45B5A"/>
    <w:rPr>
      <w:color w:val="003E56" w:themeColor="accent3" w:themeShade="BF"/>
    </w:rPr>
    <w:tblPr>
      <w:tblStyleRowBandSize w:val="1"/>
      <w:tblStyleColBandSize w:val="1"/>
      <w:tblBorders>
        <w:top w:val="single" w:sz="4" w:space="0" w:color="12BEFF" w:themeColor="accent3" w:themeTint="99"/>
        <w:left w:val="single" w:sz="4" w:space="0" w:color="12BEFF" w:themeColor="accent3" w:themeTint="99"/>
        <w:bottom w:val="single" w:sz="4" w:space="0" w:color="12BEFF" w:themeColor="accent3" w:themeTint="99"/>
        <w:right w:val="single" w:sz="4" w:space="0" w:color="12BEFF" w:themeColor="accent3" w:themeTint="99"/>
        <w:insideH w:val="single" w:sz="4" w:space="0" w:color="12BEFF" w:themeColor="accent3" w:themeTint="99"/>
        <w:insideV w:val="single" w:sz="4" w:space="0" w:color="12BEFF" w:themeColor="accent3" w:themeTint="99"/>
      </w:tblBorders>
    </w:tblPr>
    <w:tblStylePr w:type="firstRow">
      <w:rPr>
        <w:b/>
        <w:bCs/>
      </w:rPr>
      <w:tblPr/>
      <w:tcPr>
        <w:tcBorders>
          <w:bottom w:val="single" w:sz="12" w:space="0" w:color="12BEFF" w:themeColor="accent3" w:themeTint="99"/>
        </w:tcBorders>
      </w:tcPr>
    </w:tblStylePr>
    <w:tblStylePr w:type="lastRow">
      <w:rPr>
        <w:b/>
        <w:bCs/>
      </w:rPr>
      <w:tblPr/>
      <w:tcPr>
        <w:tcBorders>
          <w:top w:val="double" w:sz="4" w:space="0" w:color="12BEFF" w:themeColor="accent3" w:themeTint="99"/>
        </w:tcBorders>
      </w:tcPr>
    </w:tblStylePr>
    <w:tblStylePr w:type="firstCol">
      <w:rPr>
        <w:b/>
        <w:bCs/>
      </w:rPr>
    </w:tblStylePr>
    <w:tblStylePr w:type="lastCol">
      <w:rPr>
        <w:b/>
        <w:bCs/>
      </w:rPr>
    </w:tblStylePr>
    <w:tblStylePr w:type="band1Vert">
      <w:tblPr/>
      <w:tcPr>
        <w:shd w:val="clear" w:color="auto" w:fill="B0E9FF" w:themeFill="accent3" w:themeFillTint="33"/>
      </w:tcPr>
    </w:tblStylePr>
    <w:tblStylePr w:type="band1Horz">
      <w:tblPr/>
      <w:tcPr>
        <w:shd w:val="clear" w:color="auto" w:fill="B0E9FF" w:themeFill="accent3" w:themeFillTint="33"/>
      </w:tcPr>
    </w:tblStylePr>
  </w:style>
  <w:style w:type="table" w:styleId="Tablaconcuadrcula6concolores-nfasis4">
    <w:name w:val="Grid Table 6 Colorful Accent 4"/>
    <w:basedOn w:val="Tablanormal"/>
    <w:uiPriority w:val="51"/>
    <w:rsid w:val="00D45B5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6concolores-nfasis5">
    <w:name w:val="Grid Table 6 Colorful Accent 5"/>
    <w:basedOn w:val="Tablanormal"/>
    <w:uiPriority w:val="51"/>
    <w:rsid w:val="00D45B5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nfasis6">
    <w:name w:val="Grid Table 6 Colorful Accent 6"/>
    <w:basedOn w:val="Tablanormal"/>
    <w:uiPriority w:val="51"/>
    <w:rsid w:val="00D45B5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7concolores">
    <w:name w:val="Grid Table 7 Colorful"/>
    <w:basedOn w:val="Tablanormal"/>
    <w:uiPriority w:val="52"/>
    <w:rsid w:val="00D45B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D45B5A"/>
    <w:rPr>
      <w:color w:val="007F73" w:themeColor="accent1" w:themeShade="BF"/>
    </w:rPr>
    <w:tblPr>
      <w:tblStyleRowBandSize w:val="1"/>
      <w:tblStyleColBandSize w:val="1"/>
      <w:tblBorders>
        <w:top w:val="single" w:sz="4" w:space="0" w:color="33FFEC" w:themeColor="accent1" w:themeTint="99"/>
        <w:left w:val="single" w:sz="4" w:space="0" w:color="33FFEC" w:themeColor="accent1" w:themeTint="99"/>
        <w:bottom w:val="single" w:sz="4" w:space="0" w:color="33FFEC" w:themeColor="accent1" w:themeTint="99"/>
        <w:right w:val="single" w:sz="4" w:space="0" w:color="33FFEC" w:themeColor="accent1" w:themeTint="99"/>
        <w:insideH w:val="single" w:sz="4" w:space="0" w:color="33FFEC" w:themeColor="accent1" w:themeTint="99"/>
        <w:insideV w:val="single" w:sz="4" w:space="0" w:color="33FF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F8" w:themeFill="accent1" w:themeFillTint="33"/>
      </w:tcPr>
    </w:tblStylePr>
    <w:tblStylePr w:type="band1Horz">
      <w:tblPr/>
      <w:tcPr>
        <w:shd w:val="clear" w:color="auto" w:fill="BBFFF8" w:themeFill="accent1" w:themeFillTint="33"/>
      </w:tcPr>
    </w:tblStylePr>
    <w:tblStylePr w:type="neCell">
      <w:tblPr/>
      <w:tcPr>
        <w:tcBorders>
          <w:bottom w:val="single" w:sz="4" w:space="0" w:color="33FFEC" w:themeColor="accent1" w:themeTint="99"/>
        </w:tcBorders>
      </w:tcPr>
    </w:tblStylePr>
    <w:tblStylePr w:type="nwCell">
      <w:tblPr/>
      <w:tcPr>
        <w:tcBorders>
          <w:bottom w:val="single" w:sz="4" w:space="0" w:color="33FFEC" w:themeColor="accent1" w:themeTint="99"/>
        </w:tcBorders>
      </w:tcPr>
    </w:tblStylePr>
    <w:tblStylePr w:type="seCell">
      <w:tblPr/>
      <w:tcPr>
        <w:tcBorders>
          <w:top w:val="single" w:sz="4" w:space="0" w:color="33FFEC" w:themeColor="accent1" w:themeTint="99"/>
        </w:tcBorders>
      </w:tcPr>
    </w:tblStylePr>
    <w:tblStylePr w:type="swCell">
      <w:tblPr/>
      <w:tcPr>
        <w:tcBorders>
          <w:top w:val="single" w:sz="4" w:space="0" w:color="33FFEC" w:themeColor="accent1" w:themeTint="99"/>
        </w:tcBorders>
      </w:tcPr>
    </w:tblStylePr>
  </w:style>
  <w:style w:type="table" w:styleId="Tablaconcuadrcula7concolores-nfasis2">
    <w:name w:val="Grid Table 7 Colorful Accent 2"/>
    <w:basedOn w:val="Tablanormal"/>
    <w:uiPriority w:val="52"/>
    <w:rsid w:val="00D45B5A"/>
    <w:rPr>
      <w:color w:val="D11711" w:themeColor="accent2" w:themeShade="BF"/>
    </w:rPr>
    <w:tblPr>
      <w:tblStyleRowBandSize w:val="1"/>
      <w:tblStyleColBandSize w:val="1"/>
      <w:tblBorders>
        <w:top w:val="single" w:sz="4" w:space="0" w:color="F58F8C" w:themeColor="accent2" w:themeTint="99"/>
        <w:left w:val="single" w:sz="4" w:space="0" w:color="F58F8C" w:themeColor="accent2" w:themeTint="99"/>
        <w:bottom w:val="single" w:sz="4" w:space="0" w:color="F58F8C" w:themeColor="accent2" w:themeTint="99"/>
        <w:right w:val="single" w:sz="4" w:space="0" w:color="F58F8C" w:themeColor="accent2" w:themeTint="99"/>
        <w:insideH w:val="single" w:sz="4" w:space="0" w:color="F58F8C" w:themeColor="accent2" w:themeTint="99"/>
        <w:insideV w:val="single" w:sz="4" w:space="0" w:color="F58F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9D8" w:themeFill="accent2" w:themeFillTint="33"/>
      </w:tcPr>
    </w:tblStylePr>
    <w:tblStylePr w:type="band1Horz">
      <w:tblPr/>
      <w:tcPr>
        <w:shd w:val="clear" w:color="auto" w:fill="FBD9D8" w:themeFill="accent2" w:themeFillTint="33"/>
      </w:tcPr>
    </w:tblStylePr>
    <w:tblStylePr w:type="neCell">
      <w:tblPr/>
      <w:tcPr>
        <w:tcBorders>
          <w:bottom w:val="single" w:sz="4" w:space="0" w:color="F58F8C" w:themeColor="accent2" w:themeTint="99"/>
        </w:tcBorders>
      </w:tcPr>
    </w:tblStylePr>
    <w:tblStylePr w:type="nwCell">
      <w:tblPr/>
      <w:tcPr>
        <w:tcBorders>
          <w:bottom w:val="single" w:sz="4" w:space="0" w:color="F58F8C" w:themeColor="accent2" w:themeTint="99"/>
        </w:tcBorders>
      </w:tcPr>
    </w:tblStylePr>
    <w:tblStylePr w:type="seCell">
      <w:tblPr/>
      <w:tcPr>
        <w:tcBorders>
          <w:top w:val="single" w:sz="4" w:space="0" w:color="F58F8C" w:themeColor="accent2" w:themeTint="99"/>
        </w:tcBorders>
      </w:tcPr>
    </w:tblStylePr>
    <w:tblStylePr w:type="swCell">
      <w:tblPr/>
      <w:tcPr>
        <w:tcBorders>
          <w:top w:val="single" w:sz="4" w:space="0" w:color="F58F8C" w:themeColor="accent2" w:themeTint="99"/>
        </w:tcBorders>
      </w:tcPr>
    </w:tblStylePr>
  </w:style>
  <w:style w:type="table" w:styleId="Tablaconcuadrcula7concolores-nfasis3">
    <w:name w:val="Grid Table 7 Colorful Accent 3"/>
    <w:basedOn w:val="Tablanormal"/>
    <w:uiPriority w:val="52"/>
    <w:rsid w:val="00D45B5A"/>
    <w:rPr>
      <w:color w:val="003E56" w:themeColor="accent3" w:themeShade="BF"/>
    </w:rPr>
    <w:tblPr>
      <w:tblStyleRowBandSize w:val="1"/>
      <w:tblStyleColBandSize w:val="1"/>
      <w:tblBorders>
        <w:top w:val="single" w:sz="4" w:space="0" w:color="12BEFF" w:themeColor="accent3" w:themeTint="99"/>
        <w:left w:val="single" w:sz="4" w:space="0" w:color="12BEFF" w:themeColor="accent3" w:themeTint="99"/>
        <w:bottom w:val="single" w:sz="4" w:space="0" w:color="12BEFF" w:themeColor="accent3" w:themeTint="99"/>
        <w:right w:val="single" w:sz="4" w:space="0" w:color="12BEFF" w:themeColor="accent3" w:themeTint="99"/>
        <w:insideH w:val="single" w:sz="4" w:space="0" w:color="12BEFF" w:themeColor="accent3" w:themeTint="99"/>
        <w:insideV w:val="single" w:sz="4" w:space="0" w:color="12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E9FF" w:themeFill="accent3" w:themeFillTint="33"/>
      </w:tcPr>
    </w:tblStylePr>
    <w:tblStylePr w:type="band1Horz">
      <w:tblPr/>
      <w:tcPr>
        <w:shd w:val="clear" w:color="auto" w:fill="B0E9FF" w:themeFill="accent3" w:themeFillTint="33"/>
      </w:tcPr>
    </w:tblStylePr>
    <w:tblStylePr w:type="neCell">
      <w:tblPr/>
      <w:tcPr>
        <w:tcBorders>
          <w:bottom w:val="single" w:sz="4" w:space="0" w:color="12BEFF" w:themeColor="accent3" w:themeTint="99"/>
        </w:tcBorders>
      </w:tcPr>
    </w:tblStylePr>
    <w:tblStylePr w:type="nwCell">
      <w:tblPr/>
      <w:tcPr>
        <w:tcBorders>
          <w:bottom w:val="single" w:sz="4" w:space="0" w:color="12BEFF" w:themeColor="accent3" w:themeTint="99"/>
        </w:tcBorders>
      </w:tcPr>
    </w:tblStylePr>
    <w:tblStylePr w:type="seCell">
      <w:tblPr/>
      <w:tcPr>
        <w:tcBorders>
          <w:top w:val="single" w:sz="4" w:space="0" w:color="12BEFF" w:themeColor="accent3" w:themeTint="99"/>
        </w:tcBorders>
      </w:tcPr>
    </w:tblStylePr>
    <w:tblStylePr w:type="swCell">
      <w:tblPr/>
      <w:tcPr>
        <w:tcBorders>
          <w:top w:val="single" w:sz="4" w:space="0" w:color="12BEFF" w:themeColor="accent3" w:themeTint="99"/>
        </w:tcBorders>
      </w:tcPr>
    </w:tblStylePr>
  </w:style>
  <w:style w:type="table" w:styleId="Tablaconcuadrcula7concolores-nfasis4">
    <w:name w:val="Grid Table 7 Colorful Accent 4"/>
    <w:basedOn w:val="Tablanormal"/>
    <w:uiPriority w:val="52"/>
    <w:rsid w:val="00D45B5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7concolores-nfasis5">
    <w:name w:val="Grid Table 7 Colorful Accent 5"/>
    <w:basedOn w:val="Tablanormal"/>
    <w:uiPriority w:val="52"/>
    <w:rsid w:val="00D45B5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7concolores-nfasis6">
    <w:name w:val="Grid Table 7 Colorful Accent 6"/>
    <w:basedOn w:val="Tablanormal"/>
    <w:uiPriority w:val="52"/>
    <w:rsid w:val="00D45B5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web1">
    <w:name w:val="Table Web 1"/>
    <w:basedOn w:val="Tablanormal"/>
    <w:uiPriority w:val="99"/>
    <w:semiHidden/>
    <w:unhideWhenUsed/>
    <w:rsid w:val="00D45B5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45B5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45B5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nhideWhenUsed/>
    <w:rsid w:val="00D45B5A"/>
    <w:rPr>
      <w:rFonts w:ascii="Calibri" w:hAnsi="Calibri" w:cs="Calibri"/>
      <w:vertAlign w:val="superscript"/>
    </w:rPr>
  </w:style>
  <w:style w:type="character" w:styleId="Nmerodelnea">
    <w:name w:val="line number"/>
    <w:basedOn w:val="Fuentedeprrafopredeter"/>
    <w:uiPriority w:val="99"/>
    <w:semiHidden/>
    <w:unhideWhenUsed/>
    <w:rsid w:val="00D45B5A"/>
    <w:rPr>
      <w:rFonts w:ascii="Calibri" w:hAnsi="Calibri" w:cs="Calibri"/>
    </w:rPr>
  </w:style>
  <w:style w:type="table" w:styleId="Tablaconefectos3D1">
    <w:name w:val="Table 3D effects 1"/>
    <w:basedOn w:val="Tablanormal"/>
    <w:uiPriority w:val="99"/>
    <w:semiHidden/>
    <w:unhideWhenUsed/>
    <w:rsid w:val="00D45B5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45B5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D45B5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4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D45B5A"/>
    <w:rPr>
      <w:rFonts w:ascii="Calibri" w:hAnsi="Calibri" w:cs="Calibri"/>
    </w:rPr>
  </w:style>
  <w:style w:type="paragraph" w:customStyle="1" w:styleId="Listlevel1">
    <w:name w:val="List level 1"/>
    <w:basedOn w:val="Normal"/>
    <w:qFormat/>
    <w:rsid w:val="000F695C"/>
    <w:pPr>
      <w:numPr>
        <w:numId w:val="14"/>
      </w:numPr>
      <w:spacing w:after="120"/>
    </w:pPr>
  </w:style>
  <w:style w:type="paragraph" w:customStyle="1" w:styleId="Listlevel2">
    <w:name w:val="List level 2"/>
    <w:basedOn w:val="Listlevel1"/>
    <w:qFormat/>
    <w:rsid w:val="000F695C"/>
    <w:pPr>
      <w:ind w:left="454"/>
    </w:pPr>
    <w:rPr>
      <w:color w:val="00AA9B" w:themeColor="accent1"/>
    </w:rPr>
  </w:style>
  <w:style w:type="paragraph" w:customStyle="1" w:styleId="Listlevel3">
    <w:name w:val="List level 3"/>
    <w:basedOn w:val="Listlevel1"/>
    <w:qFormat/>
    <w:rsid w:val="009325DA"/>
    <w:pPr>
      <w:ind w:left="681"/>
    </w:pPr>
    <w:rPr>
      <w:sz w:val="14"/>
    </w:rPr>
  </w:style>
  <w:style w:type="paragraph" w:customStyle="1" w:styleId="Listlevel4">
    <w:name w:val="List level 4"/>
    <w:basedOn w:val="Listlevel3"/>
    <w:qFormat/>
    <w:rsid w:val="009325DA"/>
    <w:pPr>
      <w:ind w:left="907"/>
    </w:pPr>
    <w:rPr>
      <w:color w:val="00AA9B" w:themeColor="accent1"/>
    </w:rPr>
  </w:style>
  <w:style w:type="paragraph" w:customStyle="1" w:styleId="Normaltextbold">
    <w:name w:val="Normal text bold"/>
    <w:basedOn w:val="Normal"/>
    <w:qFormat/>
    <w:rsid w:val="004D67C9"/>
    <w:rPr>
      <w:b/>
      <w:color w:val="EF4641" w:themeColor="accent2"/>
    </w:rPr>
  </w:style>
  <w:style w:type="paragraph" w:customStyle="1" w:styleId="Paragraphtitle">
    <w:name w:val="Paragraph title"/>
    <w:basedOn w:val="Normal"/>
    <w:qFormat/>
    <w:rsid w:val="00293D76"/>
    <w:pPr>
      <w:spacing w:before="300"/>
    </w:pPr>
    <w:rPr>
      <w:b/>
      <w:sz w:val="24"/>
    </w:rPr>
  </w:style>
  <w:style w:type="paragraph" w:customStyle="1" w:styleId="Texttablewhitebold">
    <w:name w:val="Text table white bold"/>
    <w:basedOn w:val="Normal"/>
    <w:qFormat/>
    <w:rsid w:val="00493B6C"/>
    <w:pPr>
      <w:spacing w:after="0"/>
    </w:pPr>
    <w:rPr>
      <w:b/>
      <w:color w:val="FFFFFF" w:themeColor="background1"/>
      <w:sz w:val="30"/>
      <w:lang w:val="en-US"/>
    </w:rPr>
  </w:style>
  <w:style w:type="paragraph" w:customStyle="1" w:styleId="Texttable">
    <w:name w:val="Text table"/>
    <w:basedOn w:val="Normal"/>
    <w:qFormat/>
    <w:rsid w:val="00A937F9"/>
    <w:pPr>
      <w:spacing w:after="0"/>
    </w:pPr>
    <w:rPr>
      <w:lang w:val="en-US"/>
    </w:rPr>
  </w:style>
  <w:style w:type="paragraph" w:customStyle="1" w:styleId="Texttablewithlist">
    <w:name w:val="Text table with list"/>
    <w:basedOn w:val="Texttable"/>
    <w:qFormat/>
    <w:rsid w:val="00A937F9"/>
    <w:pPr>
      <w:numPr>
        <w:numId w:val="15"/>
      </w:numPr>
    </w:pPr>
  </w:style>
  <w:style w:type="paragraph" w:styleId="Encabezado">
    <w:name w:val="header"/>
    <w:aliases w:val="Encabezado seccion,base,h,header,Header/Footer,header odd,Hyphen"/>
    <w:basedOn w:val="Normal"/>
    <w:link w:val="EncabezadoCar"/>
    <w:unhideWhenUsed/>
    <w:rsid w:val="00CA343D"/>
    <w:pPr>
      <w:tabs>
        <w:tab w:val="center" w:pos="4536"/>
        <w:tab w:val="right" w:pos="9072"/>
      </w:tabs>
      <w:spacing w:after="0"/>
    </w:pPr>
  </w:style>
  <w:style w:type="character" w:customStyle="1" w:styleId="EncabezadoCar">
    <w:name w:val="Encabezado Car"/>
    <w:aliases w:val="Encabezado seccion Car,base Car,h Car,header Car,Header/Footer Car,header odd Car,Hyphen Car"/>
    <w:basedOn w:val="Fuentedeprrafopredeter"/>
    <w:link w:val="Encabezado"/>
    <w:uiPriority w:val="99"/>
    <w:rsid w:val="00CA343D"/>
    <w:rPr>
      <w:rFonts w:cs="Calibri"/>
      <w:color w:val="222C4A" w:themeColor="text2"/>
      <w:sz w:val="18"/>
    </w:rPr>
  </w:style>
  <w:style w:type="paragraph" w:customStyle="1" w:styleId="Bullet1">
    <w:name w:val="Bullet 1"/>
    <w:basedOn w:val="Normal"/>
    <w:link w:val="Bullet1Car"/>
    <w:rsid w:val="00452267"/>
    <w:pPr>
      <w:tabs>
        <w:tab w:val="right" w:pos="851"/>
        <w:tab w:val="left" w:pos="1418"/>
      </w:tabs>
      <w:spacing w:before="100" w:beforeAutospacing="1" w:after="100" w:afterAutospacing="1"/>
    </w:pPr>
    <w:rPr>
      <w:rFonts w:ascii="Arial" w:eastAsia="Times New Roman" w:hAnsi="Arial" w:cs="Times New Roman"/>
      <w:color w:val="4D4D4D"/>
      <w:sz w:val="22"/>
      <w:lang w:val="es-ES" w:eastAsia="es-ES"/>
    </w:rPr>
  </w:style>
  <w:style w:type="paragraph" w:customStyle="1" w:styleId="Bullet2">
    <w:name w:val="Bullet 2"/>
    <w:basedOn w:val="Bullet1"/>
    <w:rsid w:val="00452267"/>
    <w:pPr>
      <w:numPr>
        <w:numId w:val="16"/>
      </w:numPr>
      <w:tabs>
        <w:tab w:val="clear" w:pos="851"/>
      </w:tabs>
    </w:pPr>
  </w:style>
  <w:style w:type="character" w:customStyle="1" w:styleId="Bullet1Car">
    <w:name w:val="Bullet 1 Car"/>
    <w:link w:val="Bullet1"/>
    <w:rsid w:val="00452267"/>
    <w:rPr>
      <w:rFonts w:ascii="Arial" w:eastAsia="Times New Roman" w:hAnsi="Arial" w:cs="Times New Roman"/>
      <w:color w:val="4D4D4D"/>
      <w:lang w:val="es-ES" w:eastAsia="es-ES"/>
    </w:rPr>
  </w:style>
  <w:style w:type="character" w:styleId="nfasissutil">
    <w:name w:val="Subtle Emphasis"/>
    <w:uiPriority w:val="19"/>
    <w:qFormat/>
    <w:rsid w:val="002B7F6F"/>
    <w:rPr>
      <w:i/>
      <w:iCs/>
      <w:color w:val="808080"/>
    </w:rPr>
  </w:style>
  <w:style w:type="paragraph" w:customStyle="1" w:styleId="Encabezadonivel2">
    <w:name w:val="Encabezado nivel 2"/>
    <w:basedOn w:val="Normal"/>
    <w:next w:val="Normal"/>
    <w:rsid w:val="009C31CE"/>
    <w:pPr>
      <w:tabs>
        <w:tab w:val="right" w:pos="851"/>
        <w:tab w:val="left" w:pos="1418"/>
      </w:tabs>
      <w:spacing w:before="120" w:after="100" w:afterAutospacing="1"/>
    </w:pPr>
    <w:rPr>
      <w:rFonts w:ascii="Arial" w:eastAsia="Times New Roman" w:hAnsi="Arial" w:cs="Times New Roman"/>
      <w:i/>
      <w:color w:val="00824A"/>
      <w:sz w:val="22"/>
      <w:lang w:val="es-ES" w:eastAsia="es-ES"/>
    </w:rPr>
  </w:style>
  <w:style w:type="paragraph" w:customStyle="1" w:styleId="Bullet3">
    <w:name w:val="Bullet 3"/>
    <w:basedOn w:val="Bullet2"/>
    <w:rsid w:val="009C31CE"/>
    <w:pPr>
      <w:numPr>
        <w:numId w:val="17"/>
      </w:numPr>
    </w:pPr>
    <w:rPr>
      <w:iCs/>
      <w:sz w:val="20"/>
      <w:szCs w:val="20"/>
      <w:lang w:val="en-GB"/>
    </w:rPr>
  </w:style>
  <w:style w:type="paragraph" w:customStyle="1" w:styleId="Ttuloindependiente">
    <w:name w:val="Título independiente"/>
    <w:basedOn w:val="Normal"/>
    <w:next w:val="Normal"/>
    <w:link w:val="TtuloindependienteCar"/>
    <w:rsid w:val="009C31CE"/>
    <w:pPr>
      <w:keepNext/>
      <w:pageBreakBefore/>
      <w:autoSpaceDE w:val="0"/>
      <w:autoSpaceDN w:val="0"/>
      <w:adjustRightInd w:val="0"/>
      <w:spacing w:before="600" w:after="120"/>
      <w:jc w:val="center"/>
      <w:outlineLvl w:val="0"/>
    </w:pPr>
    <w:rPr>
      <w:rFonts w:ascii="Arial" w:eastAsia="Times New Roman" w:hAnsi="Arial" w:cs="Arial"/>
      <w:b/>
      <w:bCs/>
      <w:i/>
      <w:smallCaps/>
      <w:color w:val="008B45"/>
      <w:sz w:val="32"/>
      <w:szCs w:val="32"/>
      <w:u w:color="FF9900"/>
      <w:lang w:val="es-ES" w:eastAsia="es-ES"/>
    </w:rPr>
  </w:style>
  <w:style w:type="paragraph" w:customStyle="1" w:styleId="portada">
    <w:name w:val="portada"/>
    <w:basedOn w:val="Normal"/>
    <w:rsid w:val="009C31CE"/>
    <w:pPr>
      <w:tabs>
        <w:tab w:val="right" w:pos="851"/>
        <w:tab w:val="left" w:pos="1418"/>
      </w:tabs>
      <w:spacing w:before="120" w:after="60"/>
      <w:jc w:val="left"/>
    </w:pPr>
    <w:rPr>
      <w:rFonts w:ascii="Arial" w:eastAsia="Times New Roman" w:hAnsi="Arial" w:cs="Times New Roman"/>
      <w:b/>
      <w:color w:val="auto"/>
      <w:sz w:val="32"/>
      <w:szCs w:val="32"/>
      <w:lang w:val="es-ES" w:eastAsia="es-ES"/>
    </w:rPr>
  </w:style>
  <w:style w:type="paragraph" w:customStyle="1" w:styleId="EstiloNegrita">
    <w:name w:val="Estilo Negrita"/>
    <w:basedOn w:val="Normal"/>
    <w:next w:val="Normal"/>
    <w:link w:val="EstiloNegritaCar"/>
    <w:rsid w:val="009C31CE"/>
    <w:pPr>
      <w:tabs>
        <w:tab w:val="right" w:pos="851"/>
        <w:tab w:val="left" w:pos="1418"/>
      </w:tabs>
      <w:spacing w:before="120" w:after="100" w:afterAutospacing="1"/>
    </w:pPr>
    <w:rPr>
      <w:rFonts w:ascii="Arial" w:eastAsia="Times New Roman" w:hAnsi="Arial" w:cs="Times New Roman"/>
      <w:b/>
      <w:bCs/>
      <w:color w:val="4D4D4D"/>
      <w:sz w:val="22"/>
      <w:lang w:val="es-ES" w:eastAsia="es-ES"/>
    </w:rPr>
  </w:style>
  <w:style w:type="paragraph" w:customStyle="1" w:styleId="Estiloencabezadosintitulo11pt">
    <w:name w:val="Estilo encabezado sin titulo + 11 pt"/>
    <w:basedOn w:val="Normal"/>
    <w:next w:val="Normal"/>
    <w:rsid w:val="009C31CE"/>
    <w:pPr>
      <w:tabs>
        <w:tab w:val="right" w:pos="851"/>
        <w:tab w:val="left" w:pos="1418"/>
      </w:tabs>
      <w:spacing w:before="100" w:beforeAutospacing="1" w:after="100" w:afterAutospacing="1"/>
    </w:pPr>
    <w:rPr>
      <w:rFonts w:ascii="Arial" w:eastAsia="Times New Roman" w:hAnsi="Arial" w:cs="Times New Roman"/>
      <w:b/>
      <w:iCs/>
      <w:color w:val="008B45"/>
      <w:sz w:val="22"/>
      <w:lang w:val="es-ES" w:eastAsia="es-ES"/>
    </w:rPr>
  </w:style>
  <w:style w:type="paragraph" w:styleId="Descripcin">
    <w:name w:val="caption"/>
    <w:basedOn w:val="Normal"/>
    <w:next w:val="Normal"/>
    <w:qFormat/>
    <w:rsid w:val="009C31CE"/>
    <w:pPr>
      <w:tabs>
        <w:tab w:val="right" w:pos="851"/>
        <w:tab w:val="left" w:pos="1418"/>
      </w:tabs>
      <w:spacing w:before="120" w:after="120"/>
    </w:pPr>
    <w:rPr>
      <w:rFonts w:ascii="Arial" w:eastAsia="Times New Roman" w:hAnsi="Arial" w:cs="Times New Roman"/>
      <w:b/>
      <w:bCs/>
      <w:color w:val="4D4D4D"/>
      <w:sz w:val="20"/>
      <w:szCs w:val="20"/>
      <w:lang w:val="es-ES" w:eastAsia="es-ES"/>
    </w:rPr>
  </w:style>
  <w:style w:type="paragraph" w:customStyle="1" w:styleId="Confidencialidad">
    <w:name w:val="Confidencialidad"/>
    <w:basedOn w:val="Normal"/>
    <w:rsid w:val="009C31CE"/>
    <w:pPr>
      <w:tabs>
        <w:tab w:val="right" w:pos="851"/>
        <w:tab w:val="left" w:pos="1418"/>
      </w:tabs>
      <w:spacing w:before="120" w:after="120"/>
    </w:pPr>
    <w:rPr>
      <w:rFonts w:ascii="Arial" w:eastAsia="Times New Roman" w:hAnsi="Arial" w:cs="Times New Roman"/>
      <w:color w:val="808080"/>
      <w:szCs w:val="18"/>
      <w:lang w:val="es-ES" w:eastAsia="es-ES"/>
    </w:rPr>
  </w:style>
  <w:style w:type="paragraph" w:customStyle="1" w:styleId="subttulodeldocumento">
    <w:name w:val="subtítulo del documento"/>
    <w:basedOn w:val="Normal"/>
    <w:rsid w:val="009C31CE"/>
    <w:pPr>
      <w:tabs>
        <w:tab w:val="right" w:pos="851"/>
        <w:tab w:val="left" w:pos="1418"/>
      </w:tabs>
      <w:spacing w:before="120" w:after="120"/>
      <w:jc w:val="left"/>
    </w:pPr>
    <w:rPr>
      <w:rFonts w:ascii="Arial" w:eastAsia="Times New Roman" w:hAnsi="Arial" w:cs="Times New Roman"/>
      <w:b/>
      <w:color w:val="777777"/>
      <w:sz w:val="28"/>
      <w:szCs w:val="28"/>
      <w:lang w:val="es-ES" w:eastAsia="es-ES"/>
    </w:rPr>
  </w:style>
  <w:style w:type="numbering" w:customStyle="1" w:styleId="EstiloEsquemanumerado72ptNegritaGris40">
    <w:name w:val="Estilo Esquema numerado 72 pt Negrita Gris 40%"/>
    <w:basedOn w:val="Sinlista"/>
    <w:rsid w:val="009C31CE"/>
    <w:pPr>
      <w:numPr>
        <w:numId w:val="18"/>
      </w:numPr>
    </w:pPr>
  </w:style>
  <w:style w:type="paragraph" w:customStyle="1" w:styleId="Car">
    <w:name w:val="Car"/>
    <w:basedOn w:val="Normal"/>
    <w:rsid w:val="009C31CE"/>
    <w:pPr>
      <w:spacing w:after="160" w:line="240" w:lineRule="exact"/>
      <w:jc w:val="left"/>
    </w:pPr>
    <w:rPr>
      <w:rFonts w:ascii="Verdana" w:eastAsia="Times New Roman" w:hAnsi="Verdana" w:cs="Times New Roman"/>
      <w:color w:val="auto"/>
      <w:sz w:val="20"/>
      <w:szCs w:val="20"/>
      <w:lang w:val="en-US"/>
    </w:rPr>
  </w:style>
  <w:style w:type="table" w:customStyle="1" w:styleId="Estilodetabla1">
    <w:name w:val="Estilo de tabla_1"/>
    <w:basedOn w:val="Tablaconcuadrcula5"/>
    <w:rsid w:val="009C31CE"/>
    <w:pPr>
      <w:tabs>
        <w:tab w:val="right" w:pos="851"/>
        <w:tab w:val="left" w:pos="1418"/>
      </w:tabs>
      <w:spacing w:before="120" w:after="60"/>
    </w:pPr>
    <w:rPr>
      <w:rFonts w:ascii="Arial" w:eastAsia="Times New Roman" w:hAnsi="Arial" w:cs="Times New Roman"/>
      <w:color w:val="4D4D4D"/>
      <w:sz w:val="20"/>
      <w:szCs w:val="20"/>
      <w:lang w:val="es-ES" w:eastAsia="es-ES"/>
    </w:rPr>
    <w:tblP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Pr>
    <w:tcPr>
      <w:shd w:val="clear" w:color="auto" w:fill="F3F3F3"/>
      <w:vAlign w:val="center"/>
    </w:tcPr>
    <w:tblStylePr w:type="firstRow">
      <w:pPr>
        <w:jc w:val="center"/>
      </w:pPr>
      <w:rPr>
        <w:rFonts w:ascii="Arial" w:hAnsi="Arial"/>
        <w:b/>
        <w:i w:val="0"/>
        <w:color w:val="FFFFFF"/>
        <w:sz w:val="24"/>
        <w:szCs w:val="24"/>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E0E0E0"/>
      </w:tcPr>
    </w:tblStylePr>
    <w:tblStylePr w:type="lastRow">
      <w:rPr>
        <w:rFonts w:ascii="Arial" w:hAnsi="Arial"/>
        <w:b w:val="0"/>
        <w:bCs/>
        <w:i w:val="0"/>
        <w:sz w:val="22"/>
        <w:szCs w:val="22"/>
      </w:rPr>
      <w:tblPr/>
      <w:tcPr>
        <w:tcBorders>
          <w:tl2br w:val="none" w:sz="0" w:space="0" w:color="auto"/>
          <w:tr2bl w:val="none" w:sz="0" w:space="0" w:color="auto"/>
        </w:tcBorders>
      </w:tcPr>
    </w:tblStylePr>
    <w:tblStylePr w:type="lastCol">
      <w:rPr>
        <w:rFonts w:ascii="Arial" w:hAnsi="Arial"/>
        <w:b w:val="0"/>
        <w:bCs/>
        <w:i w:val="0"/>
        <w:sz w:val="22"/>
        <w:szCs w:val="22"/>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tuloindependienteCar">
    <w:name w:val="Título independiente Car"/>
    <w:link w:val="Ttuloindependiente"/>
    <w:rsid w:val="009C31CE"/>
    <w:rPr>
      <w:rFonts w:ascii="Arial" w:eastAsia="Times New Roman" w:hAnsi="Arial" w:cs="Arial"/>
      <w:b/>
      <w:bCs/>
      <w:i/>
      <w:smallCaps/>
      <w:color w:val="008B45"/>
      <w:sz w:val="32"/>
      <w:szCs w:val="32"/>
      <w:u w:color="FF9900"/>
      <w:lang w:val="es-ES" w:eastAsia="es-ES"/>
    </w:rPr>
  </w:style>
  <w:style w:type="paragraph" w:customStyle="1" w:styleId="Default">
    <w:name w:val="Default"/>
    <w:rsid w:val="009C31CE"/>
    <w:pPr>
      <w:autoSpaceDE w:val="0"/>
      <w:autoSpaceDN w:val="0"/>
      <w:adjustRightInd w:val="0"/>
    </w:pPr>
    <w:rPr>
      <w:rFonts w:ascii="Arial" w:eastAsia="Times New Roman" w:hAnsi="Arial" w:cs="Arial"/>
      <w:color w:val="000000"/>
      <w:sz w:val="24"/>
      <w:szCs w:val="24"/>
      <w:lang w:val="es-ES" w:eastAsia="es-ES"/>
    </w:rPr>
  </w:style>
  <w:style w:type="paragraph" w:customStyle="1" w:styleId="Estilonumeraciondetabla">
    <w:name w:val="Estilo numeracion de tabla"/>
    <w:basedOn w:val="Normal"/>
    <w:link w:val="EstilonumeraciondetablaCar"/>
    <w:rsid w:val="009C31CE"/>
    <w:pPr>
      <w:numPr>
        <w:numId w:val="19"/>
      </w:numPr>
      <w:tabs>
        <w:tab w:val="right" w:pos="851"/>
        <w:tab w:val="left" w:pos="1418"/>
      </w:tabs>
      <w:spacing w:after="0" w:line="360" w:lineRule="auto"/>
    </w:pPr>
    <w:rPr>
      <w:rFonts w:ascii="Arial" w:eastAsia="Times New Roman" w:hAnsi="Arial" w:cs="Times New Roman"/>
      <w:color w:val="4D4D4D"/>
      <w:sz w:val="16"/>
      <w:lang w:val="es-ES" w:eastAsia="es-ES"/>
    </w:rPr>
  </w:style>
  <w:style w:type="character" w:customStyle="1" w:styleId="EstiloListaconnmeros8pt1Car">
    <w:name w:val="Estilo Lista con números + 8 pt1 Car"/>
    <w:rsid w:val="009C31CE"/>
    <w:rPr>
      <w:rFonts w:ascii="Arial" w:hAnsi="Arial"/>
      <w:color w:val="4D4D4D"/>
      <w:sz w:val="16"/>
      <w:szCs w:val="22"/>
      <w:lang w:val="es-ES" w:eastAsia="es-ES" w:bidi="ar-SA"/>
    </w:rPr>
  </w:style>
  <w:style w:type="character" w:customStyle="1" w:styleId="EstilonumeraciondetablaCar">
    <w:name w:val="Estilo numeracion de tabla Car"/>
    <w:link w:val="Estilonumeraciondetabla"/>
    <w:rsid w:val="009C31CE"/>
    <w:rPr>
      <w:rFonts w:ascii="Arial" w:eastAsia="Times New Roman" w:hAnsi="Arial" w:cs="Times New Roman"/>
      <w:color w:val="4D4D4D"/>
      <w:sz w:val="16"/>
      <w:lang w:val="es-ES" w:eastAsia="es-ES"/>
    </w:rPr>
  </w:style>
  <w:style w:type="paragraph" w:styleId="Revisin">
    <w:name w:val="Revision"/>
    <w:hidden/>
    <w:uiPriority w:val="99"/>
    <w:semiHidden/>
    <w:rsid w:val="009C31CE"/>
    <w:rPr>
      <w:rFonts w:ascii="Arial" w:eastAsia="Times New Roman" w:hAnsi="Arial" w:cs="Times New Roman"/>
      <w:color w:val="4D4D4D"/>
      <w:lang w:val="es-ES" w:eastAsia="es-ES"/>
    </w:rPr>
  </w:style>
  <w:style w:type="character" w:customStyle="1" w:styleId="PrrafodelistaCar">
    <w:name w:val="Párrafo de lista Car"/>
    <w:link w:val="Prrafodelista"/>
    <w:uiPriority w:val="34"/>
    <w:rsid w:val="009C31CE"/>
    <w:rPr>
      <w:rFonts w:cs="Calibri"/>
      <w:color w:val="222C4A" w:themeColor="text2"/>
      <w:sz w:val="18"/>
    </w:rPr>
  </w:style>
  <w:style w:type="paragraph" w:customStyle="1" w:styleId="TTBulletNum1">
    <w:name w:val="+TT Bullet Num1"/>
    <w:basedOn w:val="Normal"/>
    <w:rsid w:val="009C31CE"/>
    <w:pPr>
      <w:numPr>
        <w:numId w:val="22"/>
      </w:numPr>
      <w:tabs>
        <w:tab w:val="clear" w:pos="720"/>
        <w:tab w:val="num" w:pos="360"/>
      </w:tabs>
      <w:spacing w:before="60" w:after="60" w:afterAutospacing="1"/>
      <w:ind w:left="0" w:firstLine="0"/>
      <w:jc w:val="left"/>
    </w:pPr>
    <w:rPr>
      <w:rFonts w:ascii="Arial" w:eastAsia="Times New Roman" w:hAnsi="Arial" w:cs="Times New Roman"/>
      <w:color w:val="auto"/>
      <w:sz w:val="20"/>
      <w:szCs w:val="20"/>
      <w:lang w:val="en-US"/>
    </w:rPr>
  </w:style>
  <w:style w:type="paragraph" w:customStyle="1" w:styleId="TTBulletNum2">
    <w:name w:val="+TT Bullet Num2"/>
    <w:basedOn w:val="TTBulletNum1"/>
    <w:rsid w:val="009C31CE"/>
    <w:pPr>
      <w:numPr>
        <w:ilvl w:val="1"/>
      </w:numPr>
    </w:pPr>
  </w:style>
  <w:style w:type="paragraph" w:customStyle="1" w:styleId="TTBulletNum3">
    <w:name w:val="+TT Bullet Num3"/>
    <w:basedOn w:val="TTBulletNum1"/>
    <w:rsid w:val="009C31CE"/>
    <w:pPr>
      <w:numPr>
        <w:ilvl w:val="2"/>
      </w:numPr>
      <w:tabs>
        <w:tab w:val="clear" w:pos="1800"/>
        <w:tab w:val="num" w:pos="360"/>
        <w:tab w:val="num" w:pos="1440"/>
      </w:tabs>
    </w:pPr>
  </w:style>
  <w:style w:type="character" w:styleId="nfasisintenso">
    <w:name w:val="Intense Emphasis"/>
    <w:uiPriority w:val="21"/>
    <w:qFormat/>
    <w:rsid w:val="009C31CE"/>
    <w:rPr>
      <w:b/>
      <w:bCs/>
      <w:i/>
      <w:iCs/>
      <w:color w:val="008000"/>
    </w:rPr>
  </w:style>
  <w:style w:type="paragraph" w:customStyle="1" w:styleId="Car1">
    <w:name w:val="Car1"/>
    <w:basedOn w:val="Normal"/>
    <w:rsid w:val="009C31CE"/>
    <w:pPr>
      <w:spacing w:after="160" w:line="240" w:lineRule="exact"/>
      <w:jc w:val="left"/>
    </w:pPr>
    <w:rPr>
      <w:rFonts w:ascii="Verdana" w:eastAsia="Times New Roman" w:hAnsi="Verdana" w:cs="Times New Roman"/>
      <w:color w:val="auto"/>
      <w:sz w:val="20"/>
      <w:szCs w:val="20"/>
      <w:lang w:val="en-US"/>
    </w:rPr>
  </w:style>
  <w:style w:type="paragraph" w:customStyle="1" w:styleId="BodyText23">
    <w:name w:val="Body Text 23"/>
    <w:basedOn w:val="Normal"/>
    <w:rsid w:val="009C31CE"/>
    <w:pPr>
      <w:spacing w:after="0"/>
    </w:pPr>
    <w:rPr>
      <w:rFonts w:ascii="Arial" w:eastAsia="Times New Roman" w:hAnsi="Arial" w:cs="Arial"/>
      <w:color w:val="auto"/>
      <w:sz w:val="24"/>
      <w:szCs w:val="24"/>
      <w:lang w:val="es-ES_tradnl" w:eastAsia="es-ES"/>
    </w:rPr>
  </w:style>
  <w:style w:type="paragraph" w:customStyle="1" w:styleId="cuerpo1">
    <w:name w:val="cuerpo_1"/>
    <w:rsid w:val="009C31CE"/>
    <w:pPr>
      <w:spacing w:before="240"/>
      <w:jc w:val="both"/>
    </w:pPr>
    <w:rPr>
      <w:rFonts w:ascii="Arial" w:eastAsia="Times New Roman" w:hAnsi="Arial" w:cs="Times New Roman"/>
      <w:szCs w:val="20"/>
      <w:lang w:val="es-ES" w:eastAsia="es-ES"/>
    </w:rPr>
  </w:style>
  <w:style w:type="paragraph" w:customStyle="1" w:styleId="resaltado1">
    <w:name w:val="resaltado_1"/>
    <w:basedOn w:val="cuerpo1"/>
    <w:next w:val="cuerpo1"/>
    <w:rsid w:val="009C31CE"/>
    <w:pPr>
      <w:keepNext/>
      <w:keepLines/>
      <w:shd w:val="clear" w:color="auto" w:fill="000080"/>
    </w:pPr>
    <w:rPr>
      <w:rFonts w:ascii="Tahoma" w:hAnsi="Tahoma"/>
    </w:rPr>
  </w:style>
  <w:style w:type="paragraph" w:customStyle="1" w:styleId="NormalText">
    <w:name w:val="Normal Text"/>
    <w:basedOn w:val="Normal"/>
    <w:rsid w:val="009C31CE"/>
    <w:pPr>
      <w:spacing w:after="240" w:line="240" w:lineRule="atLeast"/>
      <w:jc w:val="left"/>
    </w:pPr>
    <w:rPr>
      <w:rFonts w:ascii="Arial" w:eastAsia="Times New Roman" w:hAnsi="Arial" w:cs="Times New Roman"/>
      <w:color w:val="auto"/>
      <w:sz w:val="22"/>
      <w:szCs w:val="20"/>
      <w:lang w:val="es-ES_tradnl"/>
    </w:rPr>
  </w:style>
  <w:style w:type="paragraph" w:customStyle="1" w:styleId="Topo1">
    <w:name w:val="Topo 1"/>
    <w:basedOn w:val="Normal"/>
    <w:rsid w:val="009C31CE"/>
    <w:pPr>
      <w:numPr>
        <w:numId w:val="41"/>
      </w:numPr>
      <w:spacing w:before="240" w:after="0"/>
    </w:pPr>
    <w:rPr>
      <w:rFonts w:ascii="Arial" w:eastAsia="Times New Roman" w:hAnsi="Arial" w:cs="Times New Roman"/>
      <w:snapToGrid w:val="0"/>
      <w:color w:val="auto"/>
      <w:sz w:val="22"/>
      <w:szCs w:val="20"/>
      <w:lang w:val="es-ES" w:eastAsia="es-ES"/>
    </w:rPr>
  </w:style>
  <w:style w:type="paragraph" w:customStyle="1" w:styleId="TWWBullet">
    <w:name w:val="TWW Bullet"/>
    <w:basedOn w:val="Normal"/>
    <w:rsid w:val="009C31CE"/>
    <w:pPr>
      <w:numPr>
        <w:numId w:val="42"/>
      </w:numPr>
      <w:spacing w:before="40" w:after="120"/>
      <w:jc w:val="left"/>
    </w:pPr>
    <w:rPr>
      <w:rFonts w:ascii="Candara" w:eastAsia="Batang" w:hAnsi="Candara" w:cs="Times New Roman"/>
      <w:color w:val="4D4D4D"/>
      <w:sz w:val="22"/>
      <w:szCs w:val="18"/>
      <w:lang w:val="en-US" w:eastAsia="ko-KR"/>
    </w:rPr>
  </w:style>
  <w:style w:type="paragraph" w:customStyle="1" w:styleId="CharChar">
    <w:name w:val="Char Char"/>
    <w:basedOn w:val="Normal"/>
    <w:rsid w:val="009C31CE"/>
    <w:pPr>
      <w:spacing w:after="160" w:line="240" w:lineRule="exact"/>
      <w:jc w:val="left"/>
    </w:pPr>
    <w:rPr>
      <w:rFonts w:ascii="Verdana" w:eastAsia="Times New Roman" w:hAnsi="Verdana" w:cs="Times New Roman"/>
      <w:color w:val="auto"/>
      <w:sz w:val="20"/>
      <w:szCs w:val="20"/>
      <w:lang w:val="en-US"/>
    </w:rPr>
  </w:style>
  <w:style w:type="character" w:styleId="Fuerte">
    <w:name w:val="Strong"/>
    <w:qFormat/>
    <w:rsid w:val="009C31CE"/>
    <w:rPr>
      <w:rFonts w:cs="Times New Roman"/>
      <w:b/>
      <w:bCs/>
    </w:rPr>
  </w:style>
  <w:style w:type="character" w:customStyle="1" w:styleId="nfasisintenso1">
    <w:name w:val="Énfasis intenso1"/>
    <w:rsid w:val="009C31CE"/>
    <w:rPr>
      <w:rFonts w:cs="Times New Roman"/>
      <w:b/>
      <w:bCs/>
      <w:caps/>
      <w:color w:val="5A8E23"/>
      <w:spacing w:val="10"/>
    </w:rPr>
  </w:style>
  <w:style w:type="character" w:customStyle="1" w:styleId="Estilo16ptColorpersonalizadoRGB169">
    <w:name w:val="Estilo 16 pt Color personalizado(RGB(169"/>
    <w:aliases w:val="192,0))"/>
    <w:rsid w:val="009C31CE"/>
    <w:rPr>
      <w:color w:val="A9C000"/>
      <w:sz w:val="28"/>
      <w:u w:val="single"/>
    </w:rPr>
  </w:style>
  <w:style w:type="character" w:customStyle="1" w:styleId="EstiloNegritaCar">
    <w:name w:val="Estilo Negrita Car"/>
    <w:link w:val="EstiloNegrita"/>
    <w:rsid w:val="009C31CE"/>
    <w:rPr>
      <w:rFonts w:ascii="Arial" w:eastAsia="Times New Roman" w:hAnsi="Arial" w:cs="Times New Roman"/>
      <w:b/>
      <w:bCs/>
      <w:color w:val="4D4D4D"/>
      <w:lang w:val="es-ES" w:eastAsia="es-ES"/>
    </w:rPr>
  </w:style>
  <w:style w:type="paragraph" w:customStyle="1" w:styleId="ParrafoCarCarCarCarCarCarCarCarCar">
    <w:name w:val="Parrafo Car Car Car Car Car Car Car Car Car"/>
    <w:basedOn w:val="Normal"/>
    <w:rsid w:val="009C31CE"/>
    <w:pPr>
      <w:spacing w:before="120" w:after="160" w:line="240" w:lineRule="exact"/>
      <w:jc w:val="left"/>
    </w:pPr>
    <w:rPr>
      <w:rFonts w:ascii="Gill Sans" w:eastAsia="Times New Roman" w:hAnsi="Gill Sans" w:cs="Times New Roman"/>
      <w:color w:val="5F5F5F"/>
      <w:sz w:val="20"/>
      <w:szCs w:val="20"/>
      <w:lang w:val="ca-ES"/>
    </w:rPr>
  </w:style>
  <w:style w:type="paragraph" w:customStyle="1" w:styleId="Textocuerpo">
    <w:name w:val="Texto cuerpo"/>
    <w:rsid w:val="009C31CE"/>
    <w:pPr>
      <w:spacing w:after="100"/>
      <w:ind w:left="720"/>
      <w:jc w:val="both"/>
    </w:pPr>
    <w:rPr>
      <w:rFonts w:ascii="Arial" w:eastAsia="Times New Roman" w:hAnsi="Arial" w:cs="Times New Roman"/>
      <w:snapToGrid w:val="0"/>
      <w:color w:val="000000"/>
      <w:szCs w:val="20"/>
      <w:lang w:val="es-ES" w:eastAsia="es-ES"/>
    </w:rPr>
  </w:style>
  <w:style w:type="character" w:customStyle="1" w:styleId="apple-converted-space">
    <w:name w:val="apple-converted-space"/>
    <w:rsid w:val="009C3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emf"/><Relationship Id="rId11" Type="http://schemas.openxmlformats.org/officeDocument/2006/relationships/comments" Target="comments.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numbering" Target="numbering.xml"/><Relationship Id="rId61" Type="http://schemas.openxmlformats.org/officeDocument/2006/relationships/image" Target="media/image48.emf"/><Relationship Id="rId19" Type="http://schemas.openxmlformats.org/officeDocument/2006/relationships/image" Target="media/image8.emf"/><Relationship Id="rId14" Type="http://schemas.microsoft.com/office/2018/08/relationships/commentsExtensible" Target="commentsExtensible.xml"/><Relationship Id="rId22" Type="http://schemas.openxmlformats.org/officeDocument/2006/relationships/image" Target="media/image11.emf"/><Relationship Id="rId27" Type="http://schemas.openxmlformats.org/officeDocument/2006/relationships/hyperlink" Target="mailto:portabilidad@sutel.go.cr" TargetMode="External"/><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emf"/><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yperlink" Target="mailto:portabilidad@sutel.go.cr" TargetMode="External"/><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7.emf"/><Relationship Id="rId39" Type="http://schemas.openxmlformats.org/officeDocument/2006/relationships/image" Target="media/image26.emf"/><Relationship Id="rId34" Type="http://schemas.openxmlformats.org/officeDocument/2006/relationships/image" Target="media/image22.emf"/><Relationship Id="rId50" Type="http://schemas.openxmlformats.org/officeDocument/2006/relationships/image" Target="media/image37.emf"/><Relationship Id="rId55" Type="http://schemas.openxmlformats.org/officeDocument/2006/relationships/image" Target="media/image42.emf"/></Relationships>
</file>

<file path=word/_rels/fontTable.xml.rels><Relationships xmlns="http://schemas.openxmlformats.org/package/2006/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Microsoft\Office\16.0\DTS\fr-FR%7b549C78B9-8D96-4060-98E8-3F00B52041D9%7d\%7b26C36D84-4D65-432E-8B4E-088067CEBB20%7dtf02786999_win32.dotx" TargetMode="External"/></Relationships>
</file>

<file path=word/theme/theme1.xml><?xml version="1.0" encoding="utf-8"?>
<a:theme xmlns:a="http://schemas.openxmlformats.org/drawingml/2006/main" name="Office Theme">
  <a:themeElements>
    <a:clrScheme name="INETUM">
      <a:dk1>
        <a:sysClr val="windowText" lastClr="000000"/>
      </a:dk1>
      <a:lt1>
        <a:sysClr val="window" lastClr="FFFFFF"/>
      </a:lt1>
      <a:dk2>
        <a:srgbClr val="222C4A"/>
      </a:dk2>
      <a:lt2>
        <a:srgbClr val="EDEDED"/>
      </a:lt2>
      <a:accent1>
        <a:srgbClr val="00AA9B"/>
      </a:accent1>
      <a:accent2>
        <a:srgbClr val="EF4641"/>
      </a:accent2>
      <a:accent3>
        <a:srgbClr val="005473"/>
      </a:accent3>
      <a:accent4>
        <a:srgbClr val="8064A2"/>
      </a:accent4>
      <a:accent5>
        <a:srgbClr val="4BACC6"/>
      </a:accent5>
      <a:accent6>
        <a:srgbClr val="F79646"/>
      </a:accent6>
      <a:hlink>
        <a:srgbClr val="EF4641"/>
      </a:hlink>
      <a:folHlink>
        <a:srgbClr val="EF4641"/>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AA43362F7438B44BF82D5BFA5636E59" ma:contentTypeVersion="2" ma:contentTypeDescription="Crear nuevo documento." ma:contentTypeScope="" ma:versionID="1055b000b375a2cc97275d66eb0a9e1f">
  <xsd:schema xmlns:xsd="http://www.w3.org/2001/XMLSchema" xmlns:xs="http://www.w3.org/2001/XMLSchema" xmlns:p="http://schemas.microsoft.com/office/2006/metadata/properties" xmlns:ns2="ddaeed52-85c2-4652-a21e-32fbcd855fca" targetNamespace="http://schemas.microsoft.com/office/2006/metadata/properties" ma:root="true" ma:fieldsID="e981e3cbaa58f0e9805a36a9b5ba285b" ns2:_="">
    <xsd:import namespace="ddaeed52-85c2-4652-a21e-32fbcd855fc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eed52-85c2-4652-a21e-32fbcd855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CD8056-47D3-470B-BBD9-AE08F750998D}">
  <ds:schemaRefs>
    <ds:schemaRef ds:uri="http://schemas.openxmlformats.org/officeDocument/2006/bibliography"/>
  </ds:schemaRefs>
</ds:datastoreItem>
</file>

<file path=customXml/itemProps3.xml><?xml version="1.0" encoding="utf-8"?>
<ds:datastoreItem xmlns:ds="http://schemas.openxmlformats.org/officeDocument/2006/customXml" ds:itemID="{52F2147C-7CCA-4AD4-B1E4-886E112E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eed52-85c2-4652-a21e-32fbcd855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94908-157F-424D-B974-E5A0452BA0DE}">
  <ds:schemaRefs>
    <ds:schemaRef ds:uri="http://schemas.microsoft.com/sharepoint/v3/contenttype/forms"/>
  </ds:schemaRefs>
</ds:datastoreItem>
</file>

<file path=docMetadata/LabelInfo.xml><?xml version="1.0" encoding="utf-8"?>
<clbl:labelList xmlns:clbl="http://schemas.microsoft.com/office/2020/mipLabelMetadata">
  <clbl:label id="{6c04a875-6eb2-484b-a14b-e2519851b720}" enabled="1" method="Standard" siteId="{14cb4ab4-62b8-45a2-a944-e225383ee1f9}" contentBits="0" removed="0"/>
</clbl:labelList>
</file>

<file path=docProps/app.xml><?xml version="1.0" encoding="utf-8"?>
<Properties xmlns="http://schemas.openxmlformats.org/officeDocument/2006/extended-properties" xmlns:vt="http://schemas.openxmlformats.org/officeDocument/2006/docPropsVTypes">
  <Template>{26C36D84-4D65-432E-8B4E-088067CEBB20}tf02786999_win32</Template>
  <TotalTime>69</TotalTime>
  <Pages>178</Pages>
  <Words>54999</Words>
  <Characters>317350</Characters>
  <Application>Microsoft Office Word</Application>
  <DocSecurity>0</DocSecurity>
  <Lines>15111</Lines>
  <Paragraphs>12011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Allan Corrales</cp:lastModifiedBy>
  <cp:revision>34</cp:revision>
  <dcterms:created xsi:type="dcterms:W3CDTF">2026-03-24T17:41:00Z</dcterms:created>
  <dcterms:modified xsi:type="dcterms:W3CDTF">2026-04-10T17:51:00Z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0x0101007AA43362F7438B44BF82D5BFA5636E59</vt:lpwstr>
  </property>
  <property fmtid="{D5CDD505-2E9C-101B-9397-08002B2CF9AE}" pid="3" name="MSIP_Label_6c04a875-6eb2-484b-a14b-e2519851b720_Enabled">
    <vt:lpwstr>true</vt:lpwstr>
  </property>
  <property fmtid="{D5CDD505-2E9C-101B-9397-08002B2CF9AE}" pid="4" name="MSIP_Label_6c04a875-6eb2-484b-a14b-e2519851b720_SetDate">
    <vt:lpwstr>2022-02-07T09:53:10Z</vt:lpwstr>
  </property>
  <property fmtid="{D5CDD505-2E9C-101B-9397-08002B2CF9AE}" pid="5" name="MSIP_Label_6c04a875-6eb2-484b-a14b-e2519851b720_Method">
    <vt:lpwstr>Standard</vt:lpwstr>
  </property>
  <property fmtid="{D5CDD505-2E9C-101B-9397-08002B2CF9AE}" pid="6" name="MSIP_Label_6c04a875-6eb2-484b-a14b-e2519851b720_Name">
    <vt:lpwstr>External</vt:lpwstr>
  </property>
  <property fmtid="{D5CDD505-2E9C-101B-9397-08002B2CF9AE}" pid="7" name="MSIP_Label_6c04a875-6eb2-484b-a14b-e2519851b720_SiteId">
    <vt:lpwstr>14cb4ab4-62b8-45a2-a944-e225383ee1f9</vt:lpwstr>
  </property>
  <property fmtid="{D5CDD505-2E9C-101B-9397-08002B2CF9AE}" pid="8" name="MSIP_Label_6c04a875-6eb2-484b-a14b-e2519851b720_ActionId">
    <vt:lpwstr>48ce94e1-021e-4303-81ce-7600055f5f09</vt:lpwstr>
  </property>
  <property fmtid="{D5CDD505-2E9C-101B-9397-08002B2CF9AE}" pid="9" name="MSIP_Label_6c04a875-6eb2-484b-a14b-e2519851b720_ContentBits">
    <vt:lpwstr>0</vt:lpwstr>
  </property>
</Properties>
</file>